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93B" w:rsidRDefault="0027093B" w:rsidP="008A54FC">
      <w:pPr>
        <w:jc w:val="center"/>
        <w:rPr>
          <w:b/>
          <w:sz w:val="24"/>
          <w:lang w:val="en-GB"/>
        </w:rPr>
      </w:pPr>
    </w:p>
    <w:p w:rsidR="008E19D1" w:rsidRDefault="00A749FA" w:rsidP="008A54FC">
      <w:pPr>
        <w:jc w:val="center"/>
        <w:rPr>
          <w:b/>
          <w:sz w:val="24"/>
          <w:lang w:val="en-GB"/>
        </w:rPr>
      </w:pPr>
      <w:r>
        <w:rPr>
          <w:noProof/>
          <w:szCs w:val="20"/>
          <w:lang w:val="en-GB" w:eastAsia="en-GB"/>
        </w:rPr>
        <w:drawing>
          <wp:anchor distT="0" distB="0" distL="114300" distR="114300" simplePos="0" relativeHeight="251664384" behindDoc="0" locked="0" layoutInCell="1" allowOverlap="1">
            <wp:simplePos x="0" y="0"/>
            <wp:positionH relativeFrom="page">
              <wp:posOffset>5869940</wp:posOffset>
            </wp:positionH>
            <wp:positionV relativeFrom="page">
              <wp:posOffset>800735</wp:posOffset>
            </wp:positionV>
            <wp:extent cx="1461770" cy="546100"/>
            <wp:effectExtent l="25400" t="0" r="11430" b="0"/>
            <wp:wrapNone/>
            <wp:docPr id="2095" name="Picture 2095"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9"/>
                    <a:srcRect/>
                    <a:stretch>
                      <a:fillRect/>
                    </a:stretch>
                  </pic:blipFill>
                  <pic:spPr bwMode="auto">
                    <a:xfrm>
                      <a:off x="0" y="0"/>
                      <a:ext cx="1461770" cy="546100"/>
                    </a:xfrm>
                    <a:prstGeom prst="rect">
                      <a:avLst/>
                    </a:prstGeom>
                    <a:noFill/>
                  </pic:spPr>
                </pic:pic>
              </a:graphicData>
            </a:graphic>
          </wp:anchor>
        </w:drawing>
      </w:r>
      <w:r>
        <w:rPr>
          <w:noProof/>
          <w:szCs w:val="20"/>
          <w:lang w:val="en-GB" w:eastAsia="en-GB"/>
        </w:rPr>
        <w:drawing>
          <wp:anchor distT="0" distB="0" distL="114300" distR="114300" simplePos="0" relativeHeight="251662336" behindDoc="0" locked="0" layoutInCell="1" allowOverlap="1">
            <wp:simplePos x="0" y="0"/>
            <wp:positionH relativeFrom="page">
              <wp:posOffset>725170</wp:posOffset>
            </wp:positionH>
            <wp:positionV relativeFrom="page">
              <wp:posOffset>609600</wp:posOffset>
            </wp:positionV>
            <wp:extent cx="889000" cy="889000"/>
            <wp:effectExtent l="25400" t="0" r="0" b="0"/>
            <wp:wrapNone/>
            <wp:docPr id="2094" name="Picture 2094"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0"/>
                    <a:srcRect/>
                    <a:stretch>
                      <a:fillRect/>
                    </a:stretch>
                  </pic:blipFill>
                  <pic:spPr bwMode="auto">
                    <a:xfrm>
                      <a:off x="0" y="0"/>
                      <a:ext cx="889000" cy="889000"/>
                    </a:xfrm>
                    <a:prstGeom prst="rect">
                      <a:avLst/>
                    </a:prstGeom>
                    <a:noFill/>
                  </pic:spPr>
                </pic:pic>
              </a:graphicData>
            </a:graphic>
          </wp:anchor>
        </w:drawing>
      </w:r>
    </w:p>
    <w:p w:rsidR="008E19D1" w:rsidRDefault="008E19D1" w:rsidP="008A54FC">
      <w:pPr>
        <w:jc w:val="center"/>
        <w:rPr>
          <w:b/>
          <w:sz w:val="24"/>
          <w:lang w:val="en-GB"/>
        </w:rPr>
      </w:pPr>
    </w:p>
    <w:p w:rsidR="008E19D1" w:rsidRDefault="008E19D1" w:rsidP="008A54FC">
      <w:pPr>
        <w:jc w:val="center"/>
        <w:rPr>
          <w:b/>
          <w:sz w:val="24"/>
          <w:lang w:val="en-GB"/>
        </w:rPr>
      </w:pPr>
    </w:p>
    <w:p w:rsidR="008A54FC" w:rsidRPr="009477FB" w:rsidRDefault="00F71194" w:rsidP="008A54FC">
      <w:pPr>
        <w:jc w:val="center"/>
        <w:rPr>
          <w:b/>
          <w:sz w:val="24"/>
          <w:lang w:val="en-GB"/>
        </w:rPr>
      </w:pPr>
      <w:r>
        <w:rPr>
          <w:b/>
          <w:noProof/>
          <w:sz w:val="24"/>
          <w:szCs w:val="20"/>
          <w:lang w:val="en-GB" w:eastAsia="en-GB"/>
        </w:rPr>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JFks2yPAgAAFQUAAA4AAAAAAAAAAAAAAAAALgIAAGRycy9lMm9Eb2MueG1sUEsB&#10;Ai0AFAAGAAgAAAAhAGoCtQLfAAAACQEAAA8AAAAAAAAAAAAAAAAA6QQAAGRycy9kb3ducmV2Lnht&#10;bFBLBQYAAAAABAAEAPMAAAD1BQAAAAA=&#10;" fillcolor="#887e6e" stroked="f">
            <v:textbox inset="80mm,15mm">
              <w:txbxContent>
                <w:p w:rsidR="005F0439" w:rsidRPr="00080D86" w:rsidRDefault="005F0439" w:rsidP="008A54FC">
                  <w:pPr>
                    <w:rPr>
                      <w:sz w:val="68"/>
                    </w:rPr>
                  </w:pPr>
                  <w:r w:rsidRPr="00080D86">
                    <w:rPr>
                      <w:color w:val="FFFFFF"/>
                      <w:sz w:val="68"/>
                    </w:rPr>
                    <w:t xml:space="preserve">ECC Report </w:t>
                  </w:r>
                  <w:r w:rsidR="00D56FAA">
                    <w:rPr>
                      <w:color w:val="FFFFFF"/>
                      <w:sz w:val="68"/>
                    </w:rPr>
                    <w:t>186</w:t>
                  </w:r>
                </w:p>
              </w:txbxContent>
            </v:textbox>
            <w10:wrap anchorx="page" anchory="page"/>
          </v:shape>
        </w:pict>
      </w:r>
    </w:p>
    <w:p w:rsidR="008A54FC" w:rsidRPr="009477FB" w:rsidRDefault="008A54FC" w:rsidP="008A54FC">
      <w:pPr>
        <w:jc w:val="center"/>
        <w:rPr>
          <w:b/>
          <w:sz w:val="24"/>
          <w:lang w:val="en-GB"/>
        </w:rPr>
      </w:pPr>
    </w:p>
    <w:p w:rsidR="008A54FC" w:rsidRPr="009477FB" w:rsidRDefault="00F71194" w:rsidP="008A54FC">
      <w:pPr>
        <w:jc w:val="center"/>
        <w:rPr>
          <w:b/>
          <w:sz w:val="24"/>
          <w:lang w:val="en-GB"/>
        </w:rPr>
      </w:pPr>
      <w:r>
        <w:rPr>
          <w:b/>
          <w:noProof/>
          <w:sz w:val="24"/>
          <w:szCs w:val="20"/>
          <w:lang w:val="en-GB" w:eastAsia="en-GB"/>
        </w:rPr>
        <w:pict>
          <v:group id="Group 18" o:spid="_x0000_s4421" style="position:absolute;left:0;text-align:left;margin-left:65.2pt;margin-top:.1pt;width:134.15pt;height:123.2pt;z-index:25164646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">
            <v:line id="Line 11" o:spid="_x0000_s1027"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9q8YAAADdAAAADwAAAGRycy9kb3ducmV2LnhtbESPT2vCQBTE74V+h+UJvdWNSkOMrlJE&#10;aSte/IfXR/aZBLNvw+6q8du7hUKPw8z8hpnOO9OIGzlfW1Yw6CcgiAuray4VHPar9wyED8gaG8uk&#10;4EEe5rPXlynm2t55S7ddKEWEsM9RQRVCm0vpi4oM+r5tiaN3ts5giNKVUju8R7hp5DBJUmmw5rhQ&#10;YUuLiorL7moUfGWbZXoqxvUaXZodV9ef03r0odRbr/ucgAjUhf/wX/tbKxgm4xH8volP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1vavGAAAA3QAAAA8AAAAAAAAA&#10;AAAAAAAAoQIAAGRycy9kb3ducmV2LnhtbFBLBQYAAAAABAAEAPkAAACUAwAAAAA=&#10;" strokecolor="#d2232a" strokeweight="15pt"/>
            <v:line id="Line 12" o:spid="_x0000_s1028"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XCcQAAADdAAAADwAAAGRycy9kb3ducmV2LnhtbESPT4vCQAzF78J+hyEL3nS6C4pbHWVZ&#10;EPTkv/XgLXZiW+1kSmfU+u3NQfCW8F7e+2Uya12lbtSE0rOBr34CijjztuTcwP9u3huBChHZYuWZ&#10;DDwowGz60Zlgav2dN3TbxlxJCIcUDRQx1qnWISvIYej7mli0k28cRlmbXNsG7xLuKv2dJEPtsGRp&#10;KLCmv4Kyy/bqDNCR9ucTEa4Hw8PA5Q+9nIeVMd3P9ncMKlIb3+bX9cIK/s9IcOUbGUFP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tcJxAAAAN0AAAAPAAAAAAAAAAAA&#10;AAAAAKECAABkcnMvZG93bnJldi54bWxQSwUGAAAAAAQABAD5AAAAkgMAAAAA&#10;" strokecolor="#d2232a" strokeweight="15pt"/>
            <v:line id="Line 13" o:spid="_x0000_s1029"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EhHsMAAADcAAAADwAAAGRycy9kb3ducmV2LnhtbERPz2vCMBS+C/sfwhvsIjbdFJHaKG6w&#10;4Q7CqiIeH81bW9a8dEms3X9vDsKOH9/vfD2YVvTkfGNZwXOSgiAurW64UnA8vE8WIHxA1thaJgV/&#10;5GG9ehjlmGl75YL6fahEDGGfoYI6hC6T0pc1GfSJ7Ygj922dwRChq6R2eI3hppUvaTqXBhuODTV2&#10;9FZT+bO/GAUX94vuY/yKp6/TJrTnafHZ7wqlnh6HzRJEoCH8i+/urVYwn8X5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xIR7DAAAA3AAAAA8AAAAAAAAAAAAA&#10;AAAAoQIAAGRycy9kb3ducmV2LnhtbFBLBQYAAAAABAAEAPkAAACRAwAAAAA=&#10;" strokecolor="white" strokeweight="15pt"/>
            <v:line id="Line 14" o:spid="_x0000_s1030"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2EhcYAAADcAAAADwAAAGRycy9kb3ducmV2LnhtbESPQWvCQBSE7wX/w/KEXopubEUkuooW&#10;WtqD0KiIx0f2mQSzb+PuGtN/3xWEHoeZ+YaZLztTi5acrywrGA0TEMS51RUXCva7j8EUhA/IGmvL&#10;pOCXPCwXvac5ptreOKN2GwoRIexTVFCG0KRS+rwkg35oG+LonawzGKJ0hdQObxFuavmaJBNpsOK4&#10;UGJD7yXl5+3VKLi6C7rPlzUefg6rUB/fsu92kyn13O9WMxCBuvAffrS/tILJeAT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9hIXGAAAA3AAAAA8AAAAAAAAA&#10;AAAAAAAAoQIAAGRycy9kb3ducmV2LnhtbFBLBQYAAAAABAAEAPkAAACUAwAAAAA=&#10;" strokecolor="white" strokeweight="15pt"/>
            <v:line id="Line 15" o:spid="_x0000_s1031"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brMQAAADcAAAADwAAAGRycy9kb3ducmV2LnhtbESPzWrDMBCE74G8g9hAb4lcU0ziRjYm&#10;NNBb0/yQ62JtLVNr5Vpq7L59VCj0OMzMN8y2nGwnbjT41rGCx1UCgrh2uuVGwfm0X65B+ICssXNM&#10;Cn7IQ1nMZ1vMtRv5nW7H0IgIYZ+jAhNCn0vpa0MW/cr1xNH7cIPFEOXQSD3gGOG2k2mSZNJiy3HB&#10;YE87Q/Xn8dsqqKrk2u3Ol/1bqs3L4fKFm3GdKfWwmKpnEIGm8B/+a79qBdlTCr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VusxAAAANwAAAAPAAAAAAAAAAAA&#10;AAAAAKECAABkcnMvZG93bnJldi54bWxQSwUGAAAAAAQABAD5AAAAkgMAAAAA&#10;" strokecolor="#887e6e" strokeweight="15.5pt"/>
            <w10:wrap anchorx="page"/>
          </v:group>
        </w:pict>
      </w:r>
    </w:p>
    <w:p w:rsidR="008A54FC" w:rsidRPr="009477FB" w:rsidRDefault="008A54FC" w:rsidP="008A54FC">
      <w:pPr>
        <w:jc w:val="center"/>
        <w:rPr>
          <w:b/>
          <w:sz w:val="24"/>
          <w:lang w:val="en-GB"/>
        </w:rPr>
      </w:pPr>
    </w:p>
    <w:p w:rsidR="008A54FC" w:rsidRPr="009477FB" w:rsidRDefault="008A54FC" w:rsidP="008A54FC">
      <w:pPr>
        <w:jc w:val="center"/>
        <w:rPr>
          <w:b/>
          <w:sz w:val="24"/>
          <w:lang w:val="en-GB"/>
        </w:rPr>
      </w:pPr>
    </w:p>
    <w:p w:rsidR="008A54FC" w:rsidRPr="009477FB" w:rsidRDefault="008A54FC" w:rsidP="008A54FC">
      <w:pPr>
        <w:jc w:val="center"/>
        <w:rPr>
          <w:b/>
          <w:sz w:val="24"/>
          <w:lang w:val="en-GB"/>
        </w:rPr>
      </w:pPr>
    </w:p>
    <w:p w:rsidR="008A54FC" w:rsidRPr="009477FB" w:rsidRDefault="008A54FC" w:rsidP="008A54FC">
      <w:pPr>
        <w:jc w:val="center"/>
        <w:rPr>
          <w:b/>
          <w:sz w:val="24"/>
          <w:lang w:val="en-GB"/>
        </w:rPr>
      </w:pPr>
    </w:p>
    <w:p w:rsidR="008A54FC" w:rsidRPr="009477FB" w:rsidRDefault="008A54FC" w:rsidP="008A54FC">
      <w:pPr>
        <w:jc w:val="center"/>
        <w:rPr>
          <w:b/>
          <w:sz w:val="24"/>
          <w:lang w:val="en-GB"/>
        </w:rPr>
      </w:pPr>
    </w:p>
    <w:p w:rsidR="008A54FC" w:rsidRPr="009477FB" w:rsidRDefault="008A54FC" w:rsidP="008A54FC">
      <w:pPr>
        <w:jc w:val="center"/>
        <w:rPr>
          <w:b/>
          <w:sz w:val="24"/>
          <w:lang w:val="en-GB"/>
        </w:rPr>
      </w:pPr>
    </w:p>
    <w:p w:rsidR="008A54FC" w:rsidRPr="009477FB" w:rsidRDefault="008A54FC" w:rsidP="008A54FC">
      <w:pPr>
        <w:jc w:val="center"/>
        <w:rPr>
          <w:b/>
          <w:sz w:val="24"/>
          <w:lang w:val="en-GB"/>
        </w:rPr>
      </w:pPr>
    </w:p>
    <w:p w:rsidR="008A54FC" w:rsidRPr="009477FB" w:rsidRDefault="008A54FC" w:rsidP="008A54FC">
      <w:pPr>
        <w:jc w:val="center"/>
        <w:rPr>
          <w:b/>
          <w:sz w:val="24"/>
          <w:lang w:val="en-GB"/>
        </w:rPr>
      </w:pPr>
    </w:p>
    <w:p w:rsidR="008A54FC" w:rsidRPr="009477FB" w:rsidRDefault="008A54FC" w:rsidP="008A54FC">
      <w:pPr>
        <w:rPr>
          <w:b/>
          <w:sz w:val="24"/>
          <w:lang w:val="en-GB"/>
        </w:rPr>
      </w:pPr>
    </w:p>
    <w:p w:rsidR="008A54FC" w:rsidRPr="009477FB" w:rsidRDefault="008A54FC" w:rsidP="008A54FC">
      <w:pPr>
        <w:jc w:val="center"/>
        <w:rPr>
          <w:b/>
          <w:sz w:val="24"/>
          <w:lang w:val="en-GB"/>
        </w:rPr>
      </w:pPr>
    </w:p>
    <w:p w:rsidR="008A54FC" w:rsidRPr="009477FB" w:rsidRDefault="00BA22C1" w:rsidP="002A48FF">
      <w:pPr>
        <w:pStyle w:val="Reporttitledescription"/>
        <w:rPr>
          <w:lang w:val="en-GB"/>
        </w:rPr>
      </w:pPr>
      <w:r w:rsidRPr="00BA22C1">
        <w:rPr>
          <w:lang w:val="en-GB"/>
        </w:rPr>
        <w:t>Technical and operational requirements for the operation of white space devices under geo-location approach</w:t>
      </w:r>
    </w:p>
    <w:bookmarkStart w:id="0" w:name="Text8"/>
    <w:p w:rsidR="008A54FC" w:rsidRPr="009477FB" w:rsidRDefault="00A56940" w:rsidP="008A54FC">
      <w:pPr>
        <w:pStyle w:val="Reporttitledescription"/>
        <w:rPr>
          <w:b/>
          <w:sz w:val="18"/>
          <w:lang w:val="en-GB"/>
        </w:rPr>
      </w:pPr>
      <w:r w:rsidRPr="00BA22C1">
        <w:rPr>
          <w:b/>
          <w:sz w:val="18"/>
          <w:lang w:val="en-GB"/>
        </w:rPr>
        <w:fldChar w:fldCharType="begin">
          <w:ffData>
            <w:name w:val="Text8"/>
            <w:enabled/>
            <w:calcOnExit w:val="0"/>
            <w:textInput>
              <w:default w:val="Month YYYY (Arial 9pt bold)"/>
            </w:textInput>
          </w:ffData>
        </w:fldChar>
      </w:r>
      <w:r w:rsidR="00BA22C1" w:rsidRPr="00BA22C1">
        <w:rPr>
          <w:b/>
          <w:sz w:val="18"/>
          <w:lang w:val="en-GB"/>
        </w:rPr>
        <w:instrText xml:space="preserve"> FORMTEXT </w:instrText>
      </w:r>
      <w:r w:rsidRPr="00BA22C1">
        <w:rPr>
          <w:b/>
          <w:sz w:val="18"/>
          <w:lang w:val="en-GB"/>
        </w:rPr>
      </w:r>
      <w:r w:rsidRPr="00BA22C1">
        <w:rPr>
          <w:b/>
          <w:sz w:val="18"/>
          <w:lang w:val="en-GB"/>
        </w:rPr>
        <w:fldChar w:fldCharType="separate"/>
      </w:r>
      <w:r w:rsidR="00336E82">
        <w:rPr>
          <w:b/>
          <w:noProof/>
          <w:sz w:val="18"/>
          <w:lang w:val="en-GB"/>
        </w:rPr>
        <w:t>Month YYYY (Arial 9pt bold)</w:t>
      </w:r>
      <w:r w:rsidRPr="00BA22C1">
        <w:rPr>
          <w:b/>
          <w:sz w:val="18"/>
          <w:lang w:val="en-GB"/>
        </w:rPr>
        <w:fldChar w:fldCharType="end"/>
      </w:r>
      <w:bookmarkEnd w:id="0"/>
      <w:r w:rsidR="00BA22C1" w:rsidRPr="00BA22C1">
        <w:rPr>
          <w:b/>
          <w:sz w:val="18"/>
          <w:lang w:val="en-GB"/>
        </w:rPr>
        <w:tab/>
      </w:r>
    </w:p>
    <w:p w:rsidR="008A54FC" w:rsidRPr="009477FB" w:rsidRDefault="00F71194" w:rsidP="008A54FC">
      <w:pPr>
        <w:pStyle w:val="Lastupdated"/>
        <w:rPr>
          <w:lang w:val="en-GB"/>
        </w:rPr>
      </w:pPr>
      <w:r>
        <w:rPr>
          <w:bCs w:val="0"/>
          <w:noProof/>
          <w:szCs w:val="20"/>
          <w:lang w:val="en-GB" w:eastAsia="en-GB"/>
        </w:rPr>
        <w:pict>
          <v:rect id="Rectangle 8" o:spid="_x0000_s4420" style="position:absolute;left:0;text-align:left;margin-left:.3pt;margin-top:771.95pt;width:595.3pt;height:14.15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NMggIAAP8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Qe9D&#10;TIICAAD/BAAADgAAAAAAAAAAAAAAAAAuAgAAZHJzL2Uyb0RvYy54bWxQSwECLQAUAAYACAAAACEA&#10;XXHqnd8AAAALAQAADwAAAAAAAAAAAAAAAADcBAAAZHJzL2Rvd25yZXYueG1sUEsFBgAAAAAEAAQA&#10;8wAAAOgFAAAAAA==&#10;" fillcolor="#887e6e" stroked="f">
            <v:textbox inset=",15mm"/>
            <w10:wrap anchorx="page" anchory="page"/>
          </v:rect>
        </w:pict>
      </w:r>
      <w:bookmarkStart w:id="1" w:name="Text3"/>
      <w:r w:rsidR="00A56940" w:rsidRPr="00BA22C1">
        <w:rPr>
          <w:lang w:val="en-GB"/>
        </w:rPr>
        <w:fldChar w:fldCharType="begin">
          <w:ffData>
            <w:name w:val="Text3"/>
            <w:enabled/>
            <w:calcOnExit w:val="0"/>
            <w:textInput>
              <w:default w:val="(last updated: Month YYYY) (Arial 9pt) "/>
            </w:textInput>
          </w:ffData>
        </w:fldChar>
      </w:r>
      <w:r w:rsidR="00BA22C1" w:rsidRPr="00BA22C1">
        <w:rPr>
          <w:lang w:val="en-GB"/>
        </w:rPr>
        <w:instrText xml:space="preserve"> FORMTEXT </w:instrText>
      </w:r>
      <w:r w:rsidR="00A56940" w:rsidRPr="00BA22C1">
        <w:rPr>
          <w:lang w:val="en-GB"/>
        </w:rPr>
      </w:r>
      <w:r w:rsidR="00A56940" w:rsidRPr="00BA22C1">
        <w:rPr>
          <w:lang w:val="en-GB"/>
        </w:rPr>
        <w:fldChar w:fldCharType="separate"/>
      </w:r>
      <w:r w:rsidR="00336E82">
        <w:rPr>
          <w:noProof/>
          <w:lang w:val="en-GB"/>
        </w:rPr>
        <w:t xml:space="preserve">(last updated: Month YYYY) (Arial 9pt) </w:t>
      </w:r>
      <w:r w:rsidR="00A56940" w:rsidRPr="00BA22C1">
        <w:rPr>
          <w:lang w:val="en-GB"/>
        </w:rPr>
        <w:fldChar w:fldCharType="end"/>
      </w:r>
      <w:bookmarkEnd w:id="1"/>
    </w:p>
    <w:p w:rsidR="008A54FC" w:rsidRPr="009477FB" w:rsidRDefault="008A54FC">
      <w:pPr>
        <w:rPr>
          <w:lang w:val="en-GB"/>
        </w:rPr>
        <w:sectPr w:rsidR="008A54FC" w:rsidRPr="009477FB" w:rsidSect="00B24C40">
          <w:headerReference w:type="even" r:id="rId11"/>
          <w:headerReference w:type="default" r:id="rId12"/>
          <w:pgSz w:w="11907" w:h="16840" w:code="9"/>
          <w:pgMar w:top="1440" w:right="1134" w:bottom="1440" w:left="1134" w:header="709" w:footer="709" w:gutter="0"/>
          <w:cols w:space="708"/>
          <w:titlePg/>
          <w:docGrid w:linePitch="360"/>
        </w:sectPr>
      </w:pPr>
    </w:p>
    <w:p w:rsidR="008A54FC" w:rsidRPr="009477FB" w:rsidRDefault="003346B7" w:rsidP="00A32162">
      <w:pPr>
        <w:pStyle w:val="Heading1"/>
      </w:pPr>
      <w:bookmarkStart w:id="2" w:name="_Toc335262213"/>
      <w:r w:rsidRPr="003346B7">
        <w:lastRenderedPageBreak/>
        <w:t>Executive summary</w:t>
      </w:r>
      <w:bookmarkEnd w:id="2"/>
    </w:p>
    <w:p w:rsidR="00077502" w:rsidRDefault="0019202B">
      <w:pPr>
        <w:pStyle w:val="ECCParagraph"/>
      </w:pPr>
      <w:r w:rsidRPr="00F11CB9">
        <w:t>In response to an increased interest in the possibilities potentially provided by white space devices (WSDs) by its members and the industry, the CEPT developed ECC Report 159</w:t>
      </w:r>
      <w:r w:rsidR="00BF74B4">
        <w:t xml:space="preserve"> </w:t>
      </w:r>
      <w:r w:rsidR="00A56940">
        <w:fldChar w:fldCharType="begin"/>
      </w:r>
      <w:r w:rsidR="0049264E">
        <w:instrText xml:space="preserve"> REF _Ref314126419 \r \h </w:instrText>
      </w:r>
      <w:r w:rsidR="00A56940">
        <w:fldChar w:fldCharType="separate"/>
      </w:r>
      <w:r w:rsidR="00336E82">
        <w:t>[1]</w:t>
      </w:r>
      <w:r w:rsidR="00A56940">
        <w:fldChar w:fldCharType="end"/>
      </w:r>
      <w:r w:rsidRPr="00F11CB9">
        <w:t xml:space="preserve"> where appropriate technical and operational requirements for such devices in the band 470-790 MHz have been formulated. However, </w:t>
      </w:r>
      <w:r w:rsidRPr="00F11CB9">
        <w:rPr>
          <w:bCs/>
          <w:szCs w:val="22"/>
        </w:rPr>
        <w:t xml:space="preserve">recognizing the preliminary nature of some elements used in the first studies, the innovative nature of cognitive techniques and the </w:t>
      </w:r>
      <w:proofErr w:type="spellStart"/>
      <w:r w:rsidRPr="00F11CB9">
        <w:rPr>
          <w:bCs/>
          <w:szCs w:val="22"/>
        </w:rPr>
        <w:t>ongoing</w:t>
      </w:r>
      <w:proofErr w:type="spellEnd"/>
      <w:r w:rsidRPr="00F11CB9">
        <w:rPr>
          <w:bCs/>
          <w:szCs w:val="22"/>
        </w:rPr>
        <w:t xml:space="preserve"> research and industry activities in this field, ECC Report 159</w:t>
      </w:r>
      <w:r w:rsidR="0049264E">
        <w:rPr>
          <w:bCs/>
          <w:szCs w:val="22"/>
        </w:rPr>
        <w:t xml:space="preserve"> </w:t>
      </w:r>
      <w:r w:rsidR="00A56940">
        <w:rPr>
          <w:bCs/>
          <w:szCs w:val="22"/>
        </w:rPr>
        <w:fldChar w:fldCharType="begin"/>
      </w:r>
      <w:r w:rsidR="0049264E">
        <w:rPr>
          <w:bCs/>
          <w:szCs w:val="22"/>
        </w:rPr>
        <w:instrText xml:space="preserve"> REF _Ref314126419 \r \h </w:instrText>
      </w:r>
      <w:r w:rsidR="00A56940">
        <w:rPr>
          <w:bCs/>
          <w:szCs w:val="22"/>
        </w:rPr>
      </w:r>
      <w:r w:rsidR="00A56940">
        <w:rPr>
          <w:bCs/>
          <w:szCs w:val="22"/>
        </w:rPr>
        <w:fldChar w:fldCharType="separate"/>
      </w:r>
      <w:r w:rsidR="00336E82">
        <w:rPr>
          <w:bCs/>
          <w:szCs w:val="22"/>
        </w:rPr>
        <w:t>[1]</w:t>
      </w:r>
      <w:r w:rsidR="00A56940">
        <w:rPr>
          <w:bCs/>
          <w:szCs w:val="22"/>
        </w:rPr>
        <w:fldChar w:fldCharType="end"/>
      </w:r>
      <w:r w:rsidRPr="00F11CB9">
        <w:rPr>
          <w:bCs/>
          <w:szCs w:val="22"/>
        </w:rPr>
        <w:t xml:space="preserve"> listed a number of technical and regulatory issues requiring further consideration. </w:t>
      </w:r>
      <w:r w:rsidRPr="00F11CB9">
        <w:rPr>
          <w:szCs w:val="22"/>
        </w:rPr>
        <w:t xml:space="preserve">One of the issues, ECC Report 159 </w:t>
      </w:r>
      <w:r w:rsidR="00A56940">
        <w:rPr>
          <w:szCs w:val="22"/>
        </w:rPr>
        <w:fldChar w:fldCharType="begin"/>
      </w:r>
      <w:r w:rsidR="0049264E">
        <w:rPr>
          <w:szCs w:val="22"/>
        </w:rPr>
        <w:instrText xml:space="preserve"> REF _Ref314126419 \r \h </w:instrText>
      </w:r>
      <w:r w:rsidR="00A56940">
        <w:rPr>
          <w:szCs w:val="22"/>
        </w:rPr>
      </w:r>
      <w:r w:rsidR="00A56940">
        <w:rPr>
          <w:szCs w:val="22"/>
        </w:rPr>
        <w:fldChar w:fldCharType="separate"/>
      </w:r>
      <w:r w:rsidR="00336E82">
        <w:rPr>
          <w:szCs w:val="22"/>
        </w:rPr>
        <w:t>[1]</w:t>
      </w:r>
      <w:r w:rsidR="00A56940">
        <w:rPr>
          <w:szCs w:val="22"/>
        </w:rPr>
        <w:fldChar w:fldCharType="end"/>
      </w:r>
      <w:r w:rsidR="0049264E">
        <w:rPr>
          <w:szCs w:val="22"/>
        </w:rPr>
        <w:t xml:space="preserve"> </w:t>
      </w:r>
      <w:r w:rsidRPr="00F11CB9">
        <w:rPr>
          <w:szCs w:val="22"/>
        </w:rPr>
        <w:t xml:space="preserve">looked into, was the assessment of the appropriateness of the geo-location </w:t>
      </w:r>
      <w:r w:rsidRPr="00F11CB9">
        <w:rPr>
          <w:bCs/>
          <w:szCs w:val="22"/>
        </w:rPr>
        <w:t>technique to provide the required protection.</w:t>
      </w:r>
      <w:r w:rsidR="003346B7" w:rsidRPr="003346B7">
        <w:t xml:space="preserve"> </w:t>
      </w:r>
    </w:p>
    <w:p w:rsidR="00077502" w:rsidRDefault="00D3213B">
      <w:pPr>
        <w:pStyle w:val="ECCParagraph"/>
        <w:rPr>
          <w:szCs w:val="20"/>
        </w:rPr>
      </w:pPr>
      <w:r w:rsidRPr="00FC3B1F">
        <w:t xml:space="preserve">This ECC Report is intended to complement </w:t>
      </w:r>
      <w:r w:rsidR="0019202B" w:rsidRPr="00F11CB9">
        <w:t xml:space="preserve">and enhance the findings previously published in </w:t>
      </w:r>
      <w:r w:rsidRPr="00FC3B1F">
        <w:t xml:space="preserve">ECC Report 159 </w:t>
      </w:r>
      <w:r w:rsidR="00A56940">
        <w:fldChar w:fldCharType="begin"/>
      </w:r>
      <w:r w:rsidR="00336E82">
        <w:instrText xml:space="preserve"> REF _Ref314126419 \r \h </w:instrText>
      </w:r>
      <w:r w:rsidR="00A56940">
        <w:fldChar w:fldCharType="separate"/>
      </w:r>
      <w:r w:rsidR="00336E82">
        <w:t>[1</w:t>
      </w:r>
      <w:proofErr w:type="gramStart"/>
      <w:r w:rsidR="00336E82">
        <w:t>]</w:t>
      </w:r>
      <w:proofErr w:type="gramEnd"/>
      <w:r w:rsidR="00A56940">
        <w:fldChar w:fldCharType="end"/>
      </w:r>
      <w:r w:rsidR="0019202B" w:rsidRPr="00F11CB9">
        <w:t xml:space="preserve">in relation to the geo-location technique </w:t>
      </w:r>
      <w:r w:rsidRPr="00FC3B1F">
        <w:t xml:space="preserve">with additional technical investigations </w:t>
      </w:r>
      <w:r w:rsidR="0019202B" w:rsidRPr="00F11CB9">
        <w:t>identified by the CEPT as required to facilitate the development of regulation</w:t>
      </w:r>
      <w:r w:rsidR="00BF74B4">
        <w:t>s</w:t>
      </w:r>
      <w:r w:rsidR="0019202B" w:rsidRPr="00F11CB9">
        <w:t xml:space="preserve"> for WSDs in the band 470-790 </w:t>
      </w:r>
      <w:proofErr w:type="spellStart"/>
      <w:r w:rsidR="0019202B" w:rsidRPr="00F11CB9">
        <w:t>MHz</w:t>
      </w:r>
      <w:r w:rsidRPr="00FC3B1F">
        <w:t>.</w:t>
      </w:r>
      <w:proofErr w:type="spellEnd"/>
      <w:r w:rsidRPr="00FC3B1F">
        <w:t xml:space="preserve"> </w:t>
      </w:r>
      <w:r w:rsidRPr="00FC3B1F">
        <w:rPr>
          <w:szCs w:val="20"/>
        </w:rPr>
        <w:t xml:space="preserve">In order to </w:t>
      </w:r>
      <w:r>
        <w:rPr>
          <w:szCs w:val="20"/>
        </w:rPr>
        <w:t>improve the readability of this complementary report</w:t>
      </w:r>
      <w:r w:rsidRPr="00FC3B1F">
        <w:rPr>
          <w:szCs w:val="20"/>
        </w:rPr>
        <w:t xml:space="preserve">, the </w:t>
      </w:r>
      <w:r>
        <w:rPr>
          <w:szCs w:val="20"/>
        </w:rPr>
        <w:t>relevant</w:t>
      </w:r>
      <w:r w:rsidRPr="00FC3B1F">
        <w:rPr>
          <w:szCs w:val="20"/>
        </w:rPr>
        <w:t xml:space="preserve"> parts of ECC Report 159</w:t>
      </w:r>
      <w:r w:rsidR="00336E82">
        <w:rPr>
          <w:szCs w:val="20"/>
        </w:rPr>
        <w:t xml:space="preserve"> </w:t>
      </w:r>
      <w:r w:rsidR="00A56940">
        <w:rPr>
          <w:szCs w:val="20"/>
        </w:rPr>
        <w:fldChar w:fldCharType="begin"/>
      </w:r>
      <w:r w:rsidR="00336E82">
        <w:rPr>
          <w:szCs w:val="20"/>
        </w:rPr>
        <w:instrText xml:space="preserve"> REF _Ref314126419 \r \h </w:instrText>
      </w:r>
      <w:r w:rsidR="00A56940">
        <w:rPr>
          <w:szCs w:val="20"/>
        </w:rPr>
      </w:r>
      <w:r w:rsidR="00A56940">
        <w:rPr>
          <w:szCs w:val="20"/>
        </w:rPr>
        <w:fldChar w:fldCharType="separate"/>
      </w:r>
      <w:r w:rsidR="00336E82">
        <w:rPr>
          <w:szCs w:val="20"/>
        </w:rPr>
        <w:t>[1]</w:t>
      </w:r>
      <w:r w:rsidR="00A56940">
        <w:rPr>
          <w:szCs w:val="20"/>
        </w:rPr>
        <w:fldChar w:fldCharType="end"/>
      </w:r>
      <w:r w:rsidR="00BF74B4">
        <w:rPr>
          <w:szCs w:val="20"/>
        </w:rPr>
        <w:t xml:space="preserve"> </w:t>
      </w:r>
      <w:r w:rsidRPr="00FC3B1F">
        <w:rPr>
          <w:szCs w:val="20"/>
        </w:rPr>
        <w:t>are included in this report and amended with additional information.</w:t>
      </w:r>
    </w:p>
    <w:p w:rsidR="00077502" w:rsidRDefault="00580BE4">
      <w:pPr>
        <w:pStyle w:val="ECCParagraph"/>
      </w:pPr>
      <w:r>
        <w:t>G</w:t>
      </w:r>
      <w:r w:rsidRPr="00FC3B1F">
        <w:t xml:space="preserve">eo-location is an approach, where </w:t>
      </w:r>
      <w:r>
        <w:t>WSD</w:t>
      </w:r>
      <w:r w:rsidRPr="00FC3B1F">
        <w:t xml:space="preserve"> determine their location and make use of a geo-location database in order to get information on which frequencies they can use at their location</w:t>
      </w:r>
      <w:r>
        <w:t xml:space="preserve">. </w:t>
      </w:r>
    </w:p>
    <w:p w:rsidR="00077502" w:rsidRDefault="00D3213B">
      <w:pPr>
        <w:pStyle w:val="ECCParagraph"/>
        <w:rPr>
          <w:szCs w:val="20"/>
        </w:rPr>
      </w:pPr>
      <w:r w:rsidRPr="0019202B">
        <w:t xml:space="preserve">CEPT administrations </w:t>
      </w:r>
      <w:r w:rsidR="00580BE4" w:rsidRPr="0019202B">
        <w:t xml:space="preserve">have </w:t>
      </w:r>
      <w:r w:rsidRPr="0019202B">
        <w:t>pointed out the importance of providing guidance on some of the approaches being considered for the technical algorithms to be used when implementing a geo-location database for WSD use of the 470</w:t>
      </w:r>
      <w:r w:rsidR="008E19D1">
        <w:t>-</w:t>
      </w:r>
      <w:r w:rsidRPr="0019202B">
        <w:t xml:space="preserve">790 MHz band. By providing this information it gives scope for administrations to follow a common approach towards the development, operation and maintenance of a geo-location database. This report primarily focuses on providing guidance on some of the possible approaches to the algorithms to be used in the translation process to enable the protection of the relevant incumbent services as well as looking at the suitable data elements that would need to be exchanged between a WSD and a geo-location database. The technical elements presented in this report </w:t>
      </w:r>
      <w:r w:rsidRPr="0019202B">
        <w:rPr>
          <w:szCs w:val="20"/>
        </w:rPr>
        <w:t>could be used as a basis for administrations to choose a sub-set of the common approaches to the algorithms presented in the translation process. More importantly the set of data elements presented in this report could be used to give guidance to ETSI and other standards bodies on what could constitute the minimum set of data elements that a WSD would have to understand and communicate with any geo-location database</w:t>
      </w:r>
      <w:r w:rsidR="00794C23" w:rsidRPr="0019202B">
        <w:rPr>
          <w:szCs w:val="20"/>
        </w:rPr>
        <w:t xml:space="preserve"> in Europe</w:t>
      </w:r>
      <w:r w:rsidRPr="0019202B">
        <w:rPr>
          <w:szCs w:val="20"/>
        </w:rPr>
        <w:t xml:space="preserve">. </w:t>
      </w:r>
    </w:p>
    <w:p w:rsidR="00077502" w:rsidRDefault="00D3213B">
      <w:pPr>
        <w:pStyle w:val="ECCParagraph"/>
        <w:rPr>
          <w:bCs/>
          <w:szCs w:val="20"/>
          <w:lang w:eastAsia="fr-FR"/>
        </w:rPr>
      </w:pPr>
      <w:r w:rsidRPr="00FC3B1F">
        <w:rPr>
          <w:bCs/>
          <w:szCs w:val="20"/>
          <w:lang w:eastAsia="fr-FR"/>
        </w:rPr>
        <w:t>It should be</w:t>
      </w:r>
      <w:r>
        <w:rPr>
          <w:bCs/>
          <w:szCs w:val="20"/>
          <w:lang w:eastAsia="fr-FR"/>
        </w:rPr>
        <w:t xml:space="preserve"> noted </w:t>
      </w:r>
      <w:r w:rsidRPr="00FC3B1F">
        <w:rPr>
          <w:bCs/>
          <w:szCs w:val="20"/>
          <w:lang w:eastAsia="fr-FR"/>
        </w:rPr>
        <w:t xml:space="preserve">that there </w:t>
      </w:r>
      <w:r>
        <w:rPr>
          <w:bCs/>
          <w:szCs w:val="20"/>
          <w:lang w:eastAsia="fr-FR"/>
        </w:rPr>
        <w:t xml:space="preserve">are also </w:t>
      </w:r>
      <w:r w:rsidRPr="00FC3B1F">
        <w:rPr>
          <w:bCs/>
          <w:szCs w:val="20"/>
          <w:lang w:eastAsia="fr-FR"/>
        </w:rPr>
        <w:t xml:space="preserve">a number of non-technical elements in relation to the </w:t>
      </w:r>
      <w:r>
        <w:rPr>
          <w:bCs/>
          <w:szCs w:val="20"/>
          <w:lang w:eastAsia="fr-FR"/>
        </w:rPr>
        <w:t>management and operational requirements that national administration would need to address separately. F</w:t>
      </w:r>
      <w:r w:rsidRPr="00FC3B1F">
        <w:rPr>
          <w:bCs/>
          <w:szCs w:val="20"/>
          <w:lang w:eastAsia="fr-FR"/>
        </w:rPr>
        <w:t xml:space="preserve">or example, the database </w:t>
      </w:r>
      <w:r>
        <w:rPr>
          <w:bCs/>
          <w:szCs w:val="20"/>
          <w:lang w:eastAsia="fr-FR"/>
        </w:rPr>
        <w:t xml:space="preserve">provider accreditation and </w:t>
      </w:r>
      <w:r w:rsidRPr="00FC3B1F">
        <w:rPr>
          <w:bCs/>
          <w:szCs w:val="20"/>
          <w:lang w:eastAsia="fr-FR"/>
        </w:rPr>
        <w:t xml:space="preserve">management, the </w:t>
      </w:r>
      <w:r>
        <w:rPr>
          <w:bCs/>
          <w:szCs w:val="20"/>
          <w:lang w:eastAsia="fr-FR"/>
        </w:rPr>
        <w:t xml:space="preserve">method </w:t>
      </w:r>
      <w:r w:rsidRPr="00FC3B1F">
        <w:rPr>
          <w:bCs/>
          <w:szCs w:val="20"/>
          <w:lang w:eastAsia="fr-FR"/>
        </w:rPr>
        <w:t>for entering</w:t>
      </w:r>
      <w:r>
        <w:rPr>
          <w:bCs/>
          <w:szCs w:val="20"/>
          <w:lang w:eastAsia="fr-FR"/>
        </w:rPr>
        <w:t xml:space="preserve"> data for services that need</w:t>
      </w:r>
      <w:r w:rsidR="0049264E">
        <w:rPr>
          <w:bCs/>
          <w:szCs w:val="20"/>
          <w:lang w:eastAsia="fr-FR"/>
        </w:rPr>
        <w:t>s</w:t>
      </w:r>
      <w:r>
        <w:rPr>
          <w:bCs/>
          <w:szCs w:val="20"/>
          <w:lang w:eastAsia="fr-FR"/>
        </w:rPr>
        <w:t xml:space="preserve"> to be protected and suitable processes to deal with the </w:t>
      </w:r>
      <w:r w:rsidRPr="00FC3B1F">
        <w:rPr>
          <w:bCs/>
          <w:szCs w:val="20"/>
          <w:lang w:eastAsia="fr-FR"/>
        </w:rPr>
        <w:t xml:space="preserve">monitoring </w:t>
      </w:r>
      <w:r>
        <w:rPr>
          <w:bCs/>
          <w:szCs w:val="20"/>
          <w:lang w:eastAsia="fr-FR"/>
        </w:rPr>
        <w:t xml:space="preserve">and/or the resolution </w:t>
      </w:r>
      <w:r w:rsidRPr="00FC3B1F">
        <w:rPr>
          <w:bCs/>
          <w:szCs w:val="20"/>
          <w:lang w:eastAsia="fr-FR"/>
        </w:rPr>
        <w:t xml:space="preserve">of interference cases. The consideration of these elements </w:t>
      </w:r>
      <w:r>
        <w:rPr>
          <w:bCs/>
          <w:szCs w:val="20"/>
          <w:lang w:eastAsia="fr-FR"/>
        </w:rPr>
        <w:t>is</w:t>
      </w:r>
      <w:r w:rsidRPr="00FC3B1F">
        <w:rPr>
          <w:bCs/>
          <w:szCs w:val="20"/>
          <w:lang w:eastAsia="fr-FR"/>
        </w:rPr>
        <w:t xml:space="preserve"> outside the scope of this report</w:t>
      </w:r>
      <w:r>
        <w:rPr>
          <w:bCs/>
          <w:szCs w:val="20"/>
          <w:lang w:eastAsia="fr-FR"/>
        </w:rPr>
        <w:t>.</w:t>
      </w:r>
    </w:p>
    <w:p w:rsidR="00077502" w:rsidRDefault="0019202B">
      <w:pPr>
        <w:pStyle w:val="ECCParagraph"/>
        <w:rPr>
          <w:bCs/>
          <w:szCs w:val="20"/>
          <w:lang w:eastAsia="fr-FR"/>
        </w:rPr>
      </w:pPr>
      <w:r>
        <w:rPr>
          <w:bCs/>
          <w:szCs w:val="20"/>
        </w:rPr>
        <w:t xml:space="preserve">Within this report, the CEPT </w:t>
      </w:r>
      <w:r w:rsidR="00BF74B4">
        <w:rPr>
          <w:bCs/>
          <w:szCs w:val="20"/>
        </w:rPr>
        <w:t>is giving advice on</w:t>
      </w:r>
      <w:r>
        <w:rPr>
          <w:bCs/>
          <w:szCs w:val="20"/>
        </w:rPr>
        <w:t xml:space="preserve"> general principles and basic requirements for WSDs operating under the geo-location database</w:t>
      </w:r>
      <w:r w:rsidR="00794C23">
        <w:rPr>
          <w:bCs/>
          <w:szCs w:val="20"/>
          <w:lang w:eastAsia="fr-FR"/>
        </w:rPr>
        <w:t>:</w:t>
      </w:r>
    </w:p>
    <w:p w:rsidR="00BF74B4" w:rsidRDefault="003346B7" w:rsidP="004C5677">
      <w:pPr>
        <w:numPr>
          <w:ilvl w:val="0"/>
          <w:numId w:val="63"/>
        </w:numPr>
        <w:spacing w:before="120" w:after="120"/>
        <w:jc w:val="both"/>
        <w:rPr>
          <w:b/>
          <w:bCs/>
          <w:szCs w:val="20"/>
          <w:lang w:eastAsia="fr-FR"/>
        </w:rPr>
      </w:pPr>
      <w:r w:rsidRPr="003346B7">
        <w:rPr>
          <w:b/>
          <w:bCs/>
          <w:szCs w:val="20"/>
          <w:lang w:eastAsia="fr-FR"/>
        </w:rPr>
        <w:t>Considerations on location accuracy</w:t>
      </w:r>
    </w:p>
    <w:p w:rsidR="00BF74B4" w:rsidRDefault="003F197F">
      <w:pPr>
        <w:pStyle w:val="ECCParagraph"/>
        <w:ind w:left="357"/>
        <w:rPr>
          <w:szCs w:val="20"/>
        </w:rPr>
      </w:pPr>
      <w:r>
        <w:rPr>
          <w:szCs w:val="20"/>
        </w:rPr>
        <w:t>With regard to providing location information t</w:t>
      </w:r>
      <w:r w:rsidRPr="00FC3B1F">
        <w:rPr>
          <w:szCs w:val="20"/>
        </w:rPr>
        <w:t>here are three different areas of uncertainty</w:t>
      </w:r>
      <w:r>
        <w:rPr>
          <w:szCs w:val="20"/>
        </w:rPr>
        <w:t xml:space="preserve"> that the geo-location database will have to deal with: </w:t>
      </w:r>
    </w:p>
    <w:p w:rsidR="00BF74B4" w:rsidRDefault="003F197F" w:rsidP="004C5677">
      <w:pPr>
        <w:pStyle w:val="ECCParagraph"/>
        <w:numPr>
          <w:ilvl w:val="0"/>
          <w:numId w:val="72"/>
        </w:numPr>
        <w:spacing w:after="0"/>
      </w:pPr>
      <w:r w:rsidRPr="0019202B">
        <w:rPr>
          <w:szCs w:val="20"/>
        </w:rPr>
        <w:t>Uncertainty in the location of</w:t>
      </w:r>
      <w:r>
        <w:rPr>
          <w:szCs w:val="20"/>
        </w:rPr>
        <w:t xml:space="preserve"> </w:t>
      </w:r>
      <w:r w:rsidRPr="0019202B">
        <w:rPr>
          <w:szCs w:val="20"/>
        </w:rPr>
        <w:t>the victim receiver</w:t>
      </w:r>
    </w:p>
    <w:p w:rsidR="00BF74B4" w:rsidRDefault="003F197F" w:rsidP="004C5677">
      <w:pPr>
        <w:pStyle w:val="ECCParagraph"/>
        <w:numPr>
          <w:ilvl w:val="0"/>
          <w:numId w:val="72"/>
        </w:numPr>
        <w:spacing w:after="0"/>
      </w:pPr>
      <w:r w:rsidRPr="0019202B">
        <w:rPr>
          <w:szCs w:val="20"/>
        </w:rPr>
        <w:t>Uncertainty in the location of</w:t>
      </w:r>
      <w:r>
        <w:rPr>
          <w:szCs w:val="20"/>
        </w:rPr>
        <w:t xml:space="preserve"> </w:t>
      </w:r>
      <w:r w:rsidRPr="009A1BF1">
        <w:rPr>
          <w:szCs w:val="20"/>
        </w:rPr>
        <w:t xml:space="preserve">the master </w:t>
      </w:r>
      <w:r>
        <w:rPr>
          <w:szCs w:val="20"/>
        </w:rPr>
        <w:t xml:space="preserve">WSD </w:t>
      </w:r>
    </w:p>
    <w:p w:rsidR="00BF74B4" w:rsidRDefault="003F197F" w:rsidP="004C5677">
      <w:pPr>
        <w:pStyle w:val="ECCParagraph"/>
        <w:numPr>
          <w:ilvl w:val="0"/>
          <w:numId w:val="72"/>
        </w:numPr>
        <w:spacing w:after="0"/>
      </w:pPr>
      <w:r w:rsidRPr="0019202B">
        <w:rPr>
          <w:szCs w:val="20"/>
        </w:rPr>
        <w:t>Uncertainty in the location of</w:t>
      </w:r>
      <w:r>
        <w:rPr>
          <w:szCs w:val="20"/>
        </w:rPr>
        <w:t xml:space="preserve"> </w:t>
      </w:r>
      <w:r w:rsidRPr="009A1BF1">
        <w:rPr>
          <w:szCs w:val="20"/>
        </w:rPr>
        <w:t xml:space="preserve">the slave </w:t>
      </w:r>
      <w:r>
        <w:rPr>
          <w:szCs w:val="20"/>
        </w:rPr>
        <w:t>WSD</w:t>
      </w:r>
      <w:r w:rsidRPr="009A1BF1">
        <w:rPr>
          <w:szCs w:val="20"/>
        </w:rPr>
        <w:t xml:space="preserve">. </w:t>
      </w:r>
    </w:p>
    <w:p w:rsidR="00BF74B4" w:rsidRDefault="003F197F">
      <w:pPr>
        <w:pStyle w:val="ECCParagraph"/>
        <w:spacing w:before="240"/>
        <w:ind w:left="357"/>
        <w:rPr>
          <w:szCs w:val="20"/>
        </w:rPr>
      </w:pPr>
      <w:r>
        <w:rPr>
          <w:szCs w:val="20"/>
        </w:rPr>
        <w:t>T</w:t>
      </w:r>
      <w:r w:rsidRPr="009A1BF1">
        <w:rPr>
          <w:szCs w:val="20"/>
        </w:rPr>
        <w:t>hese uncertainties will determine the interference area that a geo-location data base will have to consider when looking at the suitable reference and non-reference geometries used by the database to carry out any interference calculations.</w:t>
      </w:r>
    </w:p>
    <w:p w:rsidR="003F197F" w:rsidRPr="00F11CB9" w:rsidRDefault="003346B7" w:rsidP="004C5677">
      <w:pPr>
        <w:numPr>
          <w:ilvl w:val="0"/>
          <w:numId w:val="63"/>
        </w:numPr>
        <w:spacing w:before="120" w:after="120"/>
        <w:jc w:val="both"/>
        <w:rPr>
          <w:bCs/>
          <w:szCs w:val="20"/>
          <w:lang w:val="en-GB" w:eastAsia="fr-FR"/>
        </w:rPr>
      </w:pPr>
      <w:r w:rsidRPr="003346B7">
        <w:rPr>
          <w:b/>
        </w:rPr>
        <w:t>WSD requirements and the master/slave concept</w:t>
      </w:r>
    </w:p>
    <w:p w:rsidR="002D274A" w:rsidRDefault="002D274A" w:rsidP="003F197F">
      <w:pPr>
        <w:pStyle w:val="ECCParagraph"/>
        <w:ind w:left="360"/>
      </w:pPr>
      <w:r w:rsidRPr="00684D8F">
        <w:t>The general principles and operational requirements to WSDs operating under the master/slave concept have been defined</w:t>
      </w:r>
      <w:r>
        <w:t xml:space="preserve"> and are in conformity with general operating requirements to WSDs.</w:t>
      </w:r>
      <w:r w:rsidRPr="00684D8F">
        <w:t xml:space="preserve"> </w:t>
      </w:r>
      <w:r>
        <w:t>T</w:t>
      </w:r>
      <w:r w:rsidRPr="00684D8F">
        <w:t>he information flows between (</w:t>
      </w:r>
      <w:proofErr w:type="spellStart"/>
      <w:r w:rsidRPr="00684D8F">
        <w:t>i</w:t>
      </w:r>
      <w:proofErr w:type="spellEnd"/>
      <w:r w:rsidRPr="00684D8F">
        <w:t>) the master WSD and the geo-location database, and (ii) the master WSD and the slave WSDs</w:t>
      </w:r>
      <w:r>
        <w:t xml:space="preserve"> are detailed</w:t>
      </w:r>
      <w:r w:rsidRPr="00684D8F">
        <w:t xml:space="preserve">. Both geo-located and </w:t>
      </w:r>
      <w:proofErr w:type="spellStart"/>
      <w:r w:rsidRPr="00684D8F">
        <w:t>non geo-</w:t>
      </w:r>
      <w:proofErr w:type="spellEnd"/>
      <w:r w:rsidRPr="00684D8F">
        <w:t>located slave WSDs are considered.</w:t>
      </w:r>
    </w:p>
    <w:p w:rsidR="003F197F" w:rsidRDefault="003F197F" w:rsidP="003F197F">
      <w:pPr>
        <w:pStyle w:val="ECCParagraph"/>
        <w:ind w:left="360"/>
      </w:pPr>
      <w:r w:rsidRPr="00F11CB9">
        <w:lastRenderedPageBreak/>
        <w:t xml:space="preserve">As a basic operational requirement, a </w:t>
      </w:r>
      <w:r w:rsidR="002D274A">
        <w:t xml:space="preserve">master </w:t>
      </w:r>
      <w:r w:rsidRPr="00F11CB9">
        <w:t xml:space="preserve">WSD may only transmit in the territory of a country if it has successfully discovered a geo-location database approved by the national regulatory authority of that country. </w:t>
      </w:r>
    </w:p>
    <w:p w:rsidR="003F197F" w:rsidRDefault="003F197F" w:rsidP="003F197F">
      <w:pPr>
        <w:pStyle w:val="ECCParagraph"/>
        <w:ind w:left="360"/>
      </w:pPr>
      <w:r w:rsidRPr="00F11CB9">
        <w:t xml:space="preserve">As </w:t>
      </w:r>
      <w:r w:rsidR="00BF74B4">
        <w:t>a</w:t>
      </w:r>
      <w:r w:rsidRPr="00F11CB9">
        <w:t xml:space="preserve"> minimum</w:t>
      </w:r>
      <w:r w:rsidR="00BF74B4">
        <w:t xml:space="preserve"> requirement</w:t>
      </w:r>
      <w:r w:rsidRPr="00F11CB9">
        <w:t xml:space="preserve">, a </w:t>
      </w:r>
      <w:r w:rsidR="002D274A">
        <w:t xml:space="preserve">master </w:t>
      </w:r>
      <w:r w:rsidRPr="00F11CB9">
        <w:t>WSD sh</w:t>
      </w:r>
      <w:r>
        <w:t xml:space="preserve">all </w:t>
      </w:r>
      <w:r w:rsidRPr="00F11CB9">
        <w:t>communicate to the geo-location database its geographical location, locations accuracy, device class</w:t>
      </w:r>
      <w:r w:rsidR="002D274A">
        <w:t xml:space="preserve">, emission class, </w:t>
      </w:r>
      <w:r w:rsidR="002D274A" w:rsidRPr="00F11CB9">
        <w:t>technology identifier</w:t>
      </w:r>
      <w:r w:rsidR="002D274A">
        <w:t>,</w:t>
      </w:r>
      <w:r>
        <w:t xml:space="preserve"> </w:t>
      </w:r>
      <w:r w:rsidR="002D274A">
        <w:t>device</w:t>
      </w:r>
      <w:r>
        <w:t xml:space="preserve"> model </w:t>
      </w:r>
      <w:r w:rsidR="002D274A">
        <w:t>and device identifier</w:t>
      </w:r>
      <w:r w:rsidRPr="00F11CB9">
        <w:t xml:space="preserve">. </w:t>
      </w:r>
      <w:r>
        <w:t xml:space="preserve">In addition, the </w:t>
      </w:r>
      <w:r w:rsidR="002D274A">
        <w:t xml:space="preserve">master </w:t>
      </w:r>
      <w:r>
        <w:t>WSD</w:t>
      </w:r>
      <w:r w:rsidRPr="00F11CB9">
        <w:t xml:space="preserve"> may communicate </w:t>
      </w:r>
      <w:r>
        <w:t>to the database its</w:t>
      </w:r>
      <w:r w:rsidR="002D274A">
        <w:t xml:space="preserve"> </w:t>
      </w:r>
      <w:r w:rsidRPr="00F11CB9">
        <w:t xml:space="preserve">elevation, antenna angular discrimination, </w:t>
      </w:r>
      <w:r w:rsidR="00A2091F">
        <w:t xml:space="preserve">and </w:t>
      </w:r>
      <w:r w:rsidRPr="00F11CB9">
        <w:t xml:space="preserve">antenna polarisation. </w:t>
      </w:r>
      <w:r w:rsidR="002D274A">
        <w:t xml:space="preserve">The slave WSD </w:t>
      </w:r>
      <w:r w:rsidR="00D90509">
        <w:t xml:space="preserve">will </w:t>
      </w:r>
      <w:r w:rsidR="002D274A">
        <w:t xml:space="preserve">in certain situations provide a subset of the above minimum information </w:t>
      </w:r>
      <w:r w:rsidR="00D90509">
        <w:t>that</w:t>
      </w:r>
      <w:r w:rsidR="002D274A">
        <w:t xml:space="preserve"> the master needs to communicate to the database. </w:t>
      </w:r>
    </w:p>
    <w:p w:rsidR="003F197F" w:rsidRPr="00F11CB9" w:rsidRDefault="003F197F" w:rsidP="003F197F">
      <w:pPr>
        <w:pStyle w:val="ECCParagraph"/>
        <w:ind w:left="360"/>
      </w:pPr>
      <w:r>
        <w:rPr>
          <w:rFonts w:cs="Arial"/>
          <w:szCs w:val="20"/>
        </w:rPr>
        <w:t xml:space="preserve">The geo-location database shall communicate to the </w:t>
      </w:r>
      <w:r w:rsidR="002D274A">
        <w:rPr>
          <w:rFonts w:cs="Arial"/>
          <w:szCs w:val="20"/>
        </w:rPr>
        <w:t xml:space="preserve">master </w:t>
      </w:r>
      <w:r>
        <w:rPr>
          <w:rFonts w:cs="Arial"/>
          <w:szCs w:val="20"/>
        </w:rPr>
        <w:t xml:space="preserve">WSD as a minimum a list of available frequencies and associated maximum transmit powers </w:t>
      </w:r>
      <w:r w:rsidR="002D274A">
        <w:rPr>
          <w:rFonts w:cs="Arial"/>
          <w:szCs w:val="20"/>
        </w:rPr>
        <w:t xml:space="preserve">for the current WSD location </w:t>
      </w:r>
      <w:r>
        <w:rPr>
          <w:rFonts w:cs="Arial"/>
          <w:szCs w:val="20"/>
        </w:rPr>
        <w:t>as well as the time of validity of this information</w:t>
      </w:r>
      <w:r w:rsidR="00D90509">
        <w:rPr>
          <w:rFonts w:cs="Arial"/>
          <w:szCs w:val="20"/>
        </w:rPr>
        <w:t xml:space="preserve"> for the master and associated slaves</w:t>
      </w:r>
      <w:r>
        <w:rPr>
          <w:rFonts w:cs="Arial"/>
          <w:szCs w:val="20"/>
        </w:rPr>
        <w:t xml:space="preserve">. In addition, the database may communicate to the WSD the appropriate national/regional database to consult and any information related to spectrum sensing if the latter is required. </w:t>
      </w:r>
    </w:p>
    <w:p w:rsidR="003F197F" w:rsidRDefault="003F197F" w:rsidP="003F197F">
      <w:pPr>
        <w:pStyle w:val="ECCParagraph"/>
        <w:ind w:left="360"/>
        <w:rPr>
          <w:rFonts w:cs="Arial"/>
          <w:szCs w:val="20"/>
        </w:rPr>
      </w:pPr>
      <w:r w:rsidRPr="00F11CB9">
        <w:rPr>
          <w:rFonts w:cs="Arial"/>
          <w:szCs w:val="20"/>
        </w:rPr>
        <w:t>After receiving technical information</w:t>
      </w:r>
      <w:r>
        <w:rPr>
          <w:rFonts w:cs="Arial"/>
          <w:szCs w:val="20"/>
        </w:rPr>
        <w:t xml:space="preserve"> from the geo-location database</w:t>
      </w:r>
      <w:r w:rsidRPr="00F11CB9">
        <w:rPr>
          <w:rFonts w:cs="Arial"/>
          <w:szCs w:val="20"/>
        </w:rPr>
        <w:t>, the WSD shall communicate to the database</w:t>
      </w:r>
      <w:r>
        <w:rPr>
          <w:rFonts w:cs="Arial"/>
          <w:szCs w:val="20"/>
        </w:rPr>
        <w:t xml:space="preserve"> the selected frequency block</w:t>
      </w:r>
      <w:r w:rsidR="00D90509">
        <w:rPr>
          <w:rFonts w:cs="Arial"/>
          <w:szCs w:val="20"/>
        </w:rPr>
        <w:t>,</w:t>
      </w:r>
      <w:r>
        <w:rPr>
          <w:rFonts w:cs="Arial"/>
          <w:szCs w:val="20"/>
        </w:rPr>
        <w:t xml:space="preserve"> actual transmit power</w:t>
      </w:r>
      <w:r w:rsidR="00D90509">
        <w:rPr>
          <w:rFonts w:cs="Arial"/>
          <w:szCs w:val="20"/>
        </w:rPr>
        <w:t xml:space="preserve"> and in some case</w:t>
      </w:r>
      <w:r w:rsidR="00A2091F">
        <w:rPr>
          <w:rFonts w:cs="Arial"/>
          <w:szCs w:val="20"/>
        </w:rPr>
        <w:t>s</w:t>
      </w:r>
      <w:r w:rsidR="00D90509">
        <w:rPr>
          <w:rFonts w:cs="Arial"/>
          <w:szCs w:val="20"/>
        </w:rPr>
        <w:t xml:space="preserve"> the coverage area of the master WSD</w:t>
      </w:r>
      <w:r>
        <w:rPr>
          <w:rFonts w:cs="Arial"/>
          <w:szCs w:val="20"/>
        </w:rPr>
        <w:t>.</w:t>
      </w:r>
    </w:p>
    <w:p w:rsidR="00BF74B4" w:rsidRDefault="003F197F" w:rsidP="004C5677">
      <w:pPr>
        <w:numPr>
          <w:ilvl w:val="0"/>
          <w:numId w:val="63"/>
        </w:numPr>
        <w:spacing w:before="120" w:after="120"/>
        <w:jc w:val="both"/>
        <w:rPr>
          <w:bCs/>
          <w:szCs w:val="20"/>
          <w:lang w:val="en-GB" w:eastAsia="fr-FR"/>
        </w:rPr>
      </w:pPr>
      <w:r>
        <w:rPr>
          <w:b/>
          <w:bCs/>
          <w:szCs w:val="20"/>
          <w:lang w:val="en-GB" w:eastAsia="fr-FR"/>
        </w:rPr>
        <w:t>Database management</w:t>
      </w:r>
    </w:p>
    <w:p w:rsidR="003F197F" w:rsidRPr="008016A1" w:rsidRDefault="003F197F" w:rsidP="003F197F">
      <w:pPr>
        <w:pStyle w:val="ECCParagraph"/>
        <w:ind w:left="360"/>
      </w:pPr>
      <w:r>
        <w:t xml:space="preserve">The management of the geo-location database involves consideration of a number of issues including the technical information on services/systems to be protected, the database update delay and update frequency, as well as the translation mechanism. </w:t>
      </w:r>
    </w:p>
    <w:p w:rsidR="00BF74B4" w:rsidRDefault="003F197F" w:rsidP="004C5677">
      <w:pPr>
        <w:numPr>
          <w:ilvl w:val="0"/>
          <w:numId w:val="63"/>
        </w:numPr>
        <w:spacing w:before="120" w:after="120"/>
        <w:jc w:val="both"/>
        <w:rPr>
          <w:bCs/>
          <w:szCs w:val="20"/>
          <w:lang w:val="en-GB" w:eastAsia="fr-FR"/>
        </w:rPr>
      </w:pPr>
      <w:r>
        <w:rPr>
          <w:b/>
          <w:bCs/>
          <w:szCs w:val="20"/>
          <w:lang w:val="en-GB" w:eastAsia="fr-FR"/>
        </w:rPr>
        <w:t>Translation process in the geo-location database</w:t>
      </w:r>
    </w:p>
    <w:p w:rsidR="003F197F" w:rsidRDefault="003F197F" w:rsidP="003F197F">
      <w:pPr>
        <w:pStyle w:val="ECCParagraph"/>
        <w:ind w:left="360"/>
      </w:pPr>
      <w:r>
        <w:t xml:space="preserve">The database translates </w:t>
      </w:r>
      <w:r w:rsidRPr="00F11CB9">
        <w:t xml:space="preserve">the information </w:t>
      </w:r>
      <w:r>
        <w:t xml:space="preserve">on incumbent services contained in the database and the information communicated from the WSD to the database into </w:t>
      </w:r>
      <w:r w:rsidRPr="00F11CB9">
        <w:t xml:space="preserve">a list of allowed frequencies and associated transmit powers </w:t>
      </w:r>
      <w:r>
        <w:t>for</w:t>
      </w:r>
      <w:r w:rsidRPr="00F11CB9">
        <w:t xml:space="preserve"> WSDs</w:t>
      </w:r>
      <w:r>
        <w:t xml:space="preserve">. </w:t>
      </w:r>
    </w:p>
    <w:p w:rsidR="003F197F" w:rsidRDefault="00A2091F" w:rsidP="003F197F">
      <w:pPr>
        <w:pStyle w:val="ECCParagraph"/>
        <w:ind w:left="360"/>
      </w:pPr>
      <w:r>
        <w:t>With respect to the protection of the broadcasting services, a</w:t>
      </w:r>
      <w:r w:rsidR="003F197F">
        <w:t xml:space="preserve">s guidance to administrations the report develops approaches, both Monte-Carlo and analytical, for calculating in-block and out-of-block emission levels. The methods to deal with interference aggregation from multiple WSDs are proposed. The key parameters to be used to calculate location specific WSD power levels are the reference interference geometries, the DTT reception modes, receiving antenna pattern, and location probability and the </w:t>
      </w:r>
      <w:r>
        <w:t xml:space="preserve">acceptable </w:t>
      </w:r>
      <w:r w:rsidR="003F197F">
        <w:t xml:space="preserve">degradation of the location probability. </w:t>
      </w:r>
    </w:p>
    <w:p w:rsidR="003F197F" w:rsidRDefault="003F197F" w:rsidP="003F197F">
      <w:pPr>
        <w:pStyle w:val="ECCParagraph"/>
        <w:ind w:left="360"/>
      </w:pPr>
      <w:r>
        <w:t>The key elements for the translation process to protect PMSE</w:t>
      </w:r>
      <w:r w:rsidR="003C5669">
        <w:rPr>
          <w:rStyle w:val="FootnoteReference"/>
        </w:rPr>
        <w:footnoteReference w:id="1"/>
      </w:r>
      <w:r w:rsidR="00213F29">
        <w:t>,</w:t>
      </w:r>
      <w:r>
        <w:t xml:space="preserve"> RAS, ARNS and the services in the bands adjacent to 470-790 MHz have been listed. </w:t>
      </w:r>
    </w:p>
    <w:p w:rsidR="003F197F" w:rsidRPr="00F11CB9" w:rsidRDefault="003F197F" w:rsidP="004C5677">
      <w:pPr>
        <w:numPr>
          <w:ilvl w:val="0"/>
          <w:numId w:val="63"/>
        </w:numPr>
        <w:spacing w:before="120" w:after="120"/>
        <w:jc w:val="both"/>
        <w:rPr>
          <w:bCs/>
          <w:szCs w:val="20"/>
          <w:lang w:val="en-GB" w:eastAsia="fr-FR"/>
        </w:rPr>
      </w:pPr>
      <w:r>
        <w:rPr>
          <w:b/>
          <w:bCs/>
          <w:szCs w:val="20"/>
          <w:lang w:val="en-GB" w:eastAsia="fr-FR"/>
        </w:rPr>
        <w:t>Combined sensing and geo-location</w:t>
      </w:r>
    </w:p>
    <w:p w:rsidR="003F197F" w:rsidRDefault="007A3E97" w:rsidP="007A3E97">
      <w:pPr>
        <w:pStyle w:val="ECCParagraph"/>
        <w:ind w:left="360"/>
      </w:pPr>
      <w:r>
        <w:t>S</w:t>
      </w:r>
      <w:r w:rsidR="003C5669" w:rsidRPr="0088348C">
        <w:t>pectrum sensing c</w:t>
      </w:r>
      <w:r>
        <w:t>ould</w:t>
      </w:r>
      <w:r w:rsidR="003C5669" w:rsidRPr="0088348C">
        <w:t xml:space="preserve"> be used to support the detection of incumbent radio services conducted using the geo-location database. However</w:t>
      </w:r>
      <w:r w:rsidR="003C5669">
        <w:t>,</w:t>
      </w:r>
      <w:r w:rsidR="003C5669" w:rsidRPr="0088348C">
        <w:t xml:space="preserve"> </w:t>
      </w:r>
      <w:r>
        <w:t xml:space="preserve">studies have shown that currently </w:t>
      </w:r>
      <w:r w:rsidR="003C5669" w:rsidRPr="0088348C">
        <w:t xml:space="preserve">the implementation of reliable sensing has a number of challenges, thus some of the potential benefits may not be </w:t>
      </w:r>
      <w:r w:rsidR="003C5669">
        <w:t xml:space="preserve">achievable </w:t>
      </w:r>
      <w:r w:rsidR="003C5669" w:rsidRPr="0088348C">
        <w:t>in practice.</w:t>
      </w:r>
      <w:r>
        <w:t xml:space="preserve"> This situation may change in the future.</w:t>
      </w:r>
    </w:p>
    <w:p w:rsidR="008A54FC" w:rsidRPr="009477FB" w:rsidRDefault="003346B7" w:rsidP="008A54FC">
      <w:pPr>
        <w:rPr>
          <w:lang w:val="en-GB"/>
        </w:rPr>
      </w:pPr>
      <w:r w:rsidRPr="003346B7">
        <w:rPr>
          <w:lang w:val="en-GB"/>
        </w:rPr>
        <w:br w:type="page"/>
      </w:r>
    </w:p>
    <w:p w:rsidR="008A54FC" w:rsidRPr="009477FB" w:rsidRDefault="00F71194" w:rsidP="008A54FC">
      <w:pPr>
        <w:rPr>
          <w:b/>
          <w:color w:val="FFFFFF"/>
          <w:lang w:val="en-GB"/>
        </w:rPr>
      </w:pPr>
      <w:r>
        <w:rPr>
          <w:b/>
          <w:noProof/>
          <w:color w:val="FFFFFF"/>
          <w:szCs w:val="20"/>
          <w:lang w:val="en-GB" w:eastAsia="en-GB"/>
        </w:rPr>
        <w:lastRenderedPageBreak/>
        <w:pict>
          <v:rect id="Rectangle 21" o:spid="_x0000_s4419" style="position:absolute;margin-left:0;margin-top:70.9pt;width:595.3pt;height:56.7pt;z-index:-25166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KhqH5+AAgAA&#10;/wQAAA4AAAAAAAAAAAAAAAAALgIAAGRycy9lMm9Eb2MueG1sUEsBAi0AFAAGAAgAAAAhAE7OEqXc&#10;AAAACQEAAA8AAAAAAAAAAAAAAAAA2gQAAGRycy9kb3ducmV2LnhtbFBLBQYAAAAABAAEAPMAAADj&#10;BQAAAAA=&#10;" fillcolor="#b0a696" stroked="f">
            <w10:wrap anchorx="page" anchory="page"/>
          </v:rect>
        </w:pict>
      </w:r>
    </w:p>
    <w:p w:rsidR="008B70CD" w:rsidRPr="009477FB" w:rsidRDefault="008B70CD" w:rsidP="008A54FC">
      <w:pPr>
        <w:rPr>
          <w:b/>
          <w:color w:val="FFFFFF"/>
          <w:szCs w:val="20"/>
          <w:lang w:val="en-GB"/>
        </w:rPr>
      </w:pPr>
    </w:p>
    <w:p w:rsidR="00791162" w:rsidRPr="009477FB" w:rsidRDefault="00791162" w:rsidP="008A54FC">
      <w:pPr>
        <w:rPr>
          <w:b/>
          <w:color w:val="FFFFFF"/>
          <w:szCs w:val="20"/>
          <w:lang w:val="en-GB"/>
        </w:rPr>
      </w:pPr>
    </w:p>
    <w:p w:rsidR="008A54FC" w:rsidRPr="009477FB" w:rsidRDefault="003346B7" w:rsidP="008A54FC">
      <w:pPr>
        <w:rPr>
          <w:b/>
          <w:color w:val="FFFFFF"/>
          <w:szCs w:val="20"/>
          <w:lang w:val="en-GB"/>
        </w:rPr>
      </w:pPr>
      <w:r w:rsidRPr="003346B7">
        <w:rPr>
          <w:b/>
          <w:color w:val="FFFFFF"/>
          <w:szCs w:val="20"/>
          <w:lang w:val="en-GB"/>
        </w:rPr>
        <w:t>TABLE OF CONTENTS</w:t>
      </w:r>
    </w:p>
    <w:p w:rsidR="00067793" w:rsidRPr="009477FB" w:rsidRDefault="00067793" w:rsidP="008A54FC">
      <w:pPr>
        <w:rPr>
          <w:b/>
          <w:color w:val="FFFFFF"/>
          <w:szCs w:val="20"/>
          <w:lang w:val="en-GB"/>
        </w:rPr>
      </w:pPr>
    </w:p>
    <w:p w:rsidR="00067793" w:rsidRPr="009477FB" w:rsidRDefault="00067793" w:rsidP="008A54FC">
      <w:pPr>
        <w:rPr>
          <w:b/>
          <w:color w:val="FFFFFF"/>
          <w:szCs w:val="20"/>
          <w:lang w:val="en-GB"/>
        </w:rPr>
      </w:pPr>
    </w:p>
    <w:p w:rsidR="00B26A7B" w:rsidRDefault="00A56940">
      <w:pPr>
        <w:pStyle w:val="TOC1"/>
        <w:rPr>
          <w:rFonts w:asciiTheme="minorHAnsi" w:eastAsiaTheme="minorEastAsia" w:hAnsiTheme="minorHAnsi" w:cstheme="minorBidi"/>
          <w:b w:val="0"/>
          <w:caps w:val="0"/>
          <w:noProof/>
          <w:sz w:val="22"/>
          <w:szCs w:val="22"/>
          <w:lang w:val="da-DK" w:eastAsia="da-DK"/>
        </w:rPr>
      </w:pPr>
      <w:r w:rsidRPr="00F35A32">
        <w:rPr>
          <w:caps w:val="0"/>
          <w:lang w:val="en-GB"/>
        </w:rPr>
        <w:fldChar w:fldCharType="begin"/>
      </w:r>
      <w:r w:rsidR="00F35A32" w:rsidRPr="00F35A32">
        <w:rPr>
          <w:caps w:val="0"/>
          <w:lang w:val="en-GB"/>
        </w:rPr>
        <w:instrText xml:space="preserve"> TOC \o "1-4" \h \z \u </w:instrText>
      </w:r>
      <w:r w:rsidRPr="00F35A32">
        <w:rPr>
          <w:caps w:val="0"/>
          <w:lang w:val="en-GB"/>
        </w:rPr>
        <w:fldChar w:fldCharType="separate"/>
      </w:r>
      <w:hyperlink w:anchor="_Toc335262213" w:history="1">
        <w:r w:rsidR="00B26A7B" w:rsidRPr="008073A3">
          <w:rPr>
            <w:rStyle w:val="Hyperlink"/>
            <w:noProof/>
          </w:rPr>
          <w:t>0</w:t>
        </w:r>
        <w:r w:rsidR="00B26A7B">
          <w:rPr>
            <w:rFonts w:asciiTheme="minorHAnsi" w:eastAsiaTheme="minorEastAsia" w:hAnsiTheme="minorHAnsi" w:cstheme="minorBidi"/>
            <w:b w:val="0"/>
            <w:caps w:val="0"/>
            <w:noProof/>
            <w:sz w:val="22"/>
            <w:szCs w:val="22"/>
            <w:lang w:val="da-DK" w:eastAsia="da-DK"/>
          </w:rPr>
          <w:tab/>
        </w:r>
        <w:r w:rsidR="00B26A7B" w:rsidRPr="008073A3">
          <w:rPr>
            <w:rStyle w:val="Hyperlink"/>
            <w:noProof/>
          </w:rPr>
          <w:t>Executive summary</w:t>
        </w:r>
        <w:r w:rsidR="00B26A7B">
          <w:rPr>
            <w:noProof/>
            <w:webHidden/>
          </w:rPr>
          <w:tab/>
        </w:r>
        <w:r w:rsidR="00B26A7B">
          <w:rPr>
            <w:noProof/>
            <w:webHidden/>
          </w:rPr>
          <w:fldChar w:fldCharType="begin"/>
        </w:r>
        <w:r w:rsidR="00B26A7B">
          <w:rPr>
            <w:noProof/>
            <w:webHidden/>
          </w:rPr>
          <w:instrText xml:space="preserve"> PAGEREF _Toc335262213 \h </w:instrText>
        </w:r>
        <w:r w:rsidR="00B26A7B">
          <w:rPr>
            <w:noProof/>
            <w:webHidden/>
          </w:rPr>
        </w:r>
        <w:r w:rsidR="00B26A7B">
          <w:rPr>
            <w:noProof/>
            <w:webHidden/>
          </w:rPr>
          <w:fldChar w:fldCharType="separate"/>
        </w:r>
        <w:r w:rsidR="00B26A7B">
          <w:rPr>
            <w:noProof/>
            <w:webHidden/>
          </w:rPr>
          <w:t>2</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14" w:history="1">
        <w:r w:rsidR="00B26A7B" w:rsidRPr="008073A3">
          <w:rPr>
            <w:rStyle w:val="Hyperlink"/>
            <w:noProof/>
          </w:rPr>
          <w:t>1</w:t>
        </w:r>
        <w:r w:rsidR="00B26A7B">
          <w:rPr>
            <w:rFonts w:asciiTheme="minorHAnsi" w:eastAsiaTheme="minorEastAsia" w:hAnsiTheme="minorHAnsi" w:cstheme="minorBidi"/>
            <w:b w:val="0"/>
            <w:caps w:val="0"/>
            <w:noProof/>
            <w:sz w:val="22"/>
            <w:szCs w:val="22"/>
            <w:lang w:val="da-DK" w:eastAsia="da-DK"/>
          </w:rPr>
          <w:tab/>
        </w:r>
        <w:r w:rsidR="00B26A7B" w:rsidRPr="008073A3">
          <w:rPr>
            <w:rStyle w:val="Hyperlink"/>
            <w:noProof/>
          </w:rPr>
          <w:t>Introduction</w:t>
        </w:r>
        <w:r w:rsidR="00B26A7B">
          <w:rPr>
            <w:noProof/>
            <w:webHidden/>
          </w:rPr>
          <w:tab/>
        </w:r>
        <w:r w:rsidR="00B26A7B">
          <w:rPr>
            <w:noProof/>
            <w:webHidden/>
          </w:rPr>
          <w:fldChar w:fldCharType="begin"/>
        </w:r>
        <w:r w:rsidR="00B26A7B">
          <w:rPr>
            <w:noProof/>
            <w:webHidden/>
          </w:rPr>
          <w:instrText xml:space="preserve"> PAGEREF _Toc335262214 \h </w:instrText>
        </w:r>
        <w:r w:rsidR="00B26A7B">
          <w:rPr>
            <w:noProof/>
            <w:webHidden/>
          </w:rPr>
        </w:r>
        <w:r w:rsidR="00B26A7B">
          <w:rPr>
            <w:noProof/>
            <w:webHidden/>
          </w:rPr>
          <w:fldChar w:fldCharType="separate"/>
        </w:r>
        <w:r w:rsidR="00B26A7B">
          <w:rPr>
            <w:noProof/>
            <w:webHidden/>
          </w:rPr>
          <w:t>8</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15" w:history="1">
        <w:r w:rsidR="00B26A7B" w:rsidRPr="008073A3">
          <w:rPr>
            <w:rStyle w:val="Hyperlink"/>
            <w:noProof/>
          </w:rPr>
          <w:t>2</w:t>
        </w:r>
        <w:r w:rsidR="00B26A7B">
          <w:rPr>
            <w:rFonts w:asciiTheme="minorHAnsi" w:eastAsiaTheme="minorEastAsia" w:hAnsiTheme="minorHAnsi" w:cstheme="minorBidi"/>
            <w:b w:val="0"/>
            <w:caps w:val="0"/>
            <w:noProof/>
            <w:sz w:val="22"/>
            <w:szCs w:val="22"/>
            <w:lang w:val="da-DK" w:eastAsia="da-DK"/>
          </w:rPr>
          <w:tab/>
        </w:r>
        <w:r w:rsidR="00B26A7B" w:rsidRPr="008073A3">
          <w:rPr>
            <w:rStyle w:val="Hyperlink"/>
            <w:noProof/>
          </w:rPr>
          <w:t>Principles and general considerations</w:t>
        </w:r>
        <w:r w:rsidR="00B26A7B">
          <w:rPr>
            <w:noProof/>
            <w:webHidden/>
          </w:rPr>
          <w:tab/>
        </w:r>
        <w:r w:rsidR="00B26A7B">
          <w:rPr>
            <w:noProof/>
            <w:webHidden/>
          </w:rPr>
          <w:fldChar w:fldCharType="begin"/>
        </w:r>
        <w:r w:rsidR="00B26A7B">
          <w:rPr>
            <w:noProof/>
            <w:webHidden/>
          </w:rPr>
          <w:instrText xml:space="preserve"> PAGEREF _Toc335262215 \h </w:instrText>
        </w:r>
        <w:r w:rsidR="00B26A7B">
          <w:rPr>
            <w:noProof/>
            <w:webHidden/>
          </w:rPr>
        </w:r>
        <w:r w:rsidR="00B26A7B">
          <w:rPr>
            <w:noProof/>
            <w:webHidden/>
          </w:rPr>
          <w:fldChar w:fldCharType="separate"/>
        </w:r>
        <w:r w:rsidR="00B26A7B">
          <w:rPr>
            <w:noProof/>
            <w:webHidden/>
          </w:rPr>
          <w:t>8</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16" w:history="1">
        <w:r w:rsidR="00B26A7B" w:rsidRPr="008073A3">
          <w:rPr>
            <w:rStyle w:val="Hyperlink"/>
            <w:noProof/>
            <w:lang w:val="en-GB"/>
          </w:rPr>
          <w:t>2.1</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Considerations on locations</w:t>
        </w:r>
        <w:r w:rsidR="00B26A7B">
          <w:rPr>
            <w:noProof/>
            <w:webHidden/>
          </w:rPr>
          <w:tab/>
        </w:r>
        <w:r w:rsidR="00B26A7B">
          <w:rPr>
            <w:noProof/>
            <w:webHidden/>
          </w:rPr>
          <w:fldChar w:fldCharType="begin"/>
        </w:r>
        <w:r w:rsidR="00B26A7B">
          <w:rPr>
            <w:noProof/>
            <w:webHidden/>
          </w:rPr>
          <w:instrText xml:space="preserve"> PAGEREF _Toc335262216 \h </w:instrText>
        </w:r>
        <w:r w:rsidR="00B26A7B">
          <w:rPr>
            <w:noProof/>
            <w:webHidden/>
          </w:rPr>
        </w:r>
        <w:r w:rsidR="00B26A7B">
          <w:rPr>
            <w:noProof/>
            <w:webHidden/>
          </w:rPr>
          <w:fldChar w:fldCharType="separate"/>
        </w:r>
        <w:r w:rsidR="00B26A7B">
          <w:rPr>
            <w:noProof/>
            <w:webHidden/>
          </w:rPr>
          <w:t>9</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17" w:history="1">
        <w:r w:rsidR="00B26A7B" w:rsidRPr="008073A3">
          <w:rPr>
            <w:rStyle w:val="Hyperlink"/>
            <w:noProof/>
          </w:rPr>
          <w:t>3</w:t>
        </w:r>
        <w:r w:rsidR="00B26A7B">
          <w:rPr>
            <w:rFonts w:asciiTheme="minorHAnsi" w:eastAsiaTheme="minorEastAsia" w:hAnsiTheme="minorHAnsi" w:cstheme="minorBidi"/>
            <w:b w:val="0"/>
            <w:caps w:val="0"/>
            <w:noProof/>
            <w:sz w:val="22"/>
            <w:szCs w:val="22"/>
            <w:lang w:val="da-DK" w:eastAsia="da-DK"/>
          </w:rPr>
          <w:tab/>
        </w:r>
        <w:r w:rsidR="00B26A7B" w:rsidRPr="008073A3">
          <w:rPr>
            <w:rStyle w:val="Hyperlink"/>
            <w:noProof/>
          </w:rPr>
          <w:t>Requirements for WSD</w:t>
        </w:r>
        <w:r w:rsidR="00B26A7B">
          <w:rPr>
            <w:noProof/>
            <w:webHidden/>
          </w:rPr>
          <w:tab/>
        </w:r>
        <w:r w:rsidR="00B26A7B">
          <w:rPr>
            <w:noProof/>
            <w:webHidden/>
          </w:rPr>
          <w:fldChar w:fldCharType="begin"/>
        </w:r>
        <w:r w:rsidR="00B26A7B">
          <w:rPr>
            <w:noProof/>
            <w:webHidden/>
          </w:rPr>
          <w:instrText xml:space="preserve"> PAGEREF _Toc335262217 \h </w:instrText>
        </w:r>
        <w:r w:rsidR="00B26A7B">
          <w:rPr>
            <w:noProof/>
            <w:webHidden/>
          </w:rPr>
        </w:r>
        <w:r w:rsidR="00B26A7B">
          <w:rPr>
            <w:noProof/>
            <w:webHidden/>
          </w:rPr>
          <w:fldChar w:fldCharType="separate"/>
        </w:r>
        <w:r w:rsidR="00B26A7B">
          <w:rPr>
            <w:noProof/>
            <w:webHidden/>
          </w:rPr>
          <w:t>10</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18" w:history="1">
        <w:r w:rsidR="00B26A7B" w:rsidRPr="008073A3">
          <w:rPr>
            <w:rStyle w:val="Hyperlink"/>
            <w:noProof/>
            <w:lang w:val="en-GB"/>
          </w:rPr>
          <w:t>3.1</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Definitions</w:t>
        </w:r>
        <w:r w:rsidR="00B26A7B">
          <w:rPr>
            <w:noProof/>
            <w:webHidden/>
          </w:rPr>
          <w:tab/>
        </w:r>
        <w:r w:rsidR="00B26A7B">
          <w:rPr>
            <w:noProof/>
            <w:webHidden/>
          </w:rPr>
          <w:fldChar w:fldCharType="begin"/>
        </w:r>
        <w:r w:rsidR="00B26A7B">
          <w:rPr>
            <w:noProof/>
            <w:webHidden/>
          </w:rPr>
          <w:instrText xml:space="preserve"> PAGEREF _Toc335262218 \h </w:instrText>
        </w:r>
        <w:r w:rsidR="00B26A7B">
          <w:rPr>
            <w:noProof/>
            <w:webHidden/>
          </w:rPr>
        </w:r>
        <w:r w:rsidR="00B26A7B">
          <w:rPr>
            <w:noProof/>
            <w:webHidden/>
          </w:rPr>
          <w:fldChar w:fldCharType="separate"/>
        </w:r>
        <w:r w:rsidR="00B26A7B">
          <w:rPr>
            <w:noProof/>
            <w:webHidden/>
          </w:rPr>
          <w:t>10</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19" w:history="1">
        <w:r w:rsidR="00B26A7B" w:rsidRPr="008073A3">
          <w:rPr>
            <w:rStyle w:val="Hyperlink"/>
            <w:noProof/>
            <w:lang w:val="en-GB"/>
          </w:rPr>
          <w:t>3.2</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General principles of master/slave concept</w:t>
        </w:r>
        <w:r w:rsidR="00B26A7B">
          <w:rPr>
            <w:noProof/>
            <w:webHidden/>
          </w:rPr>
          <w:tab/>
        </w:r>
        <w:r w:rsidR="00B26A7B">
          <w:rPr>
            <w:noProof/>
            <w:webHidden/>
          </w:rPr>
          <w:fldChar w:fldCharType="begin"/>
        </w:r>
        <w:r w:rsidR="00B26A7B">
          <w:rPr>
            <w:noProof/>
            <w:webHidden/>
          </w:rPr>
          <w:instrText xml:space="preserve"> PAGEREF _Toc335262219 \h </w:instrText>
        </w:r>
        <w:r w:rsidR="00B26A7B">
          <w:rPr>
            <w:noProof/>
            <w:webHidden/>
          </w:rPr>
        </w:r>
        <w:r w:rsidR="00B26A7B">
          <w:rPr>
            <w:noProof/>
            <w:webHidden/>
          </w:rPr>
          <w:fldChar w:fldCharType="separate"/>
        </w:r>
        <w:r w:rsidR="00B26A7B">
          <w:rPr>
            <w:noProof/>
            <w:webHidden/>
          </w:rPr>
          <w:t>10</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20" w:history="1">
        <w:r w:rsidR="00B26A7B" w:rsidRPr="008073A3">
          <w:rPr>
            <w:rStyle w:val="Hyperlink"/>
            <w:noProof/>
            <w:lang w:val="en-GB"/>
          </w:rPr>
          <w:t>3.3</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Requirements for master WSD</w:t>
        </w:r>
        <w:r w:rsidR="00B26A7B">
          <w:rPr>
            <w:noProof/>
            <w:webHidden/>
          </w:rPr>
          <w:tab/>
        </w:r>
        <w:r w:rsidR="00B26A7B">
          <w:rPr>
            <w:noProof/>
            <w:webHidden/>
          </w:rPr>
          <w:fldChar w:fldCharType="begin"/>
        </w:r>
        <w:r w:rsidR="00B26A7B">
          <w:rPr>
            <w:noProof/>
            <w:webHidden/>
          </w:rPr>
          <w:instrText xml:space="preserve"> PAGEREF _Toc335262220 \h </w:instrText>
        </w:r>
        <w:r w:rsidR="00B26A7B">
          <w:rPr>
            <w:noProof/>
            <w:webHidden/>
          </w:rPr>
        </w:r>
        <w:r w:rsidR="00B26A7B">
          <w:rPr>
            <w:noProof/>
            <w:webHidden/>
          </w:rPr>
          <w:fldChar w:fldCharType="separate"/>
        </w:r>
        <w:r w:rsidR="00B26A7B">
          <w:rPr>
            <w:noProof/>
            <w:webHidden/>
          </w:rPr>
          <w:t>12</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21" w:history="1">
        <w:r w:rsidR="00B26A7B" w:rsidRPr="008073A3">
          <w:rPr>
            <w:rStyle w:val="Hyperlink"/>
            <w:noProof/>
          </w:rPr>
          <w:t>3.3.1</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Technical information to be communicated from a master WSD to the geo-location database</w:t>
        </w:r>
        <w:r w:rsidR="00B26A7B">
          <w:rPr>
            <w:noProof/>
            <w:webHidden/>
          </w:rPr>
          <w:tab/>
        </w:r>
        <w:r w:rsidR="00B26A7B">
          <w:rPr>
            <w:noProof/>
            <w:webHidden/>
          </w:rPr>
          <w:fldChar w:fldCharType="begin"/>
        </w:r>
        <w:r w:rsidR="00B26A7B">
          <w:rPr>
            <w:noProof/>
            <w:webHidden/>
          </w:rPr>
          <w:instrText xml:space="preserve"> PAGEREF _Toc335262221 \h </w:instrText>
        </w:r>
        <w:r w:rsidR="00B26A7B">
          <w:rPr>
            <w:noProof/>
            <w:webHidden/>
          </w:rPr>
        </w:r>
        <w:r w:rsidR="00B26A7B">
          <w:rPr>
            <w:noProof/>
            <w:webHidden/>
          </w:rPr>
          <w:fldChar w:fldCharType="separate"/>
        </w:r>
        <w:r w:rsidR="00B26A7B">
          <w:rPr>
            <w:noProof/>
            <w:webHidden/>
          </w:rPr>
          <w:t>13</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22" w:history="1">
        <w:r w:rsidR="00B26A7B" w:rsidRPr="008073A3">
          <w:rPr>
            <w:rStyle w:val="Hyperlink"/>
            <w:noProof/>
          </w:rPr>
          <w:t>3.3.2</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Technical information to be received by a master WSD from the geo-location database</w:t>
        </w:r>
        <w:r w:rsidR="00B26A7B">
          <w:rPr>
            <w:noProof/>
            <w:webHidden/>
          </w:rPr>
          <w:tab/>
        </w:r>
        <w:r w:rsidR="00B26A7B">
          <w:rPr>
            <w:noProof/>
            <w:webHidden/>
          </w:rPr>
          <w:fldChar w:fldCharType="begin"/>
        </w:r>
        <w:r w:rsidR="00B26A7B">
          <w:rPr>
            <w:noProof/>
            <w:webHidden/>
          </w:rPr>
          <w:instrText xml:space="preserve"> PAGEREF _Toc335262222 \h </w:instrText>
        </w:r>
        <w:r w:rsidR="00B26A7B">
          <w:rPr>
            <w:noProof/>
            <w:webHidden/>
          </w:rPr>
        </w:r>
        <w:r w:rsidR="00B26A7B">
          <w:rPr>
            <w:noProof/>
            <w:webHidden/>
          </w:rPr>
          <w:fldChar w:fldCharType="separate"/>
        </w:r>
        <w:r w:rsidR="00B26A7B">
          <w:rPr>
            <w:noProof/>
            <w:webHidden/>
          </w:rPr>
          <w:t>15</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23" w:history="1">
        <w:r w:rsidR="00B26A7B" w:rsidRPr="008073A3">
          <w:rPr>
            <w:rStyle w:val="Hyperlink"/>
            <w:noProof/>
          </w:rPr>
          <w:t>3.3.3</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Operational and security requirements</w:t>
        </w:r>
        <w:r w:rsidR="00B26A7B">
          <w:rPr>
            <w:noProof/>
            <w:webHidden/>
          </w:rPr>
          <w:tab/>
        </w:r>
        <w:r w:rsidR="00B26A7B">
          <w:rPr>
            <w:noProof/>
            <w:webHidden/>
          </w:rPr>
          <w:fldChar w:fldCharType="begin"/>
        </w:r>
        <w:r w:rsidR="00B26A7B">
          <w:rPr>
            <w:noProof/>
            <w:webHidden/>
          </w:rPr>
          <w:instrText xml:space="preserve"> PAGEREF _Toc335262223 \h </w:instrText>
        </w:r>
        <w:r w:rsidR="00B26A7B">
          <w:rPr>
            <w:noProof/>
            <w:webHidden/>
          </w:rPr>
        </w:r>
        <w:r w:rsidR="00B26A7B">
          <w:rPr>
            <w:noProof/>
            <w:webHidden/>
          </w:rPr>
          <w:fldChar w:fldCharType="separate"/>
        </w:r>
        <w:r w:rsidR="00B26A7B">
          <w:rPr>
            <w:noProof/>
            <w:webHidden/>
          </w:rPr>
          <w:t>16</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24" w:history="1">
        <w:r w:rsidR="00B26A7B" w:rsidRPr="008073A3">
          <w:rPr>
            <w:rStyle w:val="Hyperlink"/>
            <w:noProof/>
            <w:lang w:val="en-GB"/>
          </w:rPr>
          <w:t>3.4</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Requirements for slave WSDs</w:t>
        </w:r>
        <w:r w:rsidR="00B26A7B">
          <w:rPr>
            <w:noProof/>
            <w:webHidden/>
          </w:rPr>
          <w:tab/>
        </w:r>
        <w:r w:rsidR="00B26A7B">
          <w:rPr>
            <w:noProof/>
            <w:webHidden/>
          </w:rPr>
          <w:fldChar w:fldCharType="begin"/>
        </w:r>
        <w:r w:rsidR="00B26A7B">
          <w:rPr>
            <w:noProof/>
            <w:webHidden/>
          </w:rPr>
          <w:instrText xml:space="preserve"> PAGEREF _Toc335262224 \h </w:instrText>
        </w:r>
        <w:r w:rsidR="00B26A7B">
          <w:rPr>
            <w:noProof/>
            <w:webHidden/>
          </w:rPr>
        </w:r>
        <w:r w:rsidR="00B26A7B">
          <w:rPr>
            <w:noProof/>
            <w:webHidden/>
          </w:rPr>
          <w:fldChar w:fldCharType="separate"/>
        </w:r>
        <w:r w:rsidR="00B26A7B">
          <w:rPr>
            <w:noProof/>
            <w:webHidden/>
          </w:rPr>
          <w:t>16</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25" w:history="1">
        <w:r w:rsidR="00B26A7B" w:rsidRPr="008073A3">
          <w:rPr>
            <w:rStyle w:val="Hyperlink"/>
            <w:noProof/>
          </w:rPr>
          <w:t>3.4.1</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Technical information to be communicated from a slave WSD to a master WSD</w:t>
        </w:r>
        <w:r w:rsidR="00B26A7B">
          <w:rPr>
            <w:noProof/>
            <w:webHidden/>
          </w:rPr>
          <w:tab/>
        </w:r>
        <w:r w:rsidR="00B26A7B">
          <w:rPr>
            <w:noProof/>
            <w:webHidden/>
          </w:rPr>
          <w:fldChar w:fldCharType="begin"/>
        </w:r>
        <w:r w:rsidR="00B26A7B">
          <w:rPr>
            <w:noProof/>
            <w:webHidden/>
          </w:rPr>
          <w:instrText xml:space="preserve"> PAGEREF _Toc335262225 \h </w:instrText>
        </w:r>
        <w:r w:rsidR="00B26A7B">
          <w:rPr>
            <w:noProof/>
            <w:webHidden/>
          </w:rPr>
        </w:r>
        <w:r w:rsidR="00B26A7B">
          <w:rPr>
            <w:noProof/>
            <w:webHidden/>
          </w:rPr>
          <w:fldChar w:fldCharType="separate"/>
        </w:r>
        <w:r w:rsidR="00B26A7B">
          <w:rPr>
            <w:noProof/>
            <w:webHidden/>
          </w:rPr>
          <w:t>16</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26" w:history="1">
        <w:r w:rsidR="00B26A7B" w:rsidRPr="008073A3">
          <w:rPr>
            <w:rStyle w:val="Hyperlink"/>
            <w:noProof/>
          </w:rPr>
          <w:t>3.4.2</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Technical information to be received by a slave WSD from a master WSD</w:t>
        </w:r>
        <w:r w:rsidR="00B26A7B">
          <w:rPr>
            <w:noProof/>
            <w:webHidden/>
          </w:rPr>
          <w:tab/>
        </w:r>
        <w:r w:rsidR="00B26A7B">
          <w:rPr>
            <w:noProof/>
            <w:webHidden/>
          </w:rPr>
          <w:fldChar w:fldCharType="begin"/>
        </w:r>
        <w:r w:rsidR="00B26A7B">
          <w:rPr>
            <w:noProof/>
            <w:webHidden/>
          </w:rPr>
          <w:instrText xml:space="preserve"> PAGEREF _Toc335262226 \h </w:instrText>
        </w:r>
        <w:r w:rsidR="00B26A7B">
          <w:rPr>
            <w:noProof/>
            <w:webHidden/>
          </w:rPr>
        </w:r>
        <w:r w:rsidR="00B26A7B">
          <w:rPr>
            <w:noProof/>
            <w:webHidden/>
          </w:rPr>
          <w:fldChar w:fldCharType="separate"/>
        </w:r>
        <w:r w:rsidR="00B26A7B">
          <w:rPr>
            <w:noProof/>
            <w:webHidden/>
          </w:rPr>
          <w:t>17</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27" w:history="1">
        <w:r w:rsidR="00B26A7B" w:rsidRPr="008073A3">
          <w:rPr>
            <w:rStyle w:val="Hyperlink"/>
            <w:noProof/>
          </w:rPr>
          <w:t>3.4.3</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Operational requirements</w:t>
        </w:r>
        <w:r w:rsidR="00B26A7B">
          <w:rPr>
            <w:noProof/>
            <w:webHidden/>
          </w:rPr>
          <w:tab/>
        </w:r>
        <w:r w:rsidR="00B26A7B">
          <w:rPr>
            <w:noProof/>
            <w:webHidden/>
          </w:rPr>
          <w:fldChar w:fldCharType="begin"/>
        </w:r>
        <w:r w:rsidR="00B26A7B">
          <w:rPr>
            <w:noProof/>
            <w:webHidden/>
          </w:rPr>
          <w:instrText xml:space="preserve"> PAGEREF _Toc335262227 \h </w:instrText>
        </w:r>
        <w:r w:rsidR="00B26A7B">
          <w:rPr>
            <w:noProof/>
            <w:webHidden/>
          </w:rPr>
        </w:r>
        <w:r w:rsidR="00B26A7B">
          <w:rPr>
            <w:noProof/>
            <w:webHidden/>
          </w:rPr>
          <w:fldChar w:fldCharType="separate"/>
        </w:r>
        <w:r w:rsidR="00B26A7B">
          <w:rPr>
            <w:noProof/>
            <w:webHidden/>
          </w:rPr>
          <w:t>17</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28" w:history="1">
        <w:r w:rsidR="00B26A7B" w:rsidRPr="008073A3">
          <w:rPr>
            <w:rStyle w:val="Hyperlink"/>
            <w:noProof/>
          </w:rPr>
          <w:t>3.5</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Considerations on the WSD location Height</w:t>
        </w:r>
        <w:r w:rsidR="00B26A7B">
          <w:rPr>
            <w:noProof/>
            <w:webHidden/>
          </w:rPr>
          <w:tab/>
        </w:r>
        <w:r w:rsidR="00B26A7B">
          <w:rPr>
            <w:noProof/>
            <w:webHidden/>
          </w:rPr>
          <w:fldChar w:fldCharType="begin"/>
        </w:r>
        <w:r w:rsidR="00B26A7B">
          <w:rPr>
            <w:noProof/>
            <w:webHidden/>
          </w:rPr>
          <w:instrText xml:space="preserve"> PAGEREF _Toc335262228 \h </w:instrText>
        </w:r>
        <w:r w:rsidR="00B26A7B">
          <w:rPr>
            <w:noProof/>
            <w:webHidden/>
          </w:rPr>
        </w:r>
        <w:r w:rsidR="00B26A7B">
          <w:rPr>
            <w:noProof/>
            <w:webHidden/>
          </w:rPr>
          <w:fldChar w:fldCharType="separate"/>
        </w:r>
        <w:r w:rsidR="00B26A7B">
          <w:rPr>
            <w:noProof/>
            <w:webHidden/>
          </w:rPr>
          <w:t>18</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29" w:history="1">
        <w:r w:rsidR="00B26A7B" w:rsidRPr="008073A3">
          <w:rPr>
            <w:rStyle w:val="Hyperlink"/>
            <w:noProof/>
          </w:rPr>
          <w:t>3.6</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WSDs requiring less than the maximum allowed power</w:t>
        </w:r>
        <w:r w:rsidR="00B26A7B">
          <w:rPr>
            <w:noProof/>
            <w:webHidden/>
          </w:rPr>
          <w:tab/>
        </w:r>
        <w:r w:rsidR="00B26A7B">
          <w:rPr>
            <w:noProof/>
            <w:webHidden/>
          </w:rPr>
          <w:fldChar w:fldCharType="begin"/>
        </w:r>
        <w:r w:rsidR="00B26A7B">
          <w:rPr>
            <w:noProof/>
            <w:webHidden/>
          </w:rPr>
          <w:instrText xml:space="preserve"> PAGEREF _Toc335262229 \h </w:instrText>
        </w:r>
        <w:r w:rsidR="00B26A7B">
          <w:rPr>
            <w:noProof/>
            <w:webHidden/>
          </w:rPr>
        </w:r>
        <w:r w:rsidR="00B26A7B">
          <w:rPr>
            <w:noProof/>
            <w:webHidden/>
          </w:rPr>
          <w:fldChar w:fldCharType="separate"/>
        </w:r>
        <w:r w:rsidR="00B26A7B">
          <w:rPr>
            <w:noProof/>
            <w:webHidden/>
          </w:rPr>
          <w:t>18</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30" w:history="1">
        <w:r w:rsidR="00B26A7B" w:rsidRPr="008073A3">
          <w:rPr>
            <w:rStyle w:val="Hyperlink"/>
            <w:noProof/>
          </w:rPr>
          <w:t>4</w:t>
        </w:r>
        <w:r w:rsidR="00B26A7B">
          <w:rPr>
            <w:rFonts w:asciiTheme="minorHAnsi" w:eastAsiaTheme="minorEastAsia" w:hAnsiTheme="minorHAnsi" w:cstheme="minorBidi"/>
            <w:b w:val="0"/>
            <w:caps w:val="0"/>
            <w:noProof/>
            <w:sz w:val="22"/>
            <w:szCs w:val="22"/>
            <w:lang w:val="da-DK" w:eastAsia="da-DK"/>
          </w:rPr>
          <w:tab/>
        </w:r>
        <w:r w:rsidR="00B26A7B" w:rsidRPr="008073A3">
          <w:rPr>
            <w:rStyle w:val="Hyperlink"/>
            <w:noProof/>
          </w:rPr>
          <w:t>requirements for geo-location database management</w:t>
        </w:r>
        <w:r w:rsidR="00B26A7B">
          <w:rPr>
            <w:noProof/>
            <w:webHidden/>
          </w:rPr>
          <w:tab/>
        </w:r>
        <w:r w:rsidR="00B26A7B">
          <w:rPr>
            <w:noProof/>
            <w:webHidden/>
          </w:rPr>
          <w:fldChar w:fldCharType="begin"/>
        </w:r>
        <w:r w:rsidR="00B26A7B">
          <w:rPr>
            <w:noProof/>
            <w:webHidden/>
          </w:rPr>
          <w:instrText xml:space="preserve"> PAGEREF _Toc335262230 \h </w:instrText>
        </w:r>
        <w:r w:rsidR="00B26A7B">
          <w:rPr>
            <w:noProof/>
            <w:webHidden/>
          </w:rPr>
        </w:r>
        <w:r w:rsidR="00B26A7B">
          <w:rPr>
            <w:noProof/>
            <w:webHidden/>
          </w:rPr>
          <w:fldChar w:fldCharType="separate"/>
        </w:r>
        <w:r w:rsidR="00B26A7B">
          <w:rPr>
            <w:noProof/>
            <w:webHidden/>
          </w:rPr>
          <w:t>18</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31" w:history="1">
        <w:r w:rsidR="00B26A7B" w:rsidRPr="008073A3">
          <w:rPr>
            <w:rStyle w:val="Hyperlink"/>
            <w:noProof/>
          </w:rPr>
          <w:t>5</w:t>
        </w:r>
        <w:r w:rsidR="00B26A7B">
          <w:rPr>
            <w:rFonts w:asciiTheme="minorHAnsi" w:eastAsiaTheme="minorEastAsia" w:hAnsiTheme="minorHAnsi" w:cstheme="minorBidi"/>
            <w:b w:val="0"/>
            <w:caps w:val="0"/>
            <w:noProof/>
            <w:sz w:val="22"/>
            <w:szCs w:val="22"/>
            <w:lang w:val="da-DK" w:eastAsia="da-DK"/>
          </w:rPr>
          <w:tab/>
        </w:r>
        <w:r w:rsidR="00B26A7B" w:rsidRPr="008073A3">
          <w:rPr>
            <w:rStyle w:val="Hyperlink"/>
            <w:noProof/>
          </w:rPr>
          <w:t>Translation process for the protection of different services</w:t>
        </w:r>
        <w:r w:rsidR="00B26A7B">
          <w:rPr>
            <w:noProof/>
            <w:webHidden/>
          </w:rPr>
          <w:tab/>
        </w:r>
        <w:r w:rsidR="00B26A7B">
          <w:rPr>
            <w:noProof/>
            <w:webHidden/>
          </w:rPr>
          <w:fldChar w:fldCharType="begin"/>
        </w:r>
        <w:r w:rsidR="00B26A7B">
          <w:rPr>
            <w:noProof/>
            <w:webHidden/>
          </w:rPr>
          <w:instrText xml:space="preserve"> PAGEREF _Toc335262231 \h </w:instrText>
        </w:r>
        <w:r w:rsidR="00B26A7B">
          <w:rPr>
            <w:noProof/>
            <w:webHidden/>
          </w:rPr>
        </w:r>
        <w:r w:rsidR="00B26A7B">
          <w:rPr>
            <w:noProof/>
            <w:webHidden/>
          </w:rPr>
          <w:fldChar w:fldCharType="separate"/>
        </w:r>
        <w:r w:rsidR="00B26A7B">
          <w:rPr>
            <w:noProof/>
            <w:webHidden/>
          </w:rPr>
          <w:t>19</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32" w:history="1">
        <w:r w:rsidR="00B26A7B" w:rsidRPr="008073A3">
          <w:rPr>
            <w:rStyle w:val="Hyperlink"/>
            <w:noProof/>
          </w:rPr>
          <w:t>5.1</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General approach for Geolocation Database management</w:t>
        </w:r>
        <w:r w:rsidR="00B26A7B">
          <w:rPr>
            <w:noProof/>
            <w:webHidden/>
          </w:rPr>
          <w:tab/>
        </w:r>
        <w:r w:rsidR="00B26A7B">
          <w:rPr>
            <w:noProof/>
            <w:webHidden/>
          </w:rPr>
          <w:fldChar w:fldCharType="begin"/>
        </w:r>
        <w:r w:rsidR="00B26A7B">
          <w:rPr>
            <w:noProof/>
            <w:webHidden/>
          </w:rPr>
          <w:instrText xml:space="preserve"> PAGEREF _Toc335262232 \h </w:instrText>
        </w:r>
        <w:r w:rsidR="00B26A7B">
          <w:rPr>
            <w:noProof/>
            <w:webHidden/>
          </w:rPr>
        </w:r>
        <w:r w:rsidR="00B26A7B">
          <w:rPr>
            <w:noProof/>
            <w:webHidden/>
          </w:rPr>
          <w:fldChar w:fldCharType="separate"/>
        </w:r>
        <w:r w:rsidR="00B26A7B">
          <w:rPr>
            <w:noProof/>
            <w:webHidden/>
          </w:rPr>
          <w:t>20</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33" w:history="1">
        <w:r w:rsidR="00B26A7B" w:rsidRPr="008073A3">
          <w:rPr>
            <w:rStyle w:val="Hyperlink"/>
            <w:noProof/>
          </w:rPr>
          <w:t>5.1.1</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Recorded data of authorized WSDs</w:t>
        </w:r>
        <w:r w:rsidR="00B26A7B">
          <w:rPr>
            <w:noProof/>
            <w:webHidden/>
          </w:rPr>
          <w:tab/>
        </w:r>
        <w:r w:rsidR="00B26A7B">
          <w:rPr>
            <w:noProof/>
            <w:webHidden/>
          </w:rPr>
          <w:fldChar w:fldCharType="begin"/>
        </w:r>
        <w:r w:rsidR="00B26A7B">
          <w:rPr>
            <w:noProof/>
            <w:webHidden/>
          </w:rPr>
          <w:instrText xml:space="preserve"> PAGEREF _Toc335262233 \h </w:instrText>
        </w:r>
        <w:r w:rsidR="00B26A7B">
          <w:rPr>
            <w:noProof/>
            <w:webHidden/>
          </w:rPr>
        </w:r>
        <w:r w:rsidR="00B26A7B">
          <w:rPr>
            <w:noProof/>
            <w:webHidden/>
          </w:rPr>
          <w:fldChar w:fldCharType="separate"/>
        </w:r>
        <w:r w:rsidR="00B26A7B">
          <w:rPr>
            <w:noProof/>
            <w:webHidden/>
          </w:rPr>
          <w:t>21</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34" w:history="1">
        <w:r w:rsidR="00B26A7B" w:rsidRPr="008073A3">
          <w:rPr>
            <w:rStyle w:val="Hyperlink"/>
            <w:noProof/>
            <w:lang w:val="en-GB"/>
          </w:rPr>
          <w:t>5.2</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Protection of the broadcasting service in the band 470-790 MHz</w:t>
        </w:r>
        <w:r w:rsidR="00B26A7B">
          <w:rPr>
            <w:noProof/>
            <w:webHidden/>
          </w:rPr>
          <w:tab/>
        </w:r>
        <w:r w:rsidR="00B26A7B">
          <w:rPr>
            <w:noProof/>
            <w:webHidden/>
          </w:rPr>
          <w:fldChar w:fldCharType="begin"/>
        </w:r>
        <w:r w:rsidR="00B26A7B">
          <w:rPr>
            <w:noProof/>
            <w:webHidden/>
          </w:rPr>
          <w:instrText xml:space="preserve"> PAGEREF _Toc335262234 \h </w:instrText>
        </w:r>
        <w:r w:rsidR="00B26A7B">
          <w:rPr>
            <w:noProof/>
            <w:webHidden/>
          </w:rPr>
        </w:r>
        <w:r w:rsidR="00B26A7B">
          <w:rPr>
            <w:noProof/>
            <w:webHidden/>
          </w:rPr>
          <w:fldChar w:fldCharType="separate"/>
        </w:r>
        <w:r w:rsidR="00B26A7B">
          <w:rPr>
            <w:noProof/>
            <w:webHidden/>
          </w:rPr>
          <w:t>23</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35" w:history="1">
        <w:r w:rsidR="00B26A7B" w:rsidRPr="008073A3">
          <w:rPr>
            <w:rStyle w:val="Hyperlink"/>
            <w:noProof/>
          </w:rPr>
          <w:t>5.2.1</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Methods for Planning the Coverage of Broadcast Networks</w:t>
        </w:r>
        <w:r w:rsidR="00B26A7B">
          <w:rPr>
            <w:noProof/>
            <w:webHidden/>
          </w:rPr>
          <w:tab/>
        </w:r>
        <w:r w:rsidR="00B26A7B">
          <w:rPr>
            <w:noProof/>
            <w:webHidden/>
          </w:rPr>
          <w:fldChar w:fldCharType="begin"/>
        </w:r>
        <w:r w:rsidR="00B26A7B">
          <w:rPr>
            <w:noProof/>
            <w:webHidden/>
          </w:rPr>
          <w:instrText xml:space="preserve"> PAGEREF _Toc335262235 \h </w:instrText>
        </w:r>
        <w:r w:rsidR="00B26A7B">
          <w:rPr>
            <w:noProof/>
            <w:webHidden/>
          </w:rPr>
        </w:r>
        <w:r w:rsidR="00B26A7B">
          <w:rPr>
            <w:noProof/>
            <w:webHidden/>
          </w:rPr>
          <w:fldChar w:fldCharType="separate"/>
        </w:r>
        <w:r w:rsidR="00B26A7B">
          <w:rPr>
            <w:noProof/>
            <w:webHidden/>
          </w:rPr>
          <w:t>23</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36" w:history="1">
        <w:r w:rsidR="00B26A7B" w:rsidRPr="008073A3">
          <w:rPr>
            <w:rStyle w:val="Hyperlink"/>
            <w:noProof/>
          </w:rPr>
          <w:t>5.2.2</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Time and location probability</w:t>
        </w:r>
        <w:r w:rsidR="00B26A7B">
          <w:rPr>
            <w:noProof/>
            <w:webHidden/>
          </w:rPr>
          <w:tab/>
        </w:r>
        <w:r w:rsidR="00B26A7B">
          <w:rPr>
            <w:noProof/>
            <w:webHidden/>
          </w:rPr>
          <w:fldChar w:fldCharType="begin"/>
        </w:r>
        <w:r w:rsidR="00B26A7B">
          <w:rPr>
            <w:noProof/>
            <w:webHidden/>
          </w:rPr>
          <w:instrText xml:space="preserve"> PAGEREF _Toc335262236 \h </w:instrText>
        </w:r>
        <w:r w:rsidR="00B26A7B">
          <w:rPr>
            <w:noProof/>
            <w:webHidden/>
          </w:rPr>
        </w:r>
        <w:r w:rsidR="00B26A7B">
          <w:rPr>
            <w:noProof/>
            <w:webHidden/>
          </w:rPr>
          <w:fldChar w:fldCharType="separate"/>
        </w:r>
        <w:r w:rsidR="00B26A7B">
          <w:rPr>
            <w:noProof/>
            <w:webHidden/>
          </w:rPr>
          <w:t>24</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37" w:history="1">
        <w:r w:rsidR="00B26A7B" w:rsidRPr="008073A3">
          <w:rPr>
            <w:rStyle w:val="Hyperlink"/>
            <w:rFonts w:cs="Arial"/>
            <w:bCs/>
            <w:noProof/>
            <w:lang w:val="en-GB"/>
          </w:rPr>
          <w:t>5.2.2.1</w:t>
        </w:r>
        <w:r w:rsidR="00B26A7B">
          <w:rPr>
            <w:rFonts w:asciiTheme="minorHAnsi" w:eastAsiaTheme="minorEastAsia" w:hAnsiTheme="minorHAnsi" w:cstheme="minorBidi"/>
            <w:i w:val="0"/>
            <w:noProof/>
            <w:sz w:val="22"/>
            <w:szCs w:val="22"/>
            <w:lang w:val="da-DK" w:eastAsia="da-DK"/>
          </w:rPr>
          <w:tab/>
        </w:r>
        <w:r w:rsidR="00B26A7B" w:rsidRPr="008073A3">
          <w:rPr>
            <w:rStyle w:val="Hyperlink"/>
            <w:rFonts w:cs="Arial"/>
            <w:bCs/>
            <w:noProof/>
            <w:lang w:val="en-GB"/>
          </w:rPr>
          <w:t>Time probability</w:t>
        </w:r>
        <w:r w:rsidR="00B26A7B">
          <w:rPr>
            <w:noProof/>
            <w:webHidden/>
          </w:rPr>
          <w:tab/>
        </w:r>
        <w:r w:rsidR="00B26A7B">
          <w:rPr>
            <w:noProof/>
            <w:webHidden/>
          </w:rPr>
          <w:fldChar w:fldCharType="begin"/>
        </w:r>
        <w:r w:rsidR="00B26A7B">
          <w:rPr>
            <w:noProof/>
            <w:webHidden/>
          </w:rPr>
          <w:instrText xml:space="preserve"> PAGEREF _Toc335262237 \h </w:instrText>
        </w:r>
        <w:r w:rsidR="00B26A7B">
          <w:rPr>
            <w:noProof/>
            <w:webHidden/>
          </w:rPr>
        </w:r>
        <w:r w:rsidR="00B26A7B">
          <w:rPr>
            <w:noProof/>
            <w:webHidden/>
          </w:rPr>
          <w:fldChar w:fldCharType="separate"/>
        </w:r>
        <w:r w:rsidR="00B26A7B">
          <w:rPr>
            <w:noProof/>
            <w:webHidden/>
          </w:rPr>
          <w:t>24</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38" w:history="1">
        <w:r w:rsidR="00B26A7B" w:rsidRPr="008073A3">
          <w:rPr>
            <w:rStyle w:val="Hyperlink"/>
            <w:noProof/>
          </w:rPr>
          <w:t>5.2.2.2</w:t>
        </w:r>
        <w:r w:rsidR="00B26A7B">
          <w:rPr>
            <w:rFonts w:asciiTheme="minorHAnsi" w:eastAsiaTheme="minorEastAsia" w:hAnsiTheme="minorHAnsi" w:cstheme="minorBidi"/>
            <w:i w:val="0"/>
            <w:noProof/>
            <w:sz w:val="22"/>
            <w:szCs w:val="22"/>
            <w:lang w:val="da-DK" w:eastAsia="da-DK"/>
          </w:rPr>
          <w:tab/>
        </w:r>
        <w:r w:rsidR="00B26A7B" w:rsidRPr="008073A3">
          <w:rPr>
            <w:rStyle w:val="Hyperlink"/>
            <w:rFonts w:cs="Arial"/>
            <w:noProof/>
            <w:lang w:val="en-GB"/>
          </w:rPr>
          <w:t>Location probability</w:t>
        </w:r>
        <w:r w:rsidR="00B26A7B">
          <w:rPr>
            <w:noProof/>
            <w:webHidden/>
          </w:rPr>
          <w:tab/>
        </w:r>
        <w:r w:rsidR="00B26A7B">
          <w:rPr>
            <w:noProof/>
            <w:webHidden/>
          </w:rPr>
          <w:fldChar w:fldCharType="begin"/>
        </w:r>
        <w:r w:rsidR="00B26A7B">
          <w:rPr>
            <w:noProof/>
            <w:webHidden/>
          </w:rPr>
          <w:instrText xml:space="preserve"> PAGEREF _Toc335262238 \h </w:instrText>
        </w:r>
        <w:r w:rsidR="00B26A7B">
          <w:rPr>
            <w:noProof/>
            <w:webHidden/>
          </w:rPr>
        </w:r>
        <w:r w:rsidR="00B26A7B">
          <w:rPr>
            <w:noProof/>
            <w:webHidden/>
          </w:rPr>
          <w:fldChar w:fldCharType="separate"/>
        </w:r>
        <w:r w:rsidR="00B26A7B">
          <w:rPr>
            <w:noProof/>
            <w:webHidden/>
          </w:rPr>
          <w:t>26</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39" w:history="1">
        <w:r w:rsidR="00B26A7B" w:rsidRPr="008073A3">
          <w:rPr>
            <w:rStyle w:val="Hyperlink"/>
            <w:noProof/>
          </w:rPr>
          <w:t>5.2.2.3</w:t>
        </w:r>
        <w:r w:rsidR="00B26A7B">
          <w:rPr>
            <w:rFonts w:asciiTheme="minorHAnsi" w:eastAsiaTheme="minorEastAsia" w:hAnsiTheme="minorHAnsi" w:cstheme="minorBidi"/>
            <w:i w:val="0"/>
            <w:noProof/>
            <w:sz w:val="22"/>
            <w:szCs w:val="22"/>
            <w:lang w:val="da-DK" w:eastAsia="da-DK"/>
          </w:rPr>
          <w:tab/>
        </w:r>
        <w:r w:rsidR="00B26A7B" w:rsidRPr="008073A3">
          <w:rPr>
            <w:rStyle w:val="Hyperlink"/>
            <w:rFonts w:cs="Arial"/>
            <w:noProof/>
            <w:lang w:val="en-GB"/>
          </w:rPr>
          <w:t>General planning considerations of time and location probability</w:t>
        </w:r>
        <w:r w:rsidR="00B26A7B">
          <w:rPr>
            <w:noProof/>
            <w:webHidden/>
          </w:rPr>
          <w:tab/>
        </w:r>
        <w:r w:rsidR="00B26A7B">
          <w:rPr>
            <w:noProof/>
            <w:webHidden/>
          </w:rPr>
          <w:fldChar w:fldCharType="begin"/>
        </w:r>
        <w:r w:rsidR="00B26A7B">
          <w:rPr>
            <w:noProof/>
            <w:webHidden/>
          </w:rPr>
          <w:instrText xml:space="preserve"> PAGEREF _Toc335262239 \h </w:instrText>
        </w:r>
        <w:r w:rsidR="00B26A7B">
          <w:rPr>
            <w:noProof/>
            <w:webHidden/>
          </w:rPr>
        </w:r>
        <w:r w:rsidR="00B26A7B">
          <w:rPr>
            <w:noProof/>
            <w:webHidden/>
          </w:rPr>
          <w:fldChar w:fldCharType="separate"/>
        </w:r>
        <w:r w:rsidR="00B26A7B">
          <w:rPr>
            <w:noProof/>
            <w:webHidden/>
          </w:rPr>
          <w:t>27</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40" w:history="1">
        <w:r w:rsidR="00B26A7B" w:rsidRPr="008073A3">
          <w:rPr>
            <w:rStyle w:val="Hyperlink"/>
            <w:noProof/>
          </w:rPr>
          <w:t>5.2.3</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Methodologies to calculate location-specific WSD power levels</w:t>
        </w:r>
        <w:r w:rsidR="00B26A7B">
          <w:rPr>
            <w:noProof/>
            <w:webHidden/>
          </w:rPr>
          <w:tab/>
        </w:r>
        <w:r w:rsidR="00B26A7B">
          <w:rPr>
            <w:noProof/>
            <w:webHidden/>
          </w:rPr>
          <w:fldChar w:fldCharType="begin"/>
        </w:r>
        <w:r w:rsidR="00B26A7B">
          <w:rPr>
            <w:noProof/>
            <w:webHidden/>
          </w:rPr>
          <w:instrText xml:space="preserve"> PAGEREF _Toc335262240 \h </w:instrText>
        </w:r>
        <w:r w:rsidR="00B26A7B">
          <w:rPr>
            <w:noProof/>
            <w:webHidden/>
          </w:rPr>
        </w:r>
        <w:r w:rsidR="00B26A7B">
          <w:rPr>
            <w:noProof/>
            <w:webHidden/>
          </w:rPr>
          <w:fldChar w:fldCharType="separate"/>
        </w:r>
        <w:r w:rsidR="00B26A7B">
          <w:rPr>
            <w:noProof/>
            <w:webHidden/>
          </w:rPr>
          <w:t>27</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41" w:history="1">
        <w:r w:rsidR="00B26A7B" w:rsidRPr="008073A3">
          <w:rPr>
            <w:rStyle w:val="Hyperlink"/>
            <w:noProof/>
          </w:rPr>
          <w:t>5.2.3.1</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WSD location considerations and requirement for reference and non-reference geometries</w:t>
        </w:r>
        <w:r w:rsidR="00B26A7B">
          <w:rPr>
            <w:noProof/>
            <w:webHidden/>
          </w:rPr>
          <w:tab/>
        </w:r>
        <w:r w:rsidR="00B26A7B">
          <w:rPr>
            <w:noProof/>
            <w:webHidden/>
          </w:rPr>
          <w:fldChar w:fldCharType="begin"/>
        </w:r>
        <w:r w:rsidR="00B26A7B">
          <w:rPr>
            <w:noProof/>
            <w:webHidden/>
          </w:rPr>
          <w:instrText xml:space="preserve"> PAGEREF _Toc335262241 \h </w:instrText>
        </w:r>
        <w:r w:rsidR="00B26A7B">
          <w:rPr>
            <w:noProof/>
            <w:webHidden/>
          </w:rPr>
        </w:r>
        <w:r w:rsidR="00B26A7B">
          <w:rPr>
            <w:noProof/>
            <w:webHidden/>
          </w:rPr>
          <w:fldChar w:fldCharType="separate"/>
        </w:r>
        <w:r w:rsidR="00B26A7B">
          <w:rPr>
            <w:noProof/>
            <w:webHidden/>
          </w:rPr>
          <w:t>29</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42" w:history="1">
        <w:r w:rsidR="00B26A7B" w:rsidRPr="008073A3">
          <w:rPr>
            <w:rStyle w:val="Hyperlink"/>
            <w:noProof/>
          </w:rPr>
          <w:t>5.2.3.2</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Determination of maximum WSD received power</w:t>
        </w:r>
        <w:r w:rsidR="00B26A7B">
          <w:rPr>
            <w:noProof/>
            <w:webHidden/>
          </w:rPr>
          <w:tab/>
        </w:r>
        <w:r w:rsidR="00B26A7B">
          <w:rPr>
            <w:noProof/>
            <w:webHidden/>
          </w:rPr>
          <w:fldChar w:fldCharType="begin"/>
        </w:r>
        <w:r w:rsidR="00B26A7B">
          <w:rPr>
            <w:noProof/>
            <w:webHidden/>
          </w:rPr>
          <w:instrText xml:space="preserve"> PAGEREF _Toc335262242 \h </w:instrText>
        </w:r>
        <w:r w:rsidR="00B26A7B">
          <w:rPr>
            <w:noProof/>
            <w:webHidden/>
          </w:rPr>
        </w:r>
        <w:r w:rsidR="00B26A7B">
          <w:rPr>
            <w:noProof/>
            <w:webHidden/>
          </w:rPr>
          <w:fldChar w:fldCharType="separate"/>
        </w:r>
        <w:r w:rsidR="00B26A7B">
          <w:rPr>
            <w:noProof/>
            <w:webHidden/>
          </w:rPr>
          <w:t>29</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43" w:history="1">
        <w:r w:rsidR="00B26A7B" w:rsidRPr="008073A3">
          <w:rPr>
            <w:rStyle w:val="Hyperlink"/>
            <w:noProof/>
          </w:rPr>
          <w:t>5.2.3.3</w:t>
        </w:r>
        <w:r w:rsidR="00B26A7B">
          <w:rPr>
            <w:rFonts w:asciiTheme="minorHAnsi" w:eastAsiaTheme="minorEastAsia" w:hAnsiTheme="minorHAnsi" w:cstheme="minorBidi"/>
            <w:i w:val="0"/>
            <w:noProof/>
            <w:sz w:val="22"/>
            <w:szCs w:val="22"/>
            <w:lang w:val="da-DK" w:eastAsia="da-DK"/>
          </w:rPr>
          <w:tab/>
        </w:r>
        <w:r w:rsidR="00B26A7B" w:rsidRPr="008073A3">
          <w:rPr>
            <w:rStyle w:val="Hyperlink"/>
            <w:rFonts w:cs="Arial"/>
            <w:noProof/>
            <w:lang w:val="en-GB"/>
          </w:rPr>
          <w:t>Monte Carlo simulation approach</w:t>
        </w:r>
        <w:r w:rsidR="00B26A7B">
          <w:rPr>
            <w:noProof/>
            <w:webHidden/>
          </w:rPr>
          <w:tab/>
        </w:r>
        <w:r w:rsidR="00B26A7B">
          <w:rPr>
            <w:noProof/>
            <w:webHidden/>
          </w:rPr>
          <w:fldChar w:fldCharType="begin"/>
        </w:r>
        <w:r w:rsidR="00B26A7B">
          <w:rPr>
            <w:noProof/>
            <w:webHidden/>
          </w:rPr>
          <w:instrText xml:space="preserve"> PAGEREF _Toc335262243 \h </w:instrText>
        </w:r>
        <w:r w:rsidR="00B26A7B">
          <w:rPr>
            <w:noProof/>
            <w:webHidden/>
          </w:rPr>
        </w:r>
        <w:r w:rsidR="00B26A7B">
          <w:rPr>
            <w:noProof/>
            <w:webHidden/>
          </w:rPr>
          <w:fldChar w:fldCharType="separate"/>
        </w:r>
        <w:r w:rsidR="00B26A7B">
          <w:rPr>
            <w:noProof/>
            <w:webHidden/>
          </w:rPr>
          <w:t>29</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44" w:history="1">
        <w:r w:rsidR="00B26A7B" w:rsidRPr="008073A3">
          <w:rPr>
            <w:rStyle w:val="Hyperlink"/>
            <w:noProof/>
          </w:rPr>
          <w:t>5.2.3.4</w:t>
        </w:r>
        <w:r w:rsidR="00B26A7B">
          <w:rPr>
            <w:rFonts w:asciiTheme="minorHAnsi" w:eastAsiaTheme="minorEastAsia" w:hAnsiTheme="minorHAnsi" w:cstheme="minorBidi"/>
            <w:i w:val="0"/>
            <w:noProof/>
            <w:sz w:val="22"/>
            <w:szCs w:val="22"/>
            <w:lang w:val="da-DK" w:eastAsia="da-DK"/>
          </w:rPr>
          <w:tab/>
        </w:r>
        <w:r w:rsidR="00B26A7B" w:rsidRPr="008073A3">
          <w:rPr>
            <w:rStyle w:val="Hyperlink"/>
            <w:rFonts w:cs="Arial"/>
            <w:noProof/>
            <w:lang w:val="en-GB"/>
          </w:rPr>
          <w:t>Analytical approximation approach</w:t>
        </w:r>
        <w:r w:rsidR="00B26A7B">
          <w:rPr>
            <w:noProof/>
            <w:webHidden/>
          </w:rPr>
          <w:tab/>
        </w:r>
        <w:r w:rsidR="00B26A7B">
          <w:rPr>
            <w:noProof/>
            <w:webHidden/>
          </w:rPr>
          <w:fldChar w:fldCharType="begin"/>
        </w:r>
        <w:r w:rsidR="00B26A7B">
          <w:rPr>
            <w:noProof/>
            <w:webHidden/>
          </w:rPr>
          <w:instrText xml:space="preserve"> PAGEREF _Toc335262244 \h </w:instrText>
        </w:r>
        <w:r w:rsidR="00B26A7B">
          <w:rPr>
            <w:noProof/>
            <w:webHidden/>
          </w:rPr>
        </w:r>
        <w:r w:rsidR="00B26A7B">
          <w:rPr>
            <w:noProof/>
            <w:webHidden/>
          </w:rPr>
          <w:fldChar w:fldCharType="separate"/>
        </w:r>
        <w:r w:rsidR="00B26A7B">
          <w:rPr>
            <w:noProof/>
            <w:webHidden/>
          </w:rPr>
          <w:t>30</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45" w:history="1">
        <w:r w:rsidR="00B26A7B" w:rsidRPr="008073A3">
          <w:rPr>
            <w:rStyle w:val="Hyperlink"/>
            <w:noProof/>
          </w:rPr>
          <w:t>5.2.3.5</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Considerations of WSD out-of-block emission limit</w:t>
        </w:r>
        <w:r w:rsidR="00B26A7B">
          <w:rPr>
            <w:noProof/>
            <w:webHidden/>
          </w:rPr>
          <w:tab/>
        </w:r>
        <w:r w:rsidR="00B26A7B">
          <w:rPr>
            <w:noProof/>
            <w:webHidden/>
          </w:rPr>
          <w:fldChar w:fldCharType="begin"/>
        </w:r>
        <w:r w:rsidR="00B26A7B">
          <w:rPr>
            <w:noProof/>
            <w:webHidden/>
          </w:rPr>
          <w:instrText xml:space="preserve"> PAGEREF _Toc335262245 \h </w:instrText>
        </w:r>
        <w:r w:rsidR="00B26A7B">
          <w:rPr>
            <w:noProof/>
            <w:webHidden/>
          </w:rPr>
        </w:r>
        <w:r w:rsidR="00B26A7B">
          <w:rPr>
            <w:noProof/>
            <w:webHidden/>
          </w:rPr>
          <w:fldChar w:fldCharType="separate"/>
        </w:r>
        <w:r w:rsidR="00B26A7B">
          <w:rPr>
            <w:noProof/>
            <w:webHidden/>
          </w:rPr>
          <w:t>31</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46" w:history="1">
        <w:r w:rsidR="00B26A7B" w:rsidRPr="008073A3">
          <w:rPr>
            <w:rStyle w:val="Hyperlink"/>
            <w:noProof/>
          </w:rPr>
          <w:t>5.2.4</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Approaches to account for interference aggregation from multiple WSDs</w:t>
        </w:r>
        <w:r w:rsidR="00B26A7B">
          <w:rPr>
            <w:noProof/>
            <w:webHidden/>
          </w:rPr>
          <w:tab/>
        </w:r>
        <w:r w:rsidR="00B26A7B">
          <w:rPr>
            <w:noProof/>
            <w:webHidden/>
          </w:rPr>
          <w:fldChar w:fldCharType="begin"/>
        </w:r>
        <w:r w:rsidR="00B26A7B">
          <w:rPr>
            <w:noProof/>
            <w:webHidden/>
          </w:rPr>
          <w:instrText xml:space="preserve"> PAGEREF _Toc335262246 \h </w:instrText>
        </w:r>
        <w:r w:rsidR="00B26A7B">
          <w:rPr>
            <w:noProof/>
            <w:webHidden/>
          </w:rPr>
        </w:r>
        <w:r w:rsidR="00B26A7B">
          <w:rPr>
            <w:noProof/>
            <w:webHidden/>
          </w:rPr>
          <w:fldChar w:fldCharType="separate"/>
        </w:r>
        <w:r w:rsidR="00B26A7B">
          <w:rPr>
            <w:noProof/>
            <w:webHidden/>
          </w:rPr>
          <w:t>32</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47" w:history="1">
        <w:r w:rsidR="00B26A7B" w:rsidRPr="008073A3">
          <w:rPr>
            <w:rStyle w:val="Hyperlink"/>
            <w:noProof/>
          </w:rPr>
          <w:t>5.2.5</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Introduction of two different worked examples for the translation process for the protection of DTT</w:t>
        </w:r>
        <w:r w:rsidR="00B26A7B">
          <w:rPr>
            <w:noProof/>
            <w:webHidden/>
          </w:rPr>
          <w:tab/>
        </w:r>
        <w:r w:rsidR="00B26A7B">
          <w:rPr>
            <w:noProof/>
            <w:webHidden/>
          </w:rPr>
          <w:fldChar w:fldCharType="begin"/>
        </w:r>
        <w:r w:rsidR="00B26A7B">
          <w:rPr>
            <w:noProof/>
            <w:webHidden/>
          </w:rPr>
          <w:instrText xml:space="preserve"> PAGEREF _Toc335262247 \h </w:instrText>
        </w:r>
        <w:r w:rsidR="00B26A7B">
          <w:rPr>
            <w:noProof/>
            <w:webHidden/>
          </w:rPr>
        </w:r>
        <w:r w:rsidR="00B26A7B">
          <w:rPr>
            <w:noProof/>
            <w:webHidden/>
          </w:rPr>
          <w:fldChar w:fldCharType="separate"/>
        </w:r>
        <w:r w:rsidR="00B26A7B">
          <w:rPr>
            <w:noProof/>
            <w:webHidden/>
          </w:rPr>
          <w:t>34</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48" w:history="1">
        <w:r w:rsidR="00B26A7B" w:rsidRPr="008073A3">
          <w:rPr>
            <w:rStyle w:val="Hyperlink"/>
            <w:noProof/>
            <w:lang w:val="en-GB"/>
          </w:rPr>
          <w:t>5.3</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Protection of PMSE in the band 470-790 MHz</w:t>
        </w:r>
        <w:r w:rsidR="00B26A7B">
          <w:rPr>
            <w:noProof/>
            <w:webHidden/>
          </w:rPr>
          <w:tab/>
        </w:r>
        <w:r w:rsidR="00B26A7B">
          <w:rPr>
            <w:noProof/>
            <w:webHidden/>
          </w:rPr>
          <w:fldChar w:fldCharType="begin"/>
        </w:r>
        <w:r w:rsidR="00B26A7B">
          <w:rPr>
            <w:noProof/>
            <w:webHidden/>
          </w:rPr>
          <w:instrText xml:space="preserve"> PAGEREF _Toc335262248 \h </w:instrText>
        </w:r>
        <w:r w:rsidR="00B26A7B">
          <w:rPr>
            <w:noProof/>
            <w:webHidden/>
          </w:rPr>
        </w:r>
        <w:r w:rsidR="00B26A7B">
          <w:rPr>
            <w:noProof/>
            <w:webHidden/>
          </w:rPr>
          <w:fldChar w:fldCharType="separate"/>
        </w:r>
        <w:r w:rsidR="00B26A7B">
          <w:rPr>
            <w:noProof/>
            <w:webHidden/>
          </w:rPr>
          <w:t>35</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49" w:history="1">
        <w:r w:rsidR="00B26A7B" w:rsidRPr="008073A3">
          <w:rPr>
            <w:rStyle w:val="Hyperlink"/>
            <w:noProof/>
          </w:rPr>
          <w:t>5.3.1</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Scope</w:t>
        </w:r>
        <w:r w:rsidR="00B26A7B">
          <w:rPr>
            <w:noProof/>
            <w:webHidden/>
          </w:rPr>
          <w:tab/>
        </w:r>
        <w:r w:rsidR="00B26A7B">
          <w:rPr>
            <w:noProof/>
            <w:webHidden/>
          </w:rPr>
          <w:fldChar w:fldCharType="begin"/>
        </w:r>
        <w:r w:rsidR="00B26A7B">
          <w:rPr>
            <w:noProof/>
            <w:webHidden/>
          </w:rPr>
          <w:instrText xml:space="preserve"> PAGEREF _Toc335262249 \h </w:instrText>
        </w:r>
        <w:r w:rsidR="00B26A7B">
          <w:rPr>
            <w:noProof/>
            <w:webHidden/>
          </w:rPr>
        </w:r>
        <w:r w:rsidR="00B26A7B">
          <w:rPr>
            <w:noProof/>
            <w:webHidden/>
          </w:rPr>
          <w:fldChar w:fldCharType="separate"/>
        </w:r>
        <w:r w:rsidR="00B26A7B">
          <w:rPr>
            <w:noProof/>
            <w:webHidden/>
          </w:rPr>
          <w:t>35</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50" w:history="1">
        <w:r w:rsidR="00B26A7B" w:rsidRPr="008073A3">
          <w:rPr>
            <w:rStyle w:val="Hyperlink"/>
            <w:noProof/>
          </w:rPr>
          <w:t>5.3.2</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Introduction to PMSE</w:t>
        </w:r>
        <w:r w:rsidR="00B26A7B">
          <w:rPr>
            <w:noProof/>
            <w:webHidden/>
          </w:rPr>
          <w:tab/>
        </w:r>
        <w:r w:rsidR="00B26A7B">
          <w:rPr>
            <w:noProof/>
            <w:webHidden/>
          </w:rPr>
          <w:fldChar w:fldCharType="begin"/>
        </w:r>
        <w:r w:rsidR="00B26A7B">
          <w:rPr>
            <w:noProof/>
            <w:webHidden/>
          </w:rPr>
          <w:instrText xml:space="preserve"> PAGEREF _Toc335262250 \h </w:instrText>
        </w:r>
        <w:r w:rsidR="00B26A7B">
          <w:rPr>
            <w:noProof/>
            <w:webHidden/>
          </w:rPr>
        </w:r>
        <w:r w:rsidR="00B26A7B">
          <w:rPr>
            <w:noProof/>
            <w:webHidden/>
          </w:rPr>
          <w:fldChar w:fldCharType="separate"/>
        </w:r>
        <w:r w:rsidR="00B26A7B">
          <w:rPr>
            <w:noProof/>
            <w:webHidden/>
          </w:rPr>
          <w:t>35</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51" w:history="1">
        <w:r w:rsidR="00B26A7B" w:rsidRPr="008073A3">
          <w:rPr>
            <w:rStyle w:val="Hyperlink"/>
            <w:noProof/>
          </w:rPr>
          <w:t>5.3.3</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Administrative Considerations When Providing PMSE Protection</w:t>
        </w:r>
        <w:r w:rsidR="00B26A7B">
          <w:rPr>
            <w:noProof/>
            <w:webHidden/>
          </w:rPr>
          <w:tab/>
        </w:r>
        <w:r w:rsidR="00B26A7B">
          <w:rPr>
            <w:noProof/>
            <w:webHidden/>
          </w:rPr>
          <w:fldChar w:fldCharType="begin"/>
        </w:r>
        <w:r w:rsidR="00B26A7B">
          <w:rPr>
            <w:noProof/>
            <w:webHidden/>
          </w:rPr>
          <w:instrText xml:space="preserve"> PAGEREF _Toc335262251 \h </w:instrText>
        </w:r>
        <w:r w:rsidR="00B26A7B">
          <w:rPr>
            <w:noProof/>
            <w:webHidden/>
          </w:rPr>
        </w:r>
        <w:r w:rsidR="00B26A7B">
          <w:rPr>
            <w:noProof/>
            <w:webHidden/>
          </w:rPr>
          <w:fldChar w:fldCharType="separate"/>
        </w:r>
        <w:r w:rsidR="00B26A7B">
          <w:rPr>
            <w:noProof/>
            <w:webHidden/>
          </w:rPr>
          <w:t>35</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52" w:history="1">
        <w:r w:rsidR="00B26A7B" w:rsidRPr="008073A3">
          <w:rPr>
            <w:rStyle w:val="Hyperlink"/>
            <w:noProof/>
          </w:rPr>
          <w:t>5.3.4</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Technical Consideration When Providing PMSE Protection</w:t>
        </w:r>
        <w:r w:rsidR="00B26A7B">
          <w:rPr>
            <w:noProof/>
            <w:webHidden/>
          </w:rPr>
          <w:tab/>
        </w:r>
        <w:r w:rsidR="00B26A7B">
          <w:rPr>
            <w:noProof/>
            <w:webHidden/>
          </w:rPr>
          <w:fldChar w:fldCharType="begin"/>
        </w:r>
        <w:r w:rsidR="00B26A7B">
          <w:rPr>
            <w:noProof/>
            <w:webHidden/>
          </w:rPr>
          <w:instrText xml:space="preserve"> PAGEREF _Toc335262252 \h </w:instrText>
        </w:r>
        <w:r w:rsidR="00B26A7B">
          <w:rPr>
            <w:noProof/>
            <w:webHidden/>
          </w:rPr>
        </w:r>
        <w:r w:rsidR="00B26A7B">
          <w:rPr>
            <w:noProof/>
            <w:webHidden/>
          </w:rPr>
          <w:fldChar w:fldCharType="separate"/>
        </w:r>
        <w:r w:rsidR="00B26A7B">
          <w:rPr>
            <w:noProof/>
            <w:webHidden/>
          </w:rPr>
          <w:t>36</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53" w:history="1">
        <w:r w:rsidR="00B26A7B" w:rsidRPr="008073A3">
          <w:rPr>
            <w:rStyle w:val="Hyperlink"/>
            <w:noProof/>
          </w:rPr>
          <w:t>5.3.4.1</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Safe Harbour</w:t>
        </w:r>
        <w:r w:rsidR="00B26A7B">
          <w:rPr>
            <w:noProof/>
            <w:webHidden/>
          </w:rPr>
          <w:tab/>
        </w:r>
        <w:r w:rsidR="00B26A7B">
          <w:rPr>
            <w:noProof/>
            <w:webHidden/>
          </w:rPr>
          <w:fldChar w:fldCharType="begin"/>
        </w:r>
        <w:r w:rsidR="00B26A7B">
          <w:rPr>
            <w:noProof/>
            <w:webHidden/>
          </w:rPr>
          <w:instrText xml:space="preserve"> PAGEREF _Toc335262253 \h </w:instrText>
        </w:r>
        <w:r w:rsidR="00B26A7B">
          <w:rPr>
            <w:noProof/>
            <w:webHidden/>
          </w:rPr>
        </w:r>
        <w:r w:rsidR="00B26A7B">
          <w:rPr>
            <w:noProof/>
            <w:webHidden/>
          </w:rPr>
          <w:fldChar w:fldCharType="separate"/>
        </w:r>
        <w:r w:rsidR="00B26A7B">
          <w:rPr>
            <w:noProof/>
            <w:webHidden/>
          </w:rPr>
          <w:t>36</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54" w:history="1">
        <w:r w:rsidR="00B26A7B" w:rsidRPr="008073A3">
          <w:rPr>
            <w:rStyle w:val="Hyperlink"/>
            <w:noProof/>
          </w:rPr>
          <w:t>5.3.4.2</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Principles of Protection</w:t>
        </w:r>
        <w:r w:rsidR="00B26A7B">
          <w:rPr>
            <w:noProof/>
            <w:webHidden/>
          </w:rPr>
          <w:tab/>
        </w:r>
        <w:r w:rsidR="00B26A7B">
          <w:rPr>
            <w:noProof/>
            <w:webHidden/>
          </w:rPr>
          <w:fldChar w:fldCharType="begin"/>
        </w:r>
        <w:r w:rsidR="00B26A7B">
          <w:rPr>
            <w:noProof/>
            <w:webHidden/>
          </w:rPr>
          <w:instrText xml:space="preserve"> PAGEREF _Toc335262254 \h </w:instrText>
        </w:r>
        <w:r w:rsidR="00B26A7B">
          <w:rPr>
            <w:noProof/>
            <w:webHidden/>
          </w:rPr>
        </w:r>
        <w:r w:rsidR="00B26A7B">
          <w:rPr>
            <w:noProof/>
            <w:webHidden/>
          </w:rPr>
          <w:fldChar w:fldCharType="separate"/>
        </w:r>
        <w:r w:rsidR="00B26A7B">
          <w:rPr>
            <w:noProof/>
            <w:webHidden/>
          </w:rPr>
          <w:t>36</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55" w:history="1">
        <w:r w:rsidR="00B26A7B" w:rsidRPr="008073A3">
          <w:rPr>
            <w:rStyle w:val="Hyperlink"/>
            <w:noProof/>
          </w:rPr>
          <w:t>5.3.4.3</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Co-Channel Operation</w:t>
        </w:r>
        <w:r w:rsidR="00B26A7B">
          <w:rPr>
            <w:noProof/>
            <w:webHidden/>
          </w:rPr>
          <w:tab/>
        </w:r>
        <w:r w:rsidR="00B26A7B">
          <w:rPr>
            <w:noProof/>
            <w:webHidden/>
          </w:rPr>
          <w:fldChar w:fldCharType="begin"/>
        </w:r>
        <w:r w:rsidR="00B26A7B">
          <w:rPr>
            <w:noProof/>
            <w:webHidden/>
          </w:rPr>
          <w:instrText xml:space="preserve"> PAGEREF _Toc335262255 \h </w:instrText>
        </w:r>
        <w:r w:rsidR="00B26A7B">
          <w:rPr>
            <w:noProof/>
            <w:webHidden/>
          </w:rPr>
        </w:r>
        <w:r w:rsidR="00B26A7B">
          <w:rPr>
            <w:noProof/>
            <w:webHidden/>
          </w:rPr>
          <w:fldChar w:fldCharType="separate"/>
        </w:r>
        <w:r w:rsidR="00B26A7B">
          <w:rPr>
            <w:noProof/>
            <w:webHidden/>
          </w:rPr>
          <w:t>36</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56" w:history="1">
        <w:r w:rsidR="00B26A7B" w:rsidRPr="008073A3">
          <w:rPr>
            <w:rStyle w:val="Hyperlink"/>
            <w:noProof/>
          </w:rPr>
          <w:t>5.3.4.4</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PMSE Receiver Adjacent Channel Selectivity (ACS)</w:t>
        </w:r>
        <w:r w:rsidR="00B26A7B">
          <w:rPr>
            <w:noProof/>
            <w:webHidden/>
          </w:rPr>
          <w:tab/>
        </w:r>
        <w:r w:rsidR="00B26A7B">
          <w:rPr>
            <w:noProof/>
            <w:webHidden/>
          </w:rPr>
          <w:fldChar w:fldCharType="begin"/>
        </w:r>
        <w:r w:rsidR="00B26A7B">
          <w:rPr>
            <w:noProof/>
            <w:webHidden/>
          </w:rPr>
          <w:instrText xml:space="preserve"> PAGEREF _Toc335262256 \h </w:instrText>
        </w:r>
        <w:r w:rsidR="00B26A7B">
          <w:rPr>
            <w:noProof/>
            <w:webHidden/>
          </w:rPr>
        </w:r>
        <w:r w:rsidR="00B26A7B">
          <w:rPr>
            <w:noProof/>
            <w:webHidden/>
          </w:rPr>
          <w:fldChar w:fldCharType="separate"/>
        </w:r>
        <w:r w:rsidR="00B26A7B">
          <w:rPr>
            <w:noProof/>
            <w:webHidden/>
          </w:rPr>
          <w:t>36</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57" w:history="1">
        <w:r w:rsidR="00B26A7B" w:rsidRPr="008073A3">
          <w:rPr>
            <w:rStyle w:val="Hyperlink"/>
            <w:noProof/>
          </w:rPr>
          <w:t>5.3.4.5</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ACS considerations for multiple narrowband WSD slave signals</w:t>
        </w:r>
        <w:r w:rsidR="00B26A7B">
          <w:rPr>
            <w:noProof/>
            <w:webHidden/>
          </w:rPr>
          <w:tab/>
        </w:r>
        <w:r w:rsidR="00B26A7B">
          <w:rPr>
            <w:noProof/>
            <w:webHidden/>
          </w:rPr>
          <w:fldChar w:fldCharType="begin"/>
        </w:r>
        <w:r w:rsidR="00B26A7B">
          <w:rPr>
            <w:noProof/>
            <w:webHidden/>
          </w:rPr>
          <w:instrText xml:space="preserve"> PAGEREF _Toc335262257 \h </w:instrText>
        </w:r>
        <w:r w:rsidR="00B26A7B">
          <w:rPr>
            <w:noProof/>
            <w:webHidden/>
          </w:rPr>
        </w:r>
        <w:r w:rsidR="00B26A7B">
          <w:rPr>
            <w:noProof/>
            <w:webHidden/>
          </w:rPr>
          <w:fldChar w:fldCharType="separate"/>
        </w:r>
        <w:r w:rsidR="00B26A7B">
          <w:rPr>
            <w:noProof/>
            <w:webHidden/>
          </w:rPr>
          <w:t>37</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58" w:history="1">
        <w:r w:rsidR="00B26A7B" w:rsidRPr="008073A3">
          <w:rPr>
            <w:rStyle w:val="Hyperlink"/>
            <w:noProof/>
          </w:rPr>
          <w:t>5.3.4.6</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WSD Transmitter Adjacent Channel Leakage Ratio (ACLR)</w:t>
        </w:r>
        <w:r w:rsidR="00B26A7B">
          <w:rPr>
            <w:noProof/>
            <w:webHidden/>
          </w:rPr>
          <w:tab/>
        </w:r>
        <w:r w:rsidR="00B26A7B">
          <w:rPr>
            <w:noProof/>
            <w:webHidden/>
          </w:rPr>
          <w:fldChar w:fldCharType="begin"/>
        </w:r>
        <w:r w:rsidR="00B26A7B">
          <w:rPr>
            <w:noProof/>
            <w:webHidden/>
          </w:rPr>
          <w:instrText xml:space="preserve"> PAGEREF _Toc335262258 \h </w:instrText>
        </w:r>
        <w:r w:rsidR="00B26A7B">
          <w:rPr>
            <w:noProof/>
            <w:webHidden/>
          </w:rPr>
        </w:r>
        <w:r w:rsidR="00B26A7B">
          <w:rPr>
            <w:noProof/>
            <w:webHidden/>
          </w:rPr>
          <w:fldChar w:fldCharType="separate"/>
        </w:r>
        <w:r w:rsidR="00B26A7B">
          <w:rPr>
            <w:noProof/>
            <w:webHidden/>
          </w:rPr>
          <w:t>38</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59" w:history="1">
        <w:r w:rsidR="00B26A7B" w:rsidRPr="008073A3">
          <w:rPr>
            <w:rStyle w:val="Hyperlink"/>
            <w:noProof/>
          </w:rPr>
          <w:t>5.3.4.7</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Reverse Intermodulation</w:t>
        </w:r>
        <w:r w:rsidR="00B26A7B">
          <w:rPr>
            <w:noProof/>
            <w:webHidden/>
          </w:rPr>
          <w:tab/>
        </w:r>
        <w:r w:rsidR="00B26A7B">
          <w:rPr>
            <w:noProof/>
            <w:webHidden/>
          </w:rPr>
          <w:fldChar w:fldCharType="begin"/>
        </w:r>
        <w:r w:rsidR="00B26A7B">
          <w:rPr>
            <w:noProof/>
            <w:webHidden/>
          </w:rPr>
          <w:instrText xml:space="preserve"> PAGEREF _Toc335262259 \h </w:instrText>
        </w:r>
        <w:r w:rsidR="00B26A7B">
          <w:rPr>
            <w:noProof/>
            <w:webHidden/>
          </w:rPr>
        </w:r>
        <w:r w:rsidR="00B26A7B">
          <w:rPr>
            <w:noProof/>
            <w:webHidden/>
          </w:rPr>
          <w:fldChar w:fldCharType="separate"/>
        </w:r>
        <w:r w:rsidR="00B26A7B">
          <w:rPr>
            <w:noProof/>
            <w:webHidden/>
          </w:rPr>
          <w:t>39</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60" w:history="1">
        <w:r w:rsidR="00B26A7B" w:rsidRPr="008073A3">
          <w:rPr>
            <w:rStyle w:val="Hyperlink"/>
            <w:noProof/>
          </w:rPr>
          <w:t>5.3.4.8</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Indoor and Outdoor</w:t>
        </w:r>
        <w:r w:rsidR="00B26A7B">
          <w:rPr>
            <w:noProof/>
            <w:webHidden/>
          </w:rPr>
          <w:tab/>
        </w:r>
        <w:r w:rsidR="00B26A7B">
          <w:rPr>
            <w:noProof/>
            <w:webHidden/>
          </w:rPr>
          <w:fldChar w:fldCharType="begin"/>
        </w:r>
        <w:r w:rsidR="00B26A7B">
          <w:rPr>
            <w:noProof/>
            <w:webHidden/>
          </w:rPr>
          <w:instrText xml:space="preserve"> PAGEREF _Toc335262260 \h </w:instrText>
        </w:r>
        <w:r w:rsidR="00B26A7B">
          <w:rPr>
            <w:noProof/>
            <w:webHidden/>
          </w:rPr>
        </w:r>
        <w:r w:rsidR="00B26A7B">
          <w:rPr>
            <w:noProof/>
            <w:webHidden/>
          </w:rPr>
          <w:fldChar w:fldCharType="separate"/>
        </w:r>
        <w:r w:rsidR="00B26A7B">
          <w:rPr>
            <w:noProof/>
            <w:webHidden/>
          </w:rPr>
          <w:t>39</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61" w:history="1">
        <w:r w:rsidR="00B26A7B" w:rsidRPr="008073A3">
          <w:rPr>
            <w:rStyle w:val="Hyperlink"/>
            <w:noProof/>
          </w:rPr>
          <w:t>5.3.4.9</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Propagation Model</w:t>
        </w:r>
        <w:r w:rsidR="00B26A7B">
          <w:rPr>
            <w:noProof/>
            <w:webHidden/>
          </w:rPr>
          <w:tab/>
        </w:r>
        <w:r w:rsidR="00B26A7B">
          <w:rPr>
            <w:noProof/>
            <w:webHidden/>
          </w:rPr>
          <w:fldChar w:fldCharType="begin"/>
        </w:r>
        <w:r w:rsidR="00B26A7B">
          <w:rPr>
            <w:noProof/>
            <w:webHidden/>
          </w:rPr>
          <w:instrText xml:space="preserve"> PAGEREF _Toc335262261 \h </w:instrText>
        </w:r>
        <w:r w:rsidR="00B26A7B">
          <w:rPr>
            <w:noProof/>
            <w:webHidden/>
          </w:rPr>
        </w:r>
        <w:r w:rsidR="00B26A7B">
          <w:rPr>
            <w:noProof/>
            <w:webHidden/>
          </w:rPr>
          <w:fldChar w:fldCharType="separate"/>
        </w:r>
        <w:r w:rsidR="00B26A7B">
          <w:rPr>
            <w:noProof/>
            <w:webHidden/>
          </w:rPr>
          <w:t>39</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62" w:history="1">
        <w:r w:rsidR="00B26A7B" w:rsidRPr="008073A3">
          <w:rPr>
            <w:rStyle w:val="Hyperlink"/>
            <w:noProof/>
          </w:rPr>
          <w:t>5.3.5</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Overview of Methodology</w:t>
        </w:r>
        <w:r w:rsidR="00B26A7B">
          <w:rPr>
            <w:noProof/>
            <w:webHidden/>
          </w:rPr>
          <w:tab/>
        </w:r>
        <w:r w:rsidR="00B26A7B">
          <w:rPr>
            <w:noProof/>
            <w:webHidden/>
          </w:rPr>
          <w:fldChar w:fldCharType="begin"/>
        </w:r>
        <w:r w:rsidR="00B26A7B">
          <w:rPr>
            <w:noProof/>
            <w:webHidden/>
          </w:rPr>
          <w:instrText xml:space="preserve"> PAGEREF _Toc335262262 \h </w:instrText>
        </w:r>
        <w:r w:rsidR="00B26A7B">
          <w:rPr>
            <w:noProof/>
            <w:webHidden/>
          </w:rPr>
        </w:r>
        <w:r w:rsidR="00B26A7B">
          <w:rPr>
            <w:noProof/>
            <w:webHidden/>
          </w:rPr>
          <w:fldChar w:fldCharType="separate"/>
        </w:r>
        <w:r w:rsidR="00B26A7B">
          <w:rPr>
            <w:noProof/>
            <w:webHidden/>
          </w:rPr>
          <w:t>40</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63" w:history="1">
        <w:r w:rsidR="00B26A7B" w:rsidRPr="008073A3">
          <w:rPr>
            <w:rStyle w:val="Hyperlink"/>
            <w:noProof/>
          </w:rPr>
          <w:t>5.3.6</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Methodology for Protection of PMSE</w:t>
        </w:r>
        <w:r w:rsidR="00B26A7B">
          <w:rPr>
            <w:noProof/>
            <w:webHidden/>
          </w:rPr>
          <w:tab/>
        </w:r>
        <w:r w:rsidR="00B26A7B">
          <w:rPr>
            <w:noProof/>
            <w:webHidden/>
          </w:rPr>
          <w:fldChar w:fldCharType="begin"/>
        </w:r>
        <w:r w:rsidR="00B26A7B">
          <w:rPr>
            <w:noProof/>
            <w:webHidden/>
          </w:rPr>
          <w:instrText xml:space="preserve"> PAGEREF _Toc335262263 \h </w:instrText>
        </w:r>
        <w:r w:rsidR="00B26A7B">
          <w:rPr>
            <w:noProof/>
            <w:webHidden/>
          </w:rPr>
        </w:r>
        <w:r w:rsidR="00B26A7B">
          <w:rPr>
            <w:noProof/>
            <w:webHidden/>
          </w:rPr>
          <w:fldChar w:fldCharType="separate"/>
        </w:r>
        <w:r w:rsidR="00B26A7B">
          <w:rPr>
            <w:noProof/>
            <w:webHidden/>
          </w:rPr>
          <w:t>40</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64" w:history="1">
        <w:r w:rsidR="00B26A7B" w:rsidRPr="008073A3">
          <w:rPr>
            <w:rStyle w:val="Hyperlink"/>
            <w:noProof/>
          </w:rPr>
          <w:t>5.3.6.1</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Protection Level</w:t>
        </w:r>
        <w:r w:rsidR="00B26A7B">
          <w:rPr>
            <w:noProof/>
            <w:webHidden/>
          </w:rPr>
          <w:tab/>
        </w:r>
        <w:r w:rsidR="00B26A7B">
          <w:rPr>
            <w:noProof/>
            <w:webHidden/>
          </w:rPr>
          <w:fldChar w:fldCharType="begin"/>
        </w:r>
        <w:r w:rsidR="00B26A7B">
          <w:rPr>
            <w:noProof/>
            <w:webHidden/>
          </w:rPr>
          <w:instrText xml:space="preserve"> PAGEREF _Toc335262264 \h </w:instrText>
        </w:r>
        <w:r w:rsidR="00B26A7B">
          <w:rPr>
            <w:noProof/>
            <w:webHidden/>
          </w:rPr>
        </w:r>
        <w:r w:rsidR="00B26A7B">
          <w:rPr>
            <w:noProof/>
            <w:webHidden/>
          </w:rPr>
          <w:fldChar w:fldCharType="separate"/>
        </w:r>
        <w:r w:rsidR="00B26A7B">
          <w:rPr>
            <w:noProof/>
            <w:webHidden/>
          </w:rPr>
          <w:t>40</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65" w:history="1">
        <w:r w:rsidR="00B26A7B" w:rsidRPr="008073A3">
          <w:rPr>
            <w:rStyle w:val="Hyperlink"/>
            <w:noProof/>
          </w:rPr>
          <w:t>5.3.6.2</w:t>
        </w:r>
        <w:r w:rsidR="00B26A7B">
          <w:rPr>
            <w:rFonts w:asciiTheme="minorHAnsi" w:eastAsiaTheme="minorEastAsia" w:hAnsiTheme="minorHAnsi" w:cstheme="minorBidi"/>
            <w:i w:val="0"/>
            <w:noProof/>
            <w:sz w:val="22"/>
            <w:szCs w:val="22"/>
            <w:lang w:val="da-DK" w:eastAsia="da-DK"/>
          </w:rPr>
          <w:tab/>
        </w:r>
        <w:r w:rsidR="00B26A7B" w:rsidRPr="008073A3">
          <w:rPr>
            <w:rStyle w:val="Hyperlink"/>
            <w:rFonts w:cs="Arial"/>
            <w:noProof/>
            <w:lang w:val="en-GB"/>
          </w:rPr>
          <w:t>Prevention of Co-channel Interference</w:t>
        </w:r>
        <w:r w:rsidR="00B26A7B">
          <w:rPr>
            <w:noProof/>
            <w:webHidden/>
          </w:rPr>
          <w:tab/>
        </w:r>
        <w:r w:rsidR="00B26A7B">
          <w:rPr>
            <w:noProof/>
            <w:webHidden/>
          </w:rPr>
          <w:fldChar w:fldCharType="begin"/>
        </w:r>
        <w:r w:rsidR="00B26A7B">
          <w:rPr>
            <w:noProof/>
            <w:webHidden/>
          </w:rPr>
          <w:instrText xml:space="preserve"> PAGEREF _Toc335262265 \h </w:instrText>
        </w:r>
        <w:r w:rsidR="00B26A7B">
          <w:rPr>
            <w:noProof/>
            <w:webHidden/>
          </w:rPr>
        </w:r>
        <w:r w:rsidR="00B26A7B">
          <w:rPr>
            <w:noProof/>
            <w:webHidden/>
          </w:rPr>
          <w:fldChar w:fldCharType="separate"/>
        </w:r>
        <w:r w:rsidR="00B26A7B">
          <w:rPr>
            <w:noProof/>
            <w:webHidden/>
          </w:rPr>
          <w:t>42</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66" w:history="1">
        <w:r w:rsidR="00B26A7B" w:rsidRPr="008073A3">
          <w:rPr>
            <w:rStyle w:val="Hyperlink"/>
            <w:noProof/>
          </w:rPr>
          <w:t>5.3.6.3</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Prevention of Adjacent Channel Interference</w:t>
        </w:r>
        <w:r w:rsidR="00B26A7B">
          <w:rPr>
            <w:noProof/>
            <w:webHidden/>
          </w:rPr>
          <w:tab/>
        </w:r>
        <w:r w:rsidR="00B26A7B">
          <w:rPr>
            <w:noProof/>
            <w:webHidden/>
          </w:rPr>
          <w:fldChar w:fldCharType="begin"/>
        </w:r>
        <w:r w:rsidR="00B26A7B">
          <w:rPr>
            <w:noProof/>
            <w:webHidden/>
          </w:rPr>
          <w:instrText xml:space="preserve"> PAGEREF _Toc335262266 \h </w:instrText>
        </w:r>
        <w:r w:rsidR="00B26A7B">
          <w:rPr>
            <w:noProof/>
            <w:webHidden/>
          </w:rPr>
        </w:r>
        <w:r w:rsidR="00B26A7B">
          <w:rPr>
            <w:noProof/>
            <w:webHidden/>
          </w:rPr>
          <w:fldChar w:fldCharType="separate"/>
        </w:r>
        <w:r w:rsidR="00B26A7B">
          <w:rPr>
            <w:noProof/>
            <w:webHidden/>
          </w:rPr>
          <w:t>42</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67" w:history="1">
        <w:r w:rsidR="00B26A7B" w:rsidRPr="008073A3">
          <w:rPr>
            <w:rStyle w:val="Hyperlink"/>
            <w:noProof/>
          </w:rPr>
          <w:t>5.3.6.4</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Implementation of a database</w:t>
        </w:r>
        <w:r w:rsidR="00B26A7B">
          <w:rPr>
            <w:noProof/>
            <w:webHidden/>
          </w:rPr>
          <w:tab/>
        </w:r>
        <w:r w:rsidR="00B26A7B">
          <w:rPr>
            <w:noProof/>
            <w:webHidden/>
          </w:rPr>
          <w:fldChar w:fldCharType="begin"/>
        </w:r>
        <w:r w:rsidR="00B26A7B">
          <w:rPr>
            <w:noProof/>
            <w:webHidden/>
          </w:rPr>
          <w:instrText xml:space="preserve"> PAGEREF _Toc335262267 \h </w:instrText>
        </w:r>
        <w:r w:rsidR="00B26A7B">
          <w:rPr>
            <w:noProof/>
            <w:webHidden/>
          </w:rPr>
        </w:r>
        <w:r w:rsidR="00B26A7B">
          <w:rPr>
            <w:noProof/>
            <w:webHidden/>
          </w:rPr>
          <w:fldChar w:fldCharType="separate"/>
        </w:r>
        <w:r w:rsidR="00B26A7B">
          <w:rPr>
            <w:noProof/>
            <w:webHidden/>
          </w:rPr>
          <w:t>42</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68" w:history="1">
        <w:r w:rsidR="00B26A7B" w:rsidRPr="008073A3">
          <w:rPr>
            <w:rStyle w:val="Hyperlink"/>
            <w:noProof/>
          </w:rPr>
          <w:t>5.3.6.5</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Prevention of Intermodulation Distortion</w:t>
        </w:r>
        <w:r w:rsidR="00B26A7B">
          <w:rPr>
            <w:noProof/>
            <w:webHidden/>
          </w:rPr>
          <w:tab/>
        </w:r>
        <w:r w:rsidR="00B26A7B">
          <w:rPr>
            <w:noProof/>
            <w:webHidden/>
          </w:rPr>
          <w:fldChar w:fldCharType="begin"/>
        </w:r>
        <w:r w:rsidR="00B26A7B">
          <w:rPr>
            <w:noProof/>
            <w:webHidden/>
          </w:rPr>
          <w:instrText xml:space="preserve"> PAGEREF _Toc335262268 \h </w:instrText>
        </w:r>
        <w:r w:rsidR="00B26A7B">
          <w:rPr>
            <w:noProof/>
            <w:webHidden/>
          </w:rPr>
        </w:r>
        <w:r w:rsidR="00B26A7B">
          <w:rPr>
            <w:noProof/>
            <w:webHidden/>
          </w:rPr>
          <w:fldChar w:fldCharType="separate"/>
        </w:r>
        <w:r w:rsidR="00B26A7B">
          <w:rPr>
            <w:noProof/>
            <w:webHidden/>
          </w:rPr>
          <w:t>43</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69" w:history="1">
        <w:r w:rsidR="00B26A7B" w:rsidRPr="008073A3">
          <w:rPr>
            <w:rStyle w:val="Hyperlink"/>
            <w:noProof/>
          </w:rPr>
          <w:t>5.3.7</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Example of a Practical Solution for registered PMSE in the database</w:t>
        </w:r>
        <w:r w:rsidR="00B26A7B">
          <w:rPr>
            <w:noProof/>
            <w:webHidden/>
          </w:rPr>
          <w:tab/>
        </w:r>
        <w:r w:rsidR="00B26A7B">
          <w:rPr>
            <w:noProof/>
            <w:webHidden/>
          </w:rPr>
          <w:fldChar w:fldCharType="begin"/>
        </w:r>
        <w:r w:rsidR="00B26A7B">
          <w:rPr>
            <w:noProof/>
            <w:webHidden/>
          </w:rPr>
          <w:instrText xml:space="preserve"> PAGEREF _Toc335262269 \h </w:instrText>
        </w:r>
        <w:r w:rsidR="00B26A7B">
          <w:rPr>
            <w:noProof/>
            <w:webHidden/>
          </w:rPr>
        </w:r>
        <w:r w:rsidR="00B26A7B">
          <w:rPr>
            <w:noProof/>
            <w:webHidden/>
          </w:rPr>
          <w:fldChar w:fldCharType="separate"/>
        </w:r>
        <w:r w:rsidR="00B26A7B">
          <w:rPr>
            <w:noProof/>
            <w:webHidden/>
          </w:rPr>
          <w:t>43</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70" w:history="1">
        <w:r w:rsidR="00B26A7B" w:rsidRPr="008073A3">
          <w:rPr>
            <w:rStyle w:val="Hyperlink"/>
            <w:noProof/>
          </w:rPr>
          <w:t>5.3.7.1</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Introduction</w:t>
        </w:r>
        <w:r w:rsidR="00B26A7B">
          <w:rPr>
            <w:noProof/>
            <w:webHidden/>
          </w:rPr>
          <w:tab/>
        </w:r>
        <w:r w:rsidR="00B26A7B">
          <w:rPr>
            <w:noProof/>
            <w:webHidden/>
          </w:rPr>
          <w:fldChar w:fldCharType="begin"/>
        </w:r>
        <w:r w:rsidR="00B26A7B">
          <w:rPr>
            <w:noProof/>
            <w:webHidden/>
          </w:rPr>
          <w:instrText xml:space="preserve"> PAGEREF _Toc335262270 \h </w:instrText>
        </w:r>
        <w:r w:rsidR="00B26A7B">
          <w:rPr>
            <w:noProof/>
            <w:webHidden/>
          </w:rPr>
        </w:r>
        <w:r w:rsidR="00B26A7B">
          <w:rPr>
            <w:noProof/>
            <w:webHidden/>
          </w:rPr>
          <w:fldChar w:fldCharType="separate"/>
        </w:r>
        <w:r w:rsidR="00B26A7B">
          <w:rPr>
            <w:noProof/>
            <w:webHidden/>
          </w:rPr>
          <w:t>43</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71" w:history="1">
        <w:r w:rsidR="00B26A7B" w:rsidRPr="008073A3">
          <w:rPr>
            <w:rStyle w:val="Hyperlink"/>
            <w:noProof/>
          </w:rPr>
          <w:t>5.3.7.2</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System overview</w:t>
        </w:r>
        <w:r w:rsidR="00B26A7B">
          <w:rPr>
            <w:noProof/>
            <w:webHidden/>
          </w:rPr>
          <w:tab/>
        </w:r>
        <w:r w:rsidR="00B26A7B">
          <w:rPr>
            <w:noProof/>
            <w:webHidden/>
          </w:rPr>
          <w:fldChar w:fldCharType="begin"/>
        </w:r>
        <w:r w:rsidR="00B26A7B">
          <w:rPr>
            <w:noProof/>
            <w:webHidden/>
          </w:rPr>
          <w:instrText xml:space="preserve"> PAGEREF _Toc335262271 \h </w:instrText>
        </w:r>
        <w:r w:rsidR="00B26A7B">
          <w:rPr>
            <w:noProof/>
            <w:webHidden/>
          </w:rPr>
        </w:r>
        <w:r w:rsidR="00B26A7B">
          <w:rPr>
            <w:noProof/>
            <w:webHidden/>
          </w:rPr>
          <w:fldChar w:fldCharType="separate"/>
        </w:r>
        <w:r w:rsidR="00B26A7B">
          <w:rPr>
            <w:noProof/>
            <w:webHidden/>
          </w:rPr>
          <w:t>43</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72" w:history="1">
        <w:r w:rsidR="00B26A7B" w:rsidRPr="008073A3">
          <w:rPr>
            <w:rStyle w:val="Hyperlink"/>
            <w:noProof/>
          </w:rPr>
          <w:t>5.3.8</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Example of a translation process for the protection of PMSE</w:t>
        </w:r>
        <w:r w:rsidR="00B26A7B">
          <w:rPr>
            <w:noProof/>
            <w:webHidden/>
          </w:rPr>
          <w:tab/>
        </w:r>
        <w:r w:rsidR="00B26A7B">
          <w:rPr>
            <w:noProof/>
            <w:webHidden/>
          </w:rPr>
          <w:fldChar w:fldCharType="begin"/>
        </w:r>
        <w:r w:rsidR="00B26A7B">
          <w:rPr>
            <w:noProof/>
            <w:webHidden/>
          </w:rPr>
          <w:instrText xml:space="preserve"> PAGEREF _Toc335262272 \h </w:instrText>
        </w:r>
        <w:r w:rsidR="00B26A7B">
          <w:rPr>
            <w:noProof/>
            <w:webHidden/>
          </w:rPr>
        </w:r>
        <w:r w:rsidR="00B26A7B">
          <w:rPr>
            <w:noProof/>
            <w:webHidden/>
          </w:rPr>
          <w:fldChar w:fldCharType="separate"/>
        </w:r>
        <w:r w:rsidR="00B26A7B">
          <w:rPr>
            <w:noProof/>
            <w:webHidden/>
          </w:rPr>
          <w:t>44</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73" w:history="1">
        <w:r w:rsidR="00B26A7B" w:rsidRPr="008073A3">
          <w:rPr>
            <w:rStyle w:val="Hyperlink"/>
            <w:noProof/>
          </w:rPr>
          <w:t>5.3.8.1</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PMSE parameters that need to be registered</w:t>
        </w:r>
        <w:r w:rsidR="00B26A7B">
          <w:rPr>
            <w:noProof/>
            <w:webHidden/>
          </w:rPr>
          <w:tab/>
        </w:r>
        <w:r w:rsidR="00B26A7B">
          <w:rPr>
            <w:noProof/>
            <w:webHidden/>
          </w:rPr>
          <w:fldChar w:fldCharType="begin"/>
        </w:r>
        <w:r w:rsidR="00B26A7B">
          <w:rPr>
            <w:noProof/>
            <w:webHidden/>
          </w:rPr>
          <w:instrText xml:space="preserve"> PAGEREF _Toc335262273 \h </w:instrText>
        </w:r>
        <w:r w:rsidR="00B26A7B">
          <w:rPr>
            <w:noProof/>
            <w:webHidden/>
          </w:rPr>
        </w:r>
        <w:r w:rsidR="00B26A7B">
          <w:rPr>
            <w:noProof/>
            <w:webHidden/>
          </w:rPr>
          <w:fldChar w:fldCharType="separate"/>
        </w:r>
        <w:r w:rsidR="00B26A7B">
          <w:rPr>
            <w:noProof/>
            <w:webHidden/>
          </w:rPr>
          <w:t>44</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74" w:history="1">
        <w:r w:rsidR="00B26A7B" w:rsidRPr="008073A3">
          <w:rPr>
            <w:rStyle w:val="Hyperlink"/>
            <w:noProof/>
          </w:rPr>
          <w:t>5.3.8.2</w:t>
        </w:r>
        <w:r w:rsidR="00B26A7B">
          <w:rPr>
            <w:rFonts w:asciiTheme="minorHAnsi" w:eastAsiaTheme="minorEastAsia" w:hAnsiTheme="minorHAnsi" w:cstheme="minorBidi"/>
            <w:i w:val="0"/>
            <w:noProof/>
            <w:sz w:val="22"/>
            <w:szCs w:val="22"/>
            <w:lang w:val="da-DK" w:eastAsia="da-DK"/>
          </w:rPr>
          <w:tab/>
        </w:r>
        <w:r w:rsidR="00B26A7B" w:rsidRPr="008073A3">
          <w:rPr>
            <w:rStyle w:val="Hyperlink"/>
            <w:noProof/>
          </w:rPr>
          <w:t>Interference Management Methodology</w:t>
        </w:r>
        <w:r w:rsidR="00B26A7B">
          <w:rPr>
            <w:noProof/>
            <w:webHidden/>
          </w:rPr>
          <w:tab/>
        </w:r>
        <w:r w:rsidR="00B26A7B">
          <w:rPr>
            <w:noProof/>
            <w:webHidden/>
          </w:rPr>
          <w:fldChar w:fldCharType="begin"/>
        </w:r>
        <w:r w:rsidR="00B26A7B">
          <w:rPr>
            <w:noProof/>
            <w:webHidden/>
          </w:rPr>
          <w:instrText xml:space="preserve"> PAGEREF _Toc335262274 \h </w:instrText>
        </w:r>
        <w:r w:rsidR="00B26A7B">
          <w:rPr>
            <w:noProof/>
            <w:webHidden/>
          </w:rPr>
        </w:r>
        <w:r w:rsidR="00B26A7B">
          <w:rPr>
            <w:noProof/>
            <w:webHidden/>
          </w:rPr>
          <w:fldChar w:fldCharType="separate"/>
        </w:r>
        <w:r w:rsidR="00B26A7B">
          <w:rPr>
            <w:noProof/>
            <w:webHidden/>
          </w:rPr>
          <w:t>45</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75" w:history="1">
        <w:r w:rsidR="00B26A7B" w:rsidRPr="008073A3">
          <w:rPr>
            <w:rStyle w:val="Hyperlink"/>
            <w:noProof/>
            <w:lang w:val="en-GB"/>
          </w:rPr>
          <w:t>5.4</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Protection of RAS in the band 608-614 MHz</w:t>
        </w:r>
        <w:r w:rsidR="00B26A7B">
          <w:rPr>
            <w:noProof/>
            <w:webHidden/>
          </w:rPr>
          <w:tab/>
        </w:r>
        <w:r w:rsidR="00B26A7B">
          <w:rPr>
            <w:noProof/>
            <w:webHidden/>
          </w:rPr>
          <w:fldChar w:fldCharType="begin"/>
        </w:r>
        <w:r w:rsidR="00B26A7B">
          <w:rPr>
            <w:noProof/>
            <w:webHidden/>
          </w:rPr>
          <w:instrText xml:space="preserve"> PAGEREF _Toc335262275 \h </w:instrText>
        </w:r>
        <w:r w:rsidR="00B26A7B">
          <w:rPr>
            <w:noProof/>
            <w:webHidden/>
          </w:rPr>
        </w:r>
        <w:r w:rsidR="00B26A7B">
          <w:rPr>
            <w:noProof/>
            <w:webHidden/>
          </w:rPr>
          <w:fldChar w:fldCharType="separate"/>
        </w:r>
        <w:r w:rsidR="00B26A7B">
          <w:rPr>
            <w:noProof/>
            <w:webHidden/>
          </w:rPr>
          <w:t>46</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76" w:history="1">
        <w:r w:rsidR="00B26A7B" w:rsidRPr="008073A3">
          <w:rPr>
            <w:rStyle w:val="Hyperlink"/>
            <w:noProof/>
          </w:rPr>
          <w:t>5.4.1</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Example of a translation process for the protection of RAS</w:t>
        </w:r>
        <w:r w:rsidR="00B26A7B">
          <w:rPr>
            <w:noProof/>
            <w:webHidden/>
          </w:rPr>
          <w:tab/>
        </w:r>
        <w:r w:rsidR="00B26A7B">
          <w:rPr>
            <w:noProof/>
            <w:webHidden/>
          </w:rPr>
          <w:fldChar w:fldCharType="begin"/>
        </w:r>
        <w:r w:rsidR="00B26A7B">
          <w:rPr>
            <w:noProof/>
            <w:webHidden/>
          </w:rPr>
          <w:instrText xml:space="preserve"> PAGEREF _Toc335262276 \h </w:instrText>
        </w:r>
        <w:r w:rsidR="00B26A7B">
          <w:rPr>
            <w:noProof/>
            <w:webHidden/>
          </w:rPr>
        </w:r>
        <w:r w:rsidR="00B26A7B">
          <w:rPr>
            <w:noProof/>
            <w:webHidden/>
          </w:rPr>
          <w:fldChar w:fldCharType="separate"/>
        </w:r>
        <w:r w:rsidR="00B26A7B">
          <w:rPr>
            <w:noProof/>
            <w:webHidden/>
          </w:rPr>
          <w:t>46</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77" w:history="1">
        <w:r w:rsidR="00B26A7B" w:rsidRPr="008073A3">
          <w:rPr>
            <w:rStyle w:val="Hyperlink"/>
            <w:rFonts w:cs="Arial"/>
            <w:noProof/>
          </w:rPr>
          <w:t>5.4.1.1</w:t>
        </w:r>
        <w:r w:rsidR="00B26A7B">
          <w:rPr>
            <w:rFonts w:asciiTheme="minorHAnsi" w:eastAsiaTheme="minorEastAsia" w:hAnsiTheme="minorHAnsi" w:cstheme="minorBidi"/>
            <w:i w:val="0"/>
            <w:noProof/>
            <w:sz w:val="22"/>
            <w:szCs w:val="22"/>
            <w:lang w:val="da-DK" w:eastAsia="da-DK"/>
          </w:rPr>
          <w:tab/>
        </w:r>
        <w:r w:rsidR="00B26A7B" w:rsidRPr="008073A3">
          <w:rPr>
            <w:rStyle w:val="Hyperlink"/>
            <w:rFonts w:cs="Arial"/>
            <w:noProof/>
          </w:rPr>
          <w:t>Interference Management Methodology</w:t>
        </w:r>
        <w:r w:rsidR="00B26A7B">
          <w:rPr>
            <w:noProof/>
            <w:webHidden/>
          </w:rPr>
          <w:tab/>
        </w:r>
        <w:r w:rsidR="00B26A7B">
          <w:rPr>
            <w:noProof/>
            <w:webHidden/>
          </w:rPr>
          <w:fldChar w:fldCharType="begin"/>
        </w:r>
        <w:r w:rsidR="00B26A7B">
          <w:rPr>
            <w:noProof/>
            <w:webHidden/>
          </w:rPr>
          <w:instrText xml:space="preserve"> PAGEREF _Toc335262277 \h </w:instrText>
        </w:r>
        <w:r w:rsidR="00B26A7B">
          <w:rPr>
            <w:noProof/>
            <w:webHidden/>
          </w:rPr>
        </w:r>
        <w:r w:rsidR="00B26A7B">
          <w:rPr>
            <w:noProof/>
            <w:webHidden/>
          </w:rPr>
          <w:fldChar w:fldCharType="separate"/>
        </w:r>
        <w:r w:rsidR="00B26A7B">
          <w:rPr>
            <w:noProof/>
            <w:webHidden/>
          </w:rPr>
          <w:t>47</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78" w:history="1">
        <w:r w:rsidR="00B26A7B" w:rsidRPr="008073A3">
          <w:rPr>
            <w:rStyle w:val="Hyperlink"/>
            <w:noProof/>
            <w:lang w:val="en-GB"/>
          </w:rPr>
          <w:t>5.5</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Protection of ARNS in the band 645-790 mhz</w:t>
        </w:r>
        <w:r w:rsidR="00B26A7B">
          <w:rPr>
            <w:noProof/>
            <w:webHidden/>
          </w:rPr>
          <w:tab/>
        </w:r>
        <w:r w:rsidR="00B26A7B">
          <w:rPr>
            <w:noProof/>
            <w:webHidden/>
          </w:rPr>
          <w:fldChar w:fldCharType="begin"/>
        </w:r>
        <w:r w:rsidR="00B26A7B">
          <w:rPr>
            <w:noProof/>
            <w:webHidden/>
          </w:rPr>
          <w:instrText xml:space="preserve"> PAGEREF _Toc335262278 \h </w:instrText>
        </w:r>
        <w:r w:rsidR="00B26A7B">
          <w:rPr>
            <w:noProof/>
            <w:webHidden/>
          </w:rPr>
        </w:r>
        <w:r w:rsidR="00B26A7B">
          <w:rPr>
            <w:noProof/>
            <w:webHidden/>
          </w:rPr>
          <w:fldChar w:fldCharType="separate"/>
        </w:r>
        <w:r w:rsidR="00B26A7B">
          <w:rPr>
            <w:noProof/>
            <w:webHidden/>
          </w:rPr>
          <w:t>48</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79" w:history="1">
        <w:r w:rsidR="00B26A7B" w:rsidRPr="008073A3">
          <w:rPr>
            <w:rStyle w:val="Hyperlink"/>
            <w:noProof/>
          </w:rPr>
          <w:t>5.5.1</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Example of a translation process for the protection of DTT</w:t>
        </w:r>
        <w:r w:rsidR="00B26A7B">
          <w:rPr>
            <w:noProof/>
            <w:webHidden/>
          </w:rPr>
          <w:tab/>
        </w:r>
        <w:r w:rsidR="00B26A7B">
          <w:rPr>
            <w:noProof/>
            <w:webHidden/>
          </w:rPr>
          <w:fldChar w:fldCharType="begin"/>
        </w:r>
        <w:r w:rsidR="00B26A7B">
          <w:rPr>
            <w:noProof/>
            <w:webHidden/>
          </w:rPr>
          <w:instrText xml:space="preserve"> PAGEREF _Toc335262279 \h </w:instrText>
        </w:r>
        <w:r w:rsidR="00B26A7B">
          <w:rPr>
            <w:noProof/>
            <w:webHidden/>
          </w:rPr>
        </w:r>
        <w:r w:rsidR="00B26A7B">
          <w:rPr>
            <w:noProof/>
            <w:webHidden/>
          </w:rPr>
          <w:fldChar w:fldCharType="separate"/>
        </w:r>
        <w:r w:rsidR="00B26A7B">
          <w:rPr>
            <w:noProof/>
            <w:webHidden/>
          </w:rPr>
          <w:t>48</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80" w:history="1">
        <w:r w:rsidR="00B26A7B" w:rsidRPr="008073A3">
          <w:rPr>
            <w:rStyle w:val="Hyperlink"/>
            <w:rFonts w:cs="Arial"/>
            <w:noProof/>
          </w:rPr>
          <w:t>5.5.1.1</w:t>
        </w:r>
        <w:r w:rsidR="00B26A7B">
          <w:rPr>
            <w:rFonts w:asciiTheme="minorHAnsi" w:eastAsiaTheme="minorEastAsia" w:hAnsiTheme="minorHAnsi" w:cstheme="minorBidi"/>
            <w:i w:val="0"/>
            <w:noProof/>
            <w:sz w:val="22"/>
            <w:szCs w:val="22"/>
            <w:lang w:val="da-DK" w:eastAsia="da-DK"/>
          </w:rPr>
          <w:tab/>
        </w:r>
        <w:r w:rsidR="00B26A7B" w:rsidRPr="008073A3">
          <w:rPr>
            <w:rStyle w:val="Hyperlink"/>
            <w:rFonts w:cs="Arial"/>
            <w:noProof/>
          </w:rPr>
          <w:t>Interference Management Methodology</w:t>
        </w:r>
        <w:r w:rsidR="00B26A7B">
          <w:rPr>
            <w:noProof/>
            <w:webHidden/>
          </w:rPr>
          <w:tab/>
        </w:r>
        <w:r w:rsidR="00B26A7B">
          <w:rPr>
            <w:noProof/>
            <w:webHidden/>
          </w:rPr>
          <w:fldChar w:fldCharType="begin"/>
        </w:r>
        <w:r w:rsidR="00B26A7B">
          <w:rPr>
            <w:noProof/>
            <w:webHidden/>
          </w:rPr>
          <w:instrText xml:space="preserve"> PAGEREF _Toc335262280 \h </w:instrText>
        </w:r>
        <w:r w:rsidR="00B26A7B">
          <w:rPr>
            <w:noProof/>
            <w:webHidden/>
          </w:rPr>
        </w:r>
        <w:r w:rsidR="00B26A7B">
          <w:rPr>
            <w:noProof/>
            <w:webHidden/>
          </w:rPr>
          <w:fldChar w:fldCharType="separate"/>
        </w:r>
        <w:r w:rsidR="00B26A7B">
          <w:rPr>
            <w:noProof/>
            <w:webHidden/>
          </w:rPr>
          <w:t>49</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81" w:history="1">
        <w:r w:rsidR="00B26A7B" w:rsidRPr="008073A3">
          <w:rPr>
            <w:rStyle w:val="Hyperlink"/>
            <w:noProof/>
            <w:lang w:val="en-GB"/>
          </w:rPr>
          <w:t>5.6</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Protection of services in the bands adjacent to 470-790 MHz</w:t>
        </w:r>
        <w:r w:rsidR="00B26A7B">
          <w:rPr>
            <w:noProof/>
            <w:webHidden/>
          </w:rPr>
          <w:tab/>
        </w:r>
        <w:r w:rsidR="00B26A7B">
          <w:rPr>
            <w:noProof/>
            <w:webHidden/>
          </w:rPr>
          <w:fldChar w:fldCharType="begin"/>
        </w:r>
        <w:r w:rsidR="00B26A7B">
          <w:rPr>
            <w:noProof/>
            <w:webHidden/>
          </w:rPr>
          <w:instrText xml:space="preserve"> PAGEREF _Toc335262281 \h </w:instrText>
        </w:r>
        <w:r w:rsidR="00B26A7B">
          <w:rPr>
            <w:noProof/>
            <w:webHidden/>
          </w:rPr>
        </w:r>
        <w:r w:rsidR="00B26A7B">
          <w:rPr>
            <w:noProof/>
            <w:webHidden/>
          </w:rPr>
          <w:fldChar w:fldCharType="separate"/>
        </w:r>
        <w:r w:rsidR="00B26A7B">
          <w:rPr>
            <w:noProof/>
            <w:webHidden/>
          </w:rPr>
          <w:t>50</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82" w:history="1">
        <w:r w:rsidR="00B26A7B" w:rsidRPr="008073A3">
          <w:rPr>
            <w:rStyle w:val="Hyperlink"/>
            <w:noProof/>
          </w:rPr>
          <w:t>5.6.1</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General</w:t>
        </w:r>
        <w:r w:rsidR="00B26A7B">
          <w:rPr>
            <w:noProof/>
            <w:webHidden/>
          </w:rPr>
          <w:tab/>
        </w:r>
        <w:r w:rsidR="00B26A7B">
          <w:rPr>
            <w:noProof/>
            <w:webHidden/>
          </w:rPr>
          <w:fldChar w:fldCharType="begin"/>
        </w:r>
        <w:r w:rsidR="00B26A7B">
          <w:rPr>
            <w:noProof/>
            <w:webHidden/>
          </w:rPr>
          <w:instrText xml:space="preserve"> PAGEREF _Toc335262282 \h </w:instrText>
        </w:r>
        <w:r w:rsidR="00B26A7B">
          <w:rPr>
            <w:noProof/>
            <w:webHidden/>
          </w:rPr>
        </w:r>
        <w:r w:rsidR="00B26A7B">
          <w:rPr>
            <w:noProof/>
            <w:webHidden/>
          </w:rPr>
          <w:fldChar w:fldCharType="separate"/>
        </w:r>
        <w:r w:rsidR="00B26A7B">
          <w:rPr>
            <w:noProof/>
            <w:webHidden/>
          </w:rPr>
          <w:t>50</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83" w:history="1">
        <w:r w:rsidR="00B26A7B" w:rsidRPr="008073A3">
          <w:rPr>
            <w:rStyle w:val="Hyperlink"/>
            <w:noProof/>
          </w:rPr>
          <w:t>5.6.2</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Protection of mobile service in the band 450-470 MHz</w:t>
        </w:r>
        <w:r w:rsidR="00B26A7B">
          <w:rPr>
            <w:noProof/>
            <w:webHidden/>
          </w:rPr>
          <w:tab/>
        </w:r>
        <w:r w:rsidR="00B26A7B">
          <w:rPr>
            <w:noProof/>
            <w:webHidden/>
          </w:rPr>
          <w:fldChar w:fldCharType="begin"/>
        </w:r>
        <w:r w:rsidR="00B26A7B">
          <w:rPr>
            <w:noProof/>
            <w:webHidden/>
          </w:rPr>
          <w:instrText xml:space="preserve"> PAGEREF _Toc335262283 \h </w:instrText>
        </w:r>
        <w:r w:rsidR="00B26A7B">
          <w:rPr>
            <w:noProof/>
            <w:webHidden/>
          </w:rPr>
        </w:r>
        <w:r w:rsidR="00B26A7B">
          <w:rPr>
            <w:noProof/>
            <w:webHidden/>
          </w:rPr>
          <w:fldChar w:fldCharType="separate"/>
        </w:r>
        <w:r w:rsidR="00B26A7B">
          <w:rPr>
            <w:noProof/>
            <w:webHidden/>
          </w:rPr>
          <w:t>51</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84" w:history="1">
        <w:r w:rsidR="00B26A7B" w:rsidRPr="008073A3">
          <w:rPr>
            <w:rStyle w:val="Hyperlink"/>
            <w:noProof/>
          </w:rPr>
          <w:t>5.6.2.1</w:t>
        </w:r>
        <w:r w:rsidR="00B26A7B">
          <w:rPr>
            <w:rFonts w:asciiTheme="minorHAnsi" w:eastAsiaTheme="minorEastAsia" w:hAnsiTheme="minorHAnsi" w:cstheme="minorBidi"/>
            <w:i w:val="0"/>
            <w:noProof/>
            <w:sz w:val="22"/>
            <w:szCs w:val="22"/>
            <w:lang w:val="da-DK" w:eastAsia="da-DK"/>
          </w:rPr>
          <w:tab/>
        </w:r>
        <w:r w:rsidR="00B26A7B" w:rsidRPr="008073A3">
          <w:rPr>
            <w:rStyle w:val="Hyperlink"/>
            <w:rFonts w:cs="Arial"/>
            <w:noProof/>
            <w:lang w:val="en-GB"/>
          </w:rPr>
          <w:t>Protection of TETRA TEDS 25 kHz</w:t>
        </w:r>
        <w:r w:rsidR="00B26A7B">
          <w:rPr>
            <w:noProof/>
            <w:webHidden/>
          </w:rPr>
          <w:tab/>
        </w:r>
        <w:r w:rsidR="00B26A7B">
          <w:rPr>
            <w:noProof/>
            <w:webHidden/>
          </w:rPr>
          <w:fldChar w:fldCharType="begin"/>
        </w:r>
        <w:r w:rsidR="00B26A7B">
          <w:rPr>
            <w:noProof/>
            <w:webHidden/>
          </w:rPr>
          <w:instrText xml:space="preserve"> PAGEREF _Toc335262284 \h </w:instrText>
        </w:r>
        <w:r w:rsidR="00B26A7B">
          <w:rPr>
            <w:noProof/>
            <w:webHidden/>
          </w:rPr>
        </w:r>
        <w:r w:rsidR="00B26A7B">
          <w:rPr>
            <w:noProof/>
            <w:webHidden/>
          </w:rPr>
          <w:fldChar w:fldCharType="separate"/>
        </w:r>
        <w:r w:rsidR="00B26A7B">
          <w:rPr>
            <w:noProof/>
            <w:webHidden/>
          </w:rPr>
          <w:t>51</w:t>
        </w:r>
        <w:r w:rsidR="00B26A7B">
          <w:rPr>
            <w:noProof/>
            <w:webHidden/>
          </w:rPr>
          <w:fldChar w:fldCharType="end"/>
        </w:r>
      </w:hyperlink>
    </w:p>
    <w:p w:rsidR="00B26A7B" w:rsidRDefault="00F71194">
      <w:pPr>
        <w:pStyle w:val="TOC4"/>
        <w:rPr>
          <w:rFonts w:asciiTheme="minorHAnsi" w:eastAsiaTheme="minorEastAsia" w:hAnsiTheme="minorHAnsi" w:cstheme="minorBidi"/>
          <w:i w:val="0"/>
          <w:noProof/>
          <w:sz w:val="22"/>
          <w:szCs w:val="22"/>
          <w:lang w:val="da-DK" w:eastAsia="da-DK"/>
        </w:rPr>
      </w:pPr>
      <w:hyperlink w:anchor="_Toc335262285" w:history="1">
        <w:r w:rsidR="00B26A7B" w:rsidRPr="008073A3">
          <w:rPr>
            <w:rStyle w:val="Hyperlink"/>
            <w:noProof/>
          </w:rPr>
          <w:t>5.6.2.2</w:t>
        </w:r>
        <w:r w:rsidR="00B26A7B">
          <w:rPr>
            <w:rFonts w:asciiTheme="minorHAnsi" w:eastAsiaTheme="minorEastAsia" w:hAnsiTheme="minorHAnsi" w:cstheme="minorBidi"/>
            <w:i w:val="0"/>
            <w:noProof/>
            <w:sz w:val="22"/>
            <w:szCs w:val="22"/>
            <w:lang w:val="da-DK" w:eastAsia="da-DK"/>
          </w:rPr>
          <w:tab/>
        </w:r>
        <w:r w:rsidR="00B26A7B" w:rsidRPr="008073A3">
          <w:rPr>
            <w:rStyle w:val="Hyperlink"/>
            <w:rFonts w:cs="Arial"/>
            <w:noProof/>
            <w:lang w:val="en-GB"/>
          </w:rPr>
          <w:t>Protection of CDMA PAMR</w:t>
        </w:r>
        <w:r w:rsidR="00B26A7B">
          <w:rPr>
            <w:noProof/>
            <w:webHidden/>
          </w:rPr>
          <w:tab/>
        </w:r>
        <w:r w:rsidR="00B26A7B">
          <w:rPr>
            <w:noProof/>
            <w:webHidden/>
          </w:rPr>
          <w:fldChar w:fldCharType="begin"/>
        </w:r>
        <w:r w:rsidR="00B26A7B">
          <w:rPr>
            <w:noProof/>
            <w:webHidden/>
          </w:rPr>
          <w:instrText xml:space="preserve"> PAGEREF _Toc335262285 \h </w:instrText>
        </w:r>
        <w:r w:rsidR="00B26A7B">
          <w:rPr>
            <w:noProof/>
            <w:webHidden/>
          </w:rPr>
        </w:r>
        <w:r w:rsidR="00B26A7B">
          <w:rPr>
            <w:noProof/>
            <w:webHidden/>
          </w:rPr>
          <w:fldChar w:fldCharType="separate"/>
        </w:r>
        <w:r w:rsidR="00B26A7B">
          <w:rPr>
            <w:noProof/>
            <w:webHidden/>
          </w:rPr>
          <w:t>51</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86" w:history="1">
        <w:r w:rsidR="00B26A7B" w:rsidRPr="008073A3">
          <w:rPr>
            <w:rStyle w:val="Hyperlink"/>
            <w:noProof/>
          </w:rPr>
          <w:t>5.6.3</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Protection of mobile service in the band 790-862 MHz</w:t>
        </w:r>
        <w:r w:rsidR="00B26A7B">
          <w:rPr>
            <w:noProof/>
            <w:webHidden/>
          </w:rPr>
          <w:tab/>
        </w:r>
        <w:r w:rsidR="00B26A7B">
          <w:rPr>
            <w:noProof/>
            <w:webHidden/>
          </w:rPr>
          <w:fldChar w:fldCharType="begin"/>
        </w:r>
        <w:r w:rsidR="00B26A7B">
          <w:rPr>
            <w:noProof/>
            <w:webHidden/>
          </w:rPr>
          <w:instrText xml:space="preserve"> PAGEREF _Toc335262286 \h </w:instrText>
        </w:r>
        <w:r w:rsidR="00B26A7B">
          <w:rPr>
            <w:noProof/>
            <w:webHidden/>
          </w:rPr>
        </w:r>
        <w:r w:rsidR="00B26A7B">
          <w:rPr>
            <w:noProof/>
            <w:webHidden/>
          </w:rPr>
          <w:fldChar w:fldCharType="separate"/>
        </w:r>
        <w:r w:rsidR="00B26A7B">
          <w:rPr>
            <w:noProof/>
            <w:webHidden/>
          </w:rPr>
          <w:t>51</w:t>
        </w:r>
        <w:r w:rsidR="00B26A7B">
          <w:rPr>
            <w:noProof/>
            <w:webHidden/>
          </w:rPr>
          <w:fldChar w:fldCharType="end"/>
        </w:r>
      </w:hyperlink>
    </w:p>
    <w:p w:rsidR="00B26A7B" w:rsidRDefault="00F71194">
      <w:pPr>
        <w:pStyle w:val="TOC3"/>
        <w:rPr>
          <w:rFonts w:asciiTheme="minorHAnsi" w:eastAsiaTheme="minorEastAsia" w:hAnsiTheme="minorHAnsi" w:cstheme="minorBidi"/>
          <w:noProof/>
          <w:sz w:val="22"/>
          <w:szCs w:val="22"/>
          <w:lang w:val="da-DK" w:eastAsia="da-DK"/>
        </w:rPr>
      </w:pPr>
      <w:hyperlink w:anchor="_Toc335262287" w:history="1">
        <w:r w:rsidR="00B26A7B" w:rsidRPr="008073A3">
          <w:rPr>
            <w:rStyle w:val="Hyperlink"/>
            <w:noProof/>
          </w:rPr>
          <w:t>5.6.4</w:t>
        </w:r>
        <w:r w:rsidR="00B26A7B">
          <w:rPr>
            <w:rFonts w:asciiTheme="minorHAnsi" w:eastAsiaTheme="minorEastAsia" w:hAnsiTheme="minorHAnsi" w:cstheme="minorBidi"/>
            <w:noProof/>
            <w:sz w:val="22"/>
            <w:szCs w:val="22"/>
            <w:lang w:val="da-DK" w:eastAsia="da-DK"/>
          </w:rPr>
          <w:tab/>
        </w:r>
        <w:r w:rsidR="00B26A7B" w:rsidRPr="008073A3">
          <w:rPr>
            <w:rStyle w:val="Hyperlink"/>
            <w:noProof/>
          </w:rPr>
          <w:t>Example of a translation process for the protection of mobile services</w:t>
        </w:r>
        <w:r w:rsidR="00B26A7B">
          <w:rPr>
            <w:noProof/>
            <w:webHidden/>
          </w:rPr>
          <w:tab/>
        </w:r>
        <w:r w:rsidR="00B26A7B">
          <w:rPr>
            <w:noProof/>
            <w:webHidden/>
          </w:rPr>
          <w:fldChar w:fldCharType="begin"/>
        </w:r>
        <w:r w:rsidR="00B26A7B">
          <w:rPr>
            <w:noProof/>
            <w:webHidden/>
          </w:rPr>
          <w:instrText xml:space="preserve"> PAGEREF _Toc335262287 \h </w:instrText>
        </w:r>
        <w:r w:rsidR="00B26A7B">
          <w:rPr>
            <w:noProof/>
            <w:webHidden/>
          </w:rPr>
        </w:r>
        <w:r w:rsidR="00B26A7B">
          <w:rPr>
            <w:noProof/>
            <w:webHidden/>
          </w:rPr>
          <w:fldChar w:fldCharType="separate"/>
        </w:r>
        <w:r w:rsidR="00B26A7B">
          <w:rPr>
            <w:noProof/>
            <w:webHidden/>
          </w:rPr>
          <w:t>51</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88" w:history="1">
        <w:r w:rsidR="00B26A7B" w:rsidRPr="008073A3">
          <w:rPr>
            <w:rStyle w:val="Hyperlink"/>
            <w:noProof/>
          </w:rPr>
          <w:t>6</w:t>
        </w:r>
        <w:r w:rsidR="00B26A7B">
          <w:rPr>
            <w:rFonts w:asciiTheme="minorHAnsi" w:eastAsiaTheme="minorEastAsia" w:hAnsiTheme="minorHAnsi" w:cstheme="minorBidi"/>
            <w:b w:val="0"/>
            <w:caps w:val="0"/>
            <w:noProof/>
            <w:sz w:val="22"/>
            <w:szCs w:val="22"/>
            <w:lang w:val="da-DK" w:eastAsia="da-DK"/>
          </w:rPr>
          <w:tab/>
        </w:r>
        <w:r w:rsidR="00B26A7B" w:rsidRPr="008073A3">
          <w:rPr>
            <w:rStyle w:val="Hyperlink"/>
            <w:noProof/>
          </w:rPr>
          <w:t>Combined sensing and geo-location</w:t>
        </w:r>
        <w:r w:rsidR="00B26A7B">
          <w:rPr>
            <w:noProof/>
            <w:webHidden/>
          </w:rPr>
          <w:tab/>
        </w:r>
        <w:r w:rsidR="00B26A7B">
          <w:rPr>
            <w:noProof/>
            <w:webHidden/>
          </w:rPr>
          <w:fldChar w:fldCharType="begin"/>
        </w:r>
        <w:r w:rsidR="00B26A7B">
          <w:rPr>
            <w:noProof/>
            <w:webHidden/>
          </w:rPr>
          <w:instrText xml:space="preserve"> PAGEREF _Toc335262288 \h </w:instrText>
        </w:r>
        <w:r w:rsidR="00B26A7B">
          <w:rPr>
            <w:noProof/>
            <w:webHidden/>
          </w:rPr>
        </w:r>
        <w:r w:rsidR="00B26A7B">
          <w:rPr>
            <w:noProof/>
            <w:webHidden/>
          </w:rPr>
          <w:fldChar w:fldCharType="separate"/>
        </w:r>
        <w:r w:rsidR="00B26A7B">
          <w:rPr>
            <w:noProof/>
            <w:webHidden/>
          </w:rPr>
          <w:t>52</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89" w:history="1">
        <w:r w:rsidR="00B26A7B" w:rsidRPr="008073A3">
          <w:rPr>
            <w:rStyle w:val="Hyperlink"/>
            <w:noProof/>
            <w:lang w:val="en-GB"/>
          </w:rPr>
          <w:t>6.1</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Methodology</w:t>
        </w:r>
        <w:r w:rsidR="00B26A7B">
          <w:rPr>
            <w:noProof/>
            <w:webHidden/>
          </w:rPr>
          <w:tab/>
        </w:r>
        <w:r w:rsidR="00B26A7B">
          <w:rPr>
            <w:noProof/>
            <w:webHidden/>
          </w:rPr>
          <w:fldChar w:fldCharType="begin"/>
        </w:r>
        <w:r w:rsidR="00B26A7B">
          <w:rPr>
            <w:noProof/>
            <w:webHidden/>
          </w:rPr>
          <w:instrText xml:space="preserve"> PAGEREF _Toc335262289 \h </w:instrText>
        </w:r>
        <w:r w:rsidR="00B26A7B">
          <w:rPr>
            <w:noProof/>
            <w:webHidden/>
          </w:rPr>
        </w:r>
        <w:r w:rsidR="00B26A7B">
          <w:rPr>
            <w:noProof/>
            <w:webHidden/>
          </w:rPr>
          <w:fldChar w:fldCharType="separate"/>
        </w:r>
        <w:r w:rsidR="00B26A7B">
          <w:rPr>
            <w:noProof/>
            <w:webHidden/>
          </w:rPr>
          <w:t>52</w:t>
        </w:r>
        <w:r w:rsidR="00B26A7B">
          <w:rPr>
            <w:noProof/>
            <w:webHidden/>
          </w:rPr>
          <w:fldChar w:fldCharType="end"/>
        </w:r>
      </w:hyperlink>
    </w:p>
    <w:p w:rsidR="00B26A7B" w:rsidRDefault="00F71194">
      <w:pPr>
        <w:pStyle w:val="TOC2"/>
        <w:rPr>
          <w:rFonts w:asciiTheme="minorHAnsi" w:eastAsiaTheme="minorEastAsia" w:hAnsiTheme="minorHAnsi" w:cstheme="minorBidi"/>
          <w:noProof/>
          <w:sz w:val="22"/>
          <w:szCs w:val="22"/>
          <w:lang w:val="da-DK" w:eastAsia="da-DK"/>
        </w:rPr>
      </w:pPr>
      <w:hyperlink w:anchor="_Toc335262290" w:history="1">
        <w:r w:rsidR="00B26A7B" w:rsidRPr="008073A3">
          <w:rPr>
            <w:rStyle w:val="Hyperlink"/>
            <w:noProof/>
            <w:lang w:val="en-GB"/>
          </w:rPr>
          <w:t>6.2</w:t>
        </w:r>
        <w:r w:rsidR="00B26A7B">
          <w:rPr>
            <w:rFonts w:asciiTheme="minorHAnsi" w:eastAsiaTheme="minorEastAsia" w:hAnsiTheme="minorHAnsi" w:cstheme="minorBidi"/>
            <w:noProof/>
            <w:sz w:val="22"/>
            <w:szCs w:val="22"/>
            <w:lang w:val="da-DK" w:eastAsia="da-DK"/>
          </w:rPr>
          <w:tab/>
        </w:r>
        <w:r w:rsidR="00B26A7B" w:rsidRPr="008073A3">
          <w:rPr>
            <w:rStyle w:val="Hyperlink"/>
            <w:noProof/>
            <w:lang w:val="en-GB"/>
          </w:rPr>
          <w:t>Algorithm</w:t>
        </w:r>
        <w:r w:rsidR="00B26A7B">
          <w:rPr>
            <w:noProof/>
            <w:webHidden/>
          </w:rPr>
          <w:tab/>
        </w:r>
        <w:r w:rsidR="00B26A7B">
          <w:rPr>
            <w:noProof/>
            <w:webHidden/>
          </w:rPr>
          <w:fldChar w:fldCharType="begin"/>
        </w:r>
        <w:r w:rsidR="00B26A7B">
          <w:rPr>
            <w:noProof/>
            <w:webHidden/>
          </w:rPr>
          <w:instrText xml:space="preserve"> PAGEREF _Toc335262290 \h </w:instrText>
        </w:r>
        <w:r w:rsidR="00B26A7B">
          <w:rPr>
            <w:noProof/>
            <w:webHidden/>
          </w:rPr>
        </w:r>
        <w:r w:rsidR="00B26A7B">
          <w:rPr>
            <w:noProof/>
            <w:webHidden/>
          </w:rPr>
          <w:fldChar w:fldCharType="separate"/>
        </w:r>
        <w:r w:rsidR="00B26A7B">
          <w:rPr>
            <w:noProof/>
            <w:webHidden/>
          </w:rPr>
          <w:t>55</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91" w:history="1">
        <w:r w:rsidR="00B26A7B" w:rsidRPr="008073A3">
          <w:rPr>
            <w:rStyle w:val="Hyperlink"/>
            <w:noProof/>
          </w:rPr>
          <w:t>7</w:t>
        </w:r>
        <w:r w:rsidR="00B26A7B">
          <w:rPr>
            <w:rFonts w:asciiTheme="minorHAnsi" w:eastAsiaTheme="minorEastAsia" w:hAnsiTheme="minorHAnsi" w:cstheme="minorBidi"/>
            <w:b w:val="0"/>
            <w:caps w:val="0"/>
            <w:noProof/>
            <w:sz w:val="22"/>
            <w:szCs w:val="22"/>
            <w:lang w:val="da-DK" w:eastAsia="da-DK"/>
          </w:rPr>
          <w:tab/>
        </w:r>
        <w:r w:rsidR="00B26A7B" w:rsidRPr="008073A3">
          <w:rPr>
            <w:rStyle w:val="Hyperlink"/>
            <w:noProof/>
          </w:rPr>
          <w:t>Conclusions</w:t>
        </w:r>
        <w:r w:rsidR="00B26A7B">
          <w:rPr>
            <w:noProof/>
            <w:webHidden/>
          </w:rPr>
          <w:tab/>
        </w:r>
        <w:r w:rsidR="00B26A7B">
          <w:rPr>
            <w:noProof/>
            <w:webHidden/>
          </w:rPr>
          <w:fldChar w:fldCharType="begin"/>
        </w:r>
        <w:r w:rsidR="00B26A7B">
          <w:rPr>
            <w:noProof/>
            <w:webHidden/>
          </w:rPr>
          <w:instrText xml:space="preserve"> PAGEREF _Toc335262291 \h </w:instrText>
        </w:r>
        <w:r w:rsidR="00B26A7B">
          <w:rPr>
            <w:noProof/>
            <w:webHidden/>
          </w:rPr>
        </w:r>
        <w:r w:rsidR="00B26A7B">
          <w:rPr>
            <w:noProof/>
            <w:webHidden/>
          </w:rPr>
          <w:fldChar w:fldCharType="separate"/>
        </w:r>
        <w:r w:rsidR="00B26A7B">
          <w:rPr>
            <w:noProof/>
            <w:webHidden/>
          </w:rPr>
          <w:t>56</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92" w:history="1">
        <w:r w:rsidR="00B26A7B" w:rsidRPr="008073A3">
          <w:rPr>
            <w:rStyle w:val="Hyperlink"/>
            <w:noProof/>
          </w:rPr>
          <w:t>ANNEX 0: sUMMARY OF THE aNNEXES OF THIS REPORT</w:t>
        </w:r>
        <w:r w:rsidR="00B26A7B">
          <w:rPr>
            <w:noProof/>
            <w:webHidden/>
          </w:rPr>
          <w:tab/>
        </w:r>
        <w:r w:rsidR="00B26A7B">
          <w:rPr>
            <w:noProof/>
            <w:webHidden/>
          </w:rPr>
          <w:fldChar w:fldCharType="begin"/>
        </w:r>
        <w:r w:rsidR="00B26A7B">
          <w:rPr>
            <w:noProof/>
            <w:webHidden/>
          </w:rPr>
          <w:instrText xml:space="preserve"> PAGEREF _Toc335262292 \h </w:instrText>
        </w:r>
        <w:r w:rsidR="00B26A7B">
          <w:rPr>
            <w:noProof/>
            <w:webHidden/>
          </w:rPr>
        </w:r>
        <w:r w:rsidR="00B26A7B">
          <w:rPr>
            <w:noProof/>
            <w:webHidden/>
          </w:rPr>
          <w:fldChar w:fldCharType="separate"/>
        </w:r>
        <w:r w:rsidR="00B26A7B">
          <w:rPr>
            <w:noProof/>
            <w:webHidden/>
          </w:rPr>
          <w:t>58</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93" w:history="1">
        <w:r w:rsidR="00B26A7B" w:rsidRPr="008073A3">
          <w:rPr>
            <w:rStyle w:val="Hyperlink"/>
            <w:noProof/>
          </w:rPr>
          <w:t>ANNEX 1: MULTIPLE-INTERFERENCE</w:t>
        </w:r>
        <w:r w:rsidR="00B26A7B">
          <w:rPr>
            <w:noProof/>
            <w:webHidden/>
          </w:rPr>
          <w:tab/>
        </w:r>
        <w:r w:rsidR="00B26A7B">
          <w:rPr>
            <w:noProof/>
            <w:webHidden/>
          </w:rPr>
          <w:fldChar w:fldCharType="begin"/>
        </w:r>
        <w:r w:rsidR="00B26A7B">
          <w:rPr>
            <w:noProof/>
            <w:webHidden/>
          </w:rPr>
          <w:instrText xml:space="preserve"> PAGEREF _Toc335262293 \h </w:instrText>
        </w:r>
        <w:r w:rsidR="00B26A7B">
          <w:rPr>
            <w:noProof/>
            <w:webHidden/>
          </w:rPr>
        </w:r>
        <w:r w:rsidR="00B26A7B">
          <w:rPr>
            <w:noProof/>
            <w:webHidden/>
          </w:rPr>
          <w:fldChar w:fldCharType="separate"/>
        </w:r>
        <w:r w:rsidR="00B26A7B">
          <w:rPr>
            <w:noProof/>
            <w:webHidden/>
          </w:rPr>
          <w:t>60</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94" w:history="1">
        <w:r w:rsidR="00B26A7B" w:rsidRPr="008073A3">
          <w:rPr>
            <w:rStyle w:val="Hyperlink"/>
            <w:noProof/>
          </w:rPr>
          <w:t>ANNEX 2: DTT Interference scenarios</w:t>
        </w:r>
        <w:r w:rsidR="00B26A7B">
          <w:rPr>
            <w:noProof/>
            <w:webHidden/>
          </w:rPr>
          <w:tab/>
        </w:r>
        <w:r w:rsidR="00B26A7B">
          <w:rPr>
            <w:noProof/>
            <w:webHidden/>
          </w:rPr>
          <w:fldChar w:fldCharType="begin"/>
        </w:r>
        <w:r w:rsidR="00B26A7B">
          <w:rPr>
            <w:noProof/>
            <w:webHidden/>
          </w:rPr>
          <w:instrText xml:space="preserve"> PAGEREF _Toc335262294 \h </w:instrText>
        </w:r>
        <w:r w:rsidR="00B26A7B">
          <w:rPr>
            <w:noProof/>
            <w:webHidden/>
          </w:rPr>
        </w:r>
        <w:r w:rsidR="00B26A7B">
          <w:rPr>
            <w:noProof/>
            <w:webHidden/>
          </w:rPr>
          <w:fldChar w:fldCharType="separate"/>
        </w:r>
        <w:r w:rsidR="00B26A7B">
          <w:rPr>
            <w:noProof/>
            <w:webHidden/>
          </w:rPr>
          <w:t>67</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95" w:history="1">
        <w:r w:rsidR="00B26A7B" w:rsidRPr="008073A3">
          <w:rPr>
            <w:rStyle w:val="Hyperlink"/>
            <w:noProof/>
          </w:rPr>
          <w:t>APPENDIX 1 OF ANNEX A2</w:t>
        </w:r>
        <w:r w:rsidR="00B26A7B">
          <w:rPr>
            <w:noProof/>
            <w:webHidden/>
          </w:rPr>
          <w:tab/>
        </w:r>
        <w:r w:rsidR="00B26A7B">
          <w:rPr>
            <w:noProof/>
            <w:webHidden/>
          </w:rPr>
          <w:fldChar w:fldCharType="begin"/>
        </w:r>
        <w:r w:rsidR="00B26A7B">
          <w:rPr>
            <w:noProof/>
            <w:webHidden/>
          </w:rPr>
          <w:instrText xml:space="preserve"> PAGEREF _Toc335262295 \h </w:instrText>
        </w:r>
        <w:r w:rsidR="00B26A7B">
          <w:rPr>
            <w:noProof/>
            <w:webHidden/>
          </w:rPr>
        </w:r>
        <w:r w:rsidR="00B26A7B">
          <w:rPr>
            <w:noProof/>
            <w:webHidden/>
          </w:rPr>
          <w:fldChar w:fldCharType="separate"/>
        </w:r>
        <w:r w:rsidR="00B26A7B">
          <w:rPr>
            <w:noProof/>
            <w:webHidden/>
          </w:rPr>
          <w:t>76</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96" w:history="1">
        <w:r w:rsidR="00B26A7B" w:rsidRPr="008073A3">
          <w:rPr>
            <w:rStyle w:val="Hyperlink"/>
            <w:noProof/>
          </w:rPr>
          <w:t>APPENDIX 2 OF ANNEX A2: VERTICAL RADIATION PATTERN OF THE WSD ANTENNA FOR FIXED WSD TRANSMISSION AT 30 M</w:t>
        </w:r>
        <w:r w:rsidR="00B26A7B">
          <w:rPr>
            <w:noProof/>
            <w:webHidden/>
          </w:rPr>
          <w:tab/>
        </w:r>
        <w:r w:rsidR="00B26A7B">
          <w:rPr>
            <w:noProof/>
            <w:webHidden/>
          </w:rPr>
          <w:fldChar w:fldCharType="begin"/>
        </w:r>
        <w:r w:rsidR="00B26A7B">
          <w:rPr>
            <w:noProof/>
            <w:webHidden/>
          </w:rPr>
          <w:instrText xml:space="preserve"> PAGEREF _Toc335262296 \h </w:instrText>
        </w:r>
        <w:r w:rsidR="00B26A7B">
          <w:rPr>
            <w:noProof/>
            <w:webHidden/>
          </w:rPr>
        </w:r>
        <w:r w:rsidR="00B26A7B">
          <w:rPr>
            <w:noProof/>
            <w:webHidden/>
          </w:rPr>
          <w:fldChar w:fldCharType="separate"/>
        </w:r>
        <w:r w:rsidR="00B26A7B">
          <w:rPr>
            <w:noProof/>
            <w:webHidden/>
          </w:rPr>
          <w:t>85</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97" w:history="1">
        <w:r w:rsidR="00B26A7B" w:rsidRPr="008073A3">
          <w:rPr>
            <w:rStyle w:val="Hyperlink"/>
            <w:noProof/>
          </w:rPr>
          <w:t>ANNEX 3: Number of WSD’s and Nuisance Power</w:t>
        </w:r>
        <w:r w:rsidR="00B26A7B">
          <w:rPr>
            <w:noProof/>
            <w:webHidden/>
          </w:rPr>
          <w:tab/>
        </w:r>
        <w:r w:rsidR="00B26A7B">
          <w:rPr>
            <w:noProof/>
            <w:webHidden/>
          </w:rPr>
          <w:fldChar w:fldCharType="begin"/>
        </w:r>
        <w:r w:rsidR="00B26A7B">
          <w:rPr>
            <w:noProof/>
            <w:webHidden/>
          </w:rPr>
          <w:instrText xml:space="preserve"> PAGEREF _Toc335262297 \h </w:instrText>
        </w:r>
        <w:r w:rsidR="00B26A7B">
          <w:rPr>
            <w:noProof/>
            <w:webHidden/>
          </w:rPr>
        </w:r>
        <w:r w:rsidR="00B26A7B">
          <w:rPr>
            <w:noProof/>
            <w:webHidden/>
          </w:rPr>
          <w:fldChar w:fldCharType="separate"/>
        </w:r>
        <w:r w:rsidR="00B26A7B">
          <w:rPr>
            <w:noProof/>
            <w:webHidden/>
          </w:rPr>
          <w:t>86</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98" w:history="1">
        <w:r w:rsidR="00B26A7B" w:rsidRPr="008073A3">
          <w:rPr>
            <w:rStyle w:val="Hyperlink"/>
            <w:noProof/>
          </w:rPr>
          <w:t>ANNEX 4: DTT RECEPTION MODE AND WSD SINGLE ENTRY INTERFERENCE CONSIDERATIONS</w:t>
        </w:r>
        <w:r w:rsidR="00B26A7B">
          <w:rPr>
            <w:noProof/>
            <w:webHidden/>
          </w:rPr>
          <w:tab/>
        </w:r>
        <w:r w:rsidR="00B26A7B">
          <w:rPr>
            <w:noProof/>
            <w:webHidden/>
          </w:rPr>
          <w:fldChar w:fldCharType="begin"/>
        </w:r>
        <w:r w:rsidR="00B26A7B">
          <w:rPr>
            <w:noProof/>
            <w:webHidden/>
          </w:rPr>
          <w:instrText xml:space="preserve"> PAGEREF _Toc335262298 \h </w:instrText>
        </w:r>
        <w:r w:rsidR="00B26A7B">
          <w:rPr>
            <w:noProof/>
            <w:webHidden/>
          </w:rPr>
        </w:r>
        <w:r w:rsidR="00B26A7B">
          <w:rPr>
            <w:noProof/>
            <w:webHidden/>
          </w:rPr>
          <w:fldChar w:fldCharType="separate"/>
        </w:r>
        <w:r w:rsidR="00B26A7B">
          <w:rPr>
            <w:noProof/>
            <w:webHidden/>
          </w:rPr>
          <w:t>100</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299" w:history="1">
        <w:r w:rsidR="00B26A7B" w:rsidRPr="008073A3">
          <w:rPr>
            <w:rStyle w:val="Hyperlink"/>
            <w:noProof/>
          </w:rPr>
          <w:t>ANNEX 5: CONSIDERATIONS OF DEGRADATION OF COVERAGE LOCATION PROBABILITY FOR THE DETERMINATION OF MAXIMUM WSD e.i.r.p. LIMITS</w:t>
        </w:r>
        <w:r w:rsidR="00B26A7B">
          <w:rPr>
            <w:noProof/>
            <w:webHidden/>
          </w:rPr>
          <w:tab/>
        </w:r>
        <w:r w:rsidR="00B26A7B">
          <w:rPr>
            <w:noProof/>
            <w:webHidden/>
          </w:rPr>
          <w:fldChar w:fldCharType="begin"/>
        </w:r>
        <w:r w:rsidR="00B26A7B">
          <w:rPr>
            <w:noProof/>
            <w:webHidden/>
          </w:rPr>
          <w:instrText xml:space="preserve"> PAGEREF _Toc335262299 \h </w:instrText>
        </w:r>
        <w:r w:rsidR="00B26A7B">
          <w:rPr>
            <w:noProof/>
            <w:webHidden/>
          </w:rPr>
        </w:r>
        <w:r w:rsidR="00B26A7B">
          <w:rPr>
            <w:noProof/>
            <w:webHidden/>
          </w:rPr>
          <w:fldChar w:fldCharType="separate"/>
        </w:r>
        <w:r w:rsidR="00B26A7B">
          <w:rPr>
            <w:noProof/>
            <w:webHidden/>
          </w:rPr>
          <w:t>111</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300" w:history="1">
        <w:r w:rsidR="00B26A7B" w:rsidRPr="008073A3">
          <w:rPr>
            <w:rStyle w:val="Hyperlink"/>
            <w:noProof/>
          </w:rPr>
          <w:t>ANNEX 6: PMSE Reference geometries</w:t>
        </w:r>
        <w:r w:rsidR="00B26A7B">
          <w:rPr>
            <w:noProof/>
            <w:webHidden/>
          </w:rPr>
          <w:tab/>
        </w:r>
        <w:r w:rsidR="00B26A7B">
          <w:rPr>
            <w:noProof/>
            <w:webHidden/>
          </w:rPr>
          <w:fldChar w:fldCharType="begin"/>
        </w:r>
        <w:r w:rsidR="00B26A7B">
          <w:rPr>
            <w:noProof/>
            <w:webHidden/>
          </w:rPr>
          <w:instrText xml:space="preserve"> PAGEREF _Toc335262300 \h </w:instrText>
        </w:r>
        <w:r w:rsidR="00B26A7B">
          <w:rPr>
            <w:noProof/>
            <w:webHidden/>
          </w:rPr>
        </w:r>
        <w:r w:rsidR="00B26A7B">
          <w:rPr>
            <w:noProof/>
            <w:webHidden/>
          </w:rPr>
          <w:fldChar w:fldCharType="separate"/>
        </w:r>
        <w:r w:rsidR="00B26A7B">
          <w:rPr>
            <w:noProof/>
            <w:webHidden/>
          </w:rPr>
          <w:t>138</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301" w:history="1">
        <w:r w:rsidR="00B26A7B" w:rsidRPr="008073A3">
          <w:rPr>
            <w:rStyle w:val="Hyperlink"/>
            <w:noProof/>
          </w:rPr>
          <w:t>ANNEX 7: application EXAMPLEs of master/slave concept</w:t>
        </w:r>
        <w:r w:rsidR="00B26A7B">
          <w:rPr>
            <w:noProof/>
            <w:webHidden/>
          </w:rPr>
          <w:tab/>
        </w:r>
        <w:r w:rsidR="00B26A7B">
          <w:rPr>
            <w:noProof/>
            <w:webHidden/>
          </w:rPr>
          <w:fldChar w:fldCharType="begin"/>
        </w:r>
        <w:r w:rsidR="00B26A7B">
          <w:rPr>
            <w:noProof/>
            <w:webHidden/>
          </w:rPr>
          <w:instrText xml:space="preserve"> PAGEREF _Toc335262301 \h </w:instrText>
        </w:r>
        <w:r w:rsidR="00B26A7B">
          <w:rPr>
            <w:noProof/>
            <w:webHidden/>
          </w:rPr>
        </w:r>
        <w:r w:rsidR="00B26A7B">
          <w:rPr>
            <w:noProof/>
            <w:webHidden/>
          </w:rPr>
          <w:fldChar w:fldCharType="separate"/>
        </w:r>
        <w:r w:rsidR="00B26A7B">
          <w:rPr>
            <w:noProof/>
            <w:webHidden/>
          </w:rPr>
          <w:t>141</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302" w:history="1">
        <w:r w:rsidR="00B26A7B" w:rsidRPr="008073A3">
          <w:rPr>
            <w:rStyle w:val="Hyperlink"/>
            <w:noProof/>
          </w:rPr>
          <w:t>ANNEX 8: Trade-off between ‘false-vacancy-detection’ and ‘false-occupancy-detection’ as a function of increasing detection thresholds</w:t>
        </w:r>
        <w:r w:rsidR="00B26A7B">
          <w:rPr>
            <w:noProof/>
            <w:webHidden/>
          </w:rPr>
          <w:tab/>
        </w:r>
        <w:r w:rsidR="00B26A7B">
          <w:rPr>
            <w:noProof/>
            <w:webHidden/>
          </w:rPr>
          <w:fldChar w:fldCharType="begin"/>
        </w:r>
        <w:r w:rsidR="00B26A7B">
          <w:rPr>
            <w:noProof/>
            <w:webHidden/>
          </w:rPr>
          <w:instrText xml:space="preserve"> PAGEREF _Toc335262302 \h </w:instrText>
        </w:r>
        <w:r w:rsidR="00B26A7B">
          <w:rPr>
            <w:noProof/>
            <w:webHidden/>
          </w:rPr>
        </w:r>
        <w:r w:rsidR="00B26A7B">
          <w:rPr>
            <w:noProof/>
            <w:webHidden/>
          </w:rPr>
          <w:fldChar w:fldCharType="separate"/>
        </w:r>
        <w:r w:rsidR="00B26A7B">
          <w:rPr>
            <w:noProof/>
            <w:webHidden/>
          </w:rPr>
          <w:t>142</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303" w:history="1">
        <w:r w:rsidR="00B26A7B" w:rsidRPr="008073A3">
          <w:rPr>
            <w:rStyle w:val="Hyperlink"/>
            <w:noProof/>
          </w:rPr>
          <w:t>ANNEX 9: Preliminary results on combination of geo-location database and sensing techniques in a real scenario</w:t>
        </w:r>
        <w:r w:rsidR="00B26A7B">
          <w:rPr>
            <w:noProof/>
            <w:webHidden/>
          </w:rPr>
          <w:tab/>
        </w:r>
        <w:r w:rsidR="00B26A7B">
          <w:rPr>
            <w:noProof/>
            <w:webHidden/>
          </w:rPr>
          <w:fldChar w:fldCharType="begin"/>
        </w:r>
        <w:r w:rsidR="00B26A7B">
          <w:rPr>
            <w:noProof/>
            <w:webHidden/>
          </w:rPr>
          <w:instrText xml:space="preserve"> PAGEREF _Toc335262303 \h </w:instrText>
        </w:r>
        <w:r w:rsidR="00B26A7B">
          <w:rPr>
            <w:noProof/>
            <w:webHidden/>
          </w:rPr>
        </w:r>
        <w:r w:rsidR="00B26A7B">
          <w:rPr>
            <w:noProof/>
            <w:webHidden/>
          </w:rPr>
          <w:fldChar w:fldCharType="separate"/>
        </w:r>
        <w:r w:rsidR="00B26A7B">
          <w:rPr>
            <w:noProof/>
            <w:webHidden/>
          </w:rPr>
          <w:t>153</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304" w:history="1">
        <w:r w:rsidR="00B26A7B" w:rsidRPr="008073A3">
          <w:rPr>
            <w:rStyle w:val="Hyperlink"/>
            <w:noProof/>
          </w:rPr>
          <w:t>ANNEX 10: worked example for the translation process for the protection of DTT USING AN ANALYTICAL METHOD</w:t>
        </w:r>
        <w:r w:rsidR="00B26A7B">
          <w:rPr>
            <w:noProof/>
            <w:webHidden/>
          </w:rPr>
          <w:tab/>
        </w:r>
        <w:r w:rsidR="00B26A7B">
          <w:rPr>
            <w:noProof/>
            <w:webHidden/>
          </w:rPr>
          <w:fldChar w:fldCharType="begin"/>
        </w:r>
        <w:r w:rsidR="00B26A7B">
          <w:rPr>
            <w:noProof/>
            <w:webHidden/>
          </w:rPr>
          <w:instrText xml:space="preserve"> PAGEREF _Toc335262304 \h </w:instrText>
        </w:r>
        <w:r w:rsidR="00B26A7B">
          <w:rPr>
            <w:noProof/>
            <w:webHidden/>
          </w:rPr>
        </w:r>
        <w:r w:rsidR="00B26A7B">
          <w:rPr>
            <w:noProof/>
            <w:webHidden/>
          </w:rPr>
          <w:fldChar w:fldCharType="separate"/>
        </w:r>
        <w:r w:rsidR="00B26A7B">
          <w:rPr>
            <w:noProof/>
            <w:webHidden/>
          </w:rPr>
          <w:t>159</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305" w:history="1">
        <w:r w:rsidR="00B26A7B" w:rsidRPr="008073A3">
          <w:rPr>
            <w:rStyle w:val="Hyperlink"/>
            <w:noProof/>
          </w:rPr>
          <w:t xml:space="preserve">Appendix to ANNEX A10 Derivation of the Maximum Protected Field Strength </w:t>
        </w:r>
        <w:r w:rsidR="00B26A7B" w:rsidRPr="00CC66CB">
          <w:rPr>
            <w:noProof/>
            <w:position w:val="-12"/>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6.95pt;height:16.95pt" o:ole="">
              <v:imagedata r:id="rId13" o:title=""/>
            </v:shape>
            <o:OLEObject Type="Embed" ProgID="Equation.DSMT4" ShapeID="_x0000_i1045" DrawAspect="Content" ObjectID="_1409057356" r:id="rId14"/>
          </w:object>
        </w:r>
        <w:r w:rsidR="00B26A7B">
          <w:rPr>
            <w:noProof/>
            <w:webHidden/>
          </w:rPr>
          <w:tab/>
        </w:r>
        <w:r w:rsidR="00B26A7B">
          <w:rPr>
            <w:noProof/>
            <w:webHidden/>
          </w:rPr>
          <w:fldChar w:fldCharType="begin"/>
        </w:r>
        <w:r w:rsidR="00B26A7B">
          <w:rPr>
            <w:noProof/>
            <w:webHidden/>
          </w:rPr>
          <w:instrText xml:space="preserve"> PAGEREF _Toc335262305 \h </w:instrText>
        </w:r>
        <w:r w:rsidR="00B26A7B">
          <w:rPr>
            <w:noProof/>
            <w:webHidden/>
          </w:rPr>
        </w:r>
        <w:r w:rsidR="00B26A7B">
          <w:rPr>
            <w:noProof/>
            <w:webHidden/>
          </w:rPr>
          <w:fldChar w:fldCharType="separate"/>
        </w:r>
        <w:r w:rsidR="00B26A7B">
          <w:rPr>
            <w:noProof/>
            <w:webHidden/>
          </w:rPr>
          <w:t>169</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306" w:history="1">
        <w:r w:rsidR="00B26A7B" w:rsidRPr="008073A3">
          <w:rPr>
            <w:rStyle w:val="Hyperlink"/>
            <w:noProof/>
          </w:rPr>
          <w:t>ANNEX 11: worked example for the translation process for the protection of DTT USING THE MONTE-CARLO METHOD</w:t>
        </w:r>
        <w:r w:rsidR="00B26A7B">
          <w:rPr>
            <w:noProof/>
            <w:webHidden/>
          </w:rPr>
          <w:tab/>
        </w:r>
        <w:r w:rsidR="00B26A7B">
          <w:rPr>
            <w:noProof/>
            <w:webHidden/>
          </w:rPr>
          <w:fldChar w:fldCharType="begin"/>
        </w:r>
        <w:r w:rsidR="00B26A7B">
          <w:rPr>
            <w:noProof/>
            <w:webHidden/>
          </w:rPr>
          <w:instrText xml:space="preserve"> PAGEREF _Toc335262306 \h </w:instrText>
        </w:r>
        <w:r w:rsidR="00B26A7B">
          <w:rPr>
            <w:noProof/>
            <w:webHidden/>
          </w:rPr>
        </w:r>
        <w:r w:rsidR="00B26A7B">
          <w:rPr>
            <w:noProof/>
            <w:webHidden/>
          </w:rPr>
          <w:fldChar w:fldCharType="separate"/>
        </w:r>
        <w:r w:rsidR="00B26A7B">
          <w:rPr>
            <w:noProof/>
            <w:webHidden/>
          </w:rPr>
          <w:t>172</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307" w:history="1">
        <w:r w:rsidR="00B26A7B" w:rsidRPr="008073A3">
          <w:rPr>
            <w:rStyle w:val="Hyperlink"/>
            <w:noProof/>
          </w:rPr>
          <w:t>ANNEX 12: DERIVATION OF THE EQUATIONS IN THE ‘ANALYTICAL’ APPROACH</w:t>
        </w:r>
        <w:r w:rsidR="00B26A7B">
          <w:rPr>
            <w:noProof/>
            <w:webHidden/>
          </w:rPr>
          <w:tab/>
        </w:r>
        <w:r w:rsidR="00B26A7B">
          <w:rPr>
            <w:noProof/>
            <w:webHidden/>
          </w:rPr>
          <w:fldChar w:fldCharType="begin"/>
        </w:r>
        <w:r w:rsidR="00B26A7B">
          <w:rPr>
            <w:noProof/>
            <w:webHidden/>
          </w:rPr>
          <w:instrText xml:space="preserve"> PAGEREF _Toc335262307 \h </w:instrText>
        </w:r>
        <w:r w:rsidR="00B26A7B">
          <w:rPr>
            <w:noProof/>
            <w:webHidden/>
          </w:rPr>
        </w:r>
        <w:r w:rsidR="00B26A7B">
          <w:rPr>
            <w:noProof/>
            <w:webHidden/>
          </w:rPr>
          <w:fldChar w:fldCharType="separate"/>
        </w:r>
        <w:r w:rsidR="00B26A7B">
          <w:rPr>
            <w:noProof/>
            <w:webHidden/>
          </w:rPr>
          <w:t>181</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308" w:history="1">
        <w:r w:rsidR="00B26A7B" w:rsidRPr="008073A3">
          <w:rPr>
            <w:rStyle w:val="Hyperlink"/>
            <w:noProof/>
          </w:rPr>
          <w:t>ANNEX 13: SEAMCAT SIMULATIONs USED TO SIMULATE A TYPICAL PMSE SCENARIO</w:t>
        </w:r>
        <w:r w:rsidR="00B26A7B">
          <w:rPr>
            <w:noProof/>
            <w:webHidden/>
          </w:rPr>
          <w:tab/>
        </w:r>
        <w:r w:rsidR="00B26A7B">
          <w:rPr>
            <w:noProof/>
            <w:webHidden/>
          </w:rPr>
          <w:fldChar w:fldCharType="begin"/>
        </w:r>
        <w:r w:rsidR="00B26A7B">
          <w:rPr>
            <w:noProof/>
            <w:webHidden/>
          </w:rPr>
          <w:instrText xml:space="preserve"> PAGEREF _Toc335262308 \h </w:instrText>
        </w:r>
        <w:r w:rsidR="00B26A7B">
          <w:rPr>
            <w:noProof/>
            <w:webHidden/>
          </w:rPr>
        </w:r>
        <w:r w:rsidR="00B26A7B">
          <w:rPr>
            <w:noProof/>
            <w:webHidden/>
          </w:rPr>
          <w:fldChar w:fldCharType="separate"/>
        </w:r>
        <w:r w:rsidR="00B26A7B">
          <w:rPr>
            <w:noProof/>
            <w:webHidden/>
          </w:rPr>
          <w:t>184</w:t>
        </w:r>
        <w:r w:rsidR="00B26A7B">
          <w:rPr>
            <w:noProof/>
            <w:webHidden/>
          </w:rPr>
          <w:fldChar w:fldCharType="end"/>
        </w:r>
      </w:hyperlink>
    </w:p>
    <w:p w:rsidR="00B26A7B" w:rsidRDefault="00F71194">
      <w:pPr>
        <w:pStyle w:val="TOC1"/>
        <w:rPr>
          <w:rFonts w:asciiTheme="minorHAnsi" w:eastAsiaTheme="minorEastAsia" w:hAnsiTheme="minorHAnsi" w:cstheme="minorBidi"/>
          <w:b w:val="0"/>
          <w:caps w:val="0"/>
          <w:noProof/>
          <w:sz w:val="22"/>
          <w:szCs w:val="22"/>
          <w:lang w:val="da-DK" w:eastAsia="da-DK"/>
        </w:rPr>
      </w:pPr>
      <w:hyperlink w:anchor="_Toc335262309" w:history="1">
        <w:r w:rsidR="00B26A7B" w:rsidRPr="008073A3">
          <w:rPr>
            <w:rStyle w:val="Hyperlink"/>
            <w:noProof/>
          </w:rPr>
          <w:t>ANNEX 14: List of references</w:t>
        </w:r>
        <w:r w:rsidR="00B26A7B">
          <w:rPr>
            <w:noProof/>
            <w:webHidden/>
          </w:rPr>
          <w:tab/>
        </w:r>
        <w:r w:rsidR="00B26A7B">
          <w:rPr>
            <w:noProof/>
            <w:webHidden/>
          </w:rPr>
          <w:fldChar w:fldCharType="begin"/>
        </w:r>
        <w:r w:rsidR="00B26A7B">
          <w:rPr>
            <w:noProof/>
            <w:webHidden/>
          </w:rPr>
          <w:instrText xml:space="preserve"> PAGEREF _Toc335262309 \h </w:instrText>
        </w:r>
        <w:r w:rsidR="00B26A7B">
          <w:rPr>
            <w:noProof/>
            <w:webHidden/>
          </w:rPr>
        </w:r>
        <w:r w:rsidR="00B26A7B">
          <w:rPr>
            <w:noProof/>
            <w:webHidden/>
          </w:rPr>
          <w:fldChar w:fldCharType="separate"/>
        </w:r>
        <w:r w:rsidR="00B26A7B">
          <w:rPr>
            <w:noProof/>
            <w:webHidden/>
          </w:rPr>
          <w:t>187</w:t>
        </w:r>
        <w:r w:rsidR="00B26A7B">
          <w:rPr>
            <w:noProof/>
            <w:webHidden/>
          </w:rPr>
          <w:fldChar w:fldCharType="end"/>
        </w:r>
      </w:hyperlink>
    </w:p>
    <w:p w:rsidR="008A54FC" w:rsidRPr="009477FB" w:rsidRDefault="00A56940" w:rsidP="008A54FC">
      <w:pPr>
        <w:rPr>
          <w:lang w:val="en-GB"/>
        </w:rPr>
      </w:pPr>
      <w:r w:rsidRPr="00F35A32">
        <w:rPr>
          <w:caps/>
          <w:lang w:val="en-GB"/>
        </w:rPr>
        <w:fldChar w:fldCharType="end"/>
      </w:r>
    </w:p>
    <w:p w:rsidR="008A54FC" w:rsidRPr="009477FB" w:rsidRDefault="00F35A32" w:rsidP="008A54FC">
      <w:pPr>
        <w:rPr>
          <w:lang w:val="en-GB"/>
        </w:rPr>
      </w:pPr>
      <w:r w:rsidRPr="00F35A32">
        <w:rPr>
          <w:lang w:val="en-GB"/>
        </w:rPr>
        <w:br w:type="page"/>
      </w:r>
    </w:p>
    <w:p w:rsidR="008A54FC" w:rsidRPr="009477FB" w:rsidRDefault="008A54FC" w:rsidP="008A54FC">
      <w:pPr>
        <w:rPr>
          <w:b/>
          <w:color w:val="FFFFFF"/>
          <w:szCs w:val="20"/>
          <w:lang w:val="en-GB"/>
        </w:rPr>
      </w:pPr>
    </w:p>
    <w:p w:rsidR="008B70CD" w:rsidRPr="009477FB" w:rsidRDefault="008B70CD" w:rsidP="008A54FC">
      <w:pPr>
        <w:rPr>
          <w:b/>
          <w:color w:val="FFFFFF"/>
          <w:szCs w:val="20"/>
          <w:lang w:val="en-GB"/>
        </w:rPr>
      </w:pPr>
    </w:p>
    <w:p w:rsidR="008B7D3D" w:rsidRPr="009477FB" w:rsidRDefault="008B7D3D" w:rsidP="008A54FC">
      <w:pPr>
        <w:rPr>
          <w:b/>
          <w:color w:val="FFFFFF"/>
          <w:szCs w:val="20"/>
          <w:lang w:val="en-GB"/>
        </w:rPr>
      </w:pPr>
    </w:p>
    <w:p w:rsidR="008A54FC" w:rsidRPr="009477FB" w:rsidRDefault="00F71194" w:rsidP="008A54FC">
      <w:pPr>
        <w:rPr>
          <w:b/>
          <w:color w:val="FFFFFF"/>
          <w:szCs w:val="20"/>
          <w:lang w:val="en-GB"/>
        </w:rPr>
      </w:pPr>
      <w:r>
        <w:rPr>
          <w:b/>
          <w:noProof/>
          <w:color w:val="FFFFFF"/>
          <w:szCs w:val="20"/>
          <w:lang w:val="en-GB" w:eastAsia="en-GB"/>
        </w:rPr>
        <w:pict>
          <v:rect id="Rectangle 22" o:spid="_x0000_s4417" style="position:absolute;margin-left:0;margin-top:70.9pt;width:595.3pt;height:56.7pt;z-index:-2516669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sk3M5gQIA&#10;AP4EAAAOAAAAAAAAAAAAAAAAAC4CAABkcnMvZTJvRG9jLnhtbFBLAQItABQABgAIAAAAIQBOzhKl&#10;3AAAAAkBAAAPAAAAAAAAAAAAAAAAANsEAABkcnMvZG93bnJldi54bWxQSwUGAAAAAAQABADzAAAA&#10;5AUAAAAA&#10;" fillcolor="#b0a696" stroked="f">
            <w10:wrap anchorx="page" anchory="page"/>
          </v:rect>
        </w:pict>
      </w:r>
      <w:r w:rsidR="0088348C" w:rsidRPr="0088348C">
        <w:rPr>
          <w:b/>
          <w:color w:val="FFFFFF"/>
          <w:szCs w:val="20"/>
          <w:lang w:val="en-GB"/>
        </w:rPr>
        <w:t>LIST OF ABBREVIATIONS</w:t>
      </w:r>
    </w:p>
    <w:p w:rsidR="008A54FC" w:rsidRPr="009477FB" w:rsidRDefault="008A54FC" w:rsidP="008A54FC">
      <w:pPr>
        <w:rPr>
          <w:b/>
          <w:color w:val="FFFFFF"/>
          <w:szCs w:val="20"/>
          <w:lang w:val="en-GB"/>
        </w:rPr>
      </w:pPr>
    </w:p>
    <w:p w:rsidR="008A54FC" w:rsidRPr="009477FB" w:rsidRDefault="008A54FC" w:rsidP="008A54FC">
      <w:pPr>
        <w:rPr>
          <w:b/>
          <w:color w:val="FFFFFF"/>
          <w:szCs w:val="20"/>
          <w:lang w:val="en-GB"/>
        </w:rPr>
      </w:pPr>
    </w:p>
    <w:p w:rsidR="002B29A6" w:rsidRPr="009477FB" w:rsidRDefault="002B29A6" w:rsidP="002B29A6">
      <w:pPr>
        <w:rPr>
          <w:lang w:val="en-GB"/>
        </w:rPr>
      </w:pPr>
    </w:p>
    <w:tbl>
      <w:tblPr>
        <w:tblW w:w="0" w:type="auto"/>
        <w:tblCellMar>
          <w:top w:w="11" w:type="dxa"/>
          <w:bottom w:w="11" w:type="dxa"/>
        </w:tblCellMar>
        <w:tblLook w:val="01E0" w:firstRow="1" w:lastRow="1" w:firstColumn="1" w:lastColumn="1" w:noHBand="0" w:noVBand="0"/>
      </w:tblPr>
      <w:tblGrid>
        <w:gridCol w:w="2088"/>
        <w:gridCol w:w="7766"/>
      </w:tblGrid>
      <w:tr w:rsidR="002B29A6" w:rsidRPr="009477FB" w:rsidTr="009E4AFC">
        <w:trPr>
          <w:trHeight w:val="76"/>
        </w:trPr>
        <w:tc>
          <w:tcPr>
            <w:tcW w:w="2088" w:type="dxa"/>
          </w:tcPr>
          <w:p w:rsidR="002B29A6" w:rsidRPr="009477FB" w:rsidRDefault="0088348C" w:rsidP="009E4AFC">
            <w:pPr>
              <w:spacing w:line="288" w:lineRule="auto"/>
              <w:rPr>
                <w:rFonts w:cs="Arial"/>
                <w:b/>
                <w:color w:val="D2232A"/>
                <w:szCs w:val="20"/>
                <w:lang w:val="en-GB"/>
              </w:rPr>
            </w:pPr>
            <w:r w:rsidRPr="0088348C">
              <w:rPr>
                <w:rFonts w:cs="Arial"/>
                <w:b/>
                <w:color w:val="D2232A"/>
                <w:szCs w:val="20"/>
                <w:lang w:val="en-GB"/>
              </w:rPr>
              <w:t>Abbreviation</w:t>
            </w:r>
          </w:p>
        </w:tc>
        <w:tc>
          <w:tcPr>
            <w:tcW w:w="7766" w:type="dxa"/>
          </w:tcPr>
          <w:p w:rsidR="002B29A6" w:rsidRPr="009477FB" w:rsidRDefault="0088348C" w:rsidP="009E4AFC">
            <w:pPr>
              <w:spacing w:line="288" w:lineRule="auto"/>
              <w:rPr>
                <w:rFonts w:cs="Arial"/>
                <w:b/>
                <w:color w:val="D2232A"/>
                <w:szCs w:val="20"/>
                <w:lang w:val="en-GB"/>
              </w:rPr>
            </w:pPr>
            <w:r w:rsidRPr="0088348C">
              <w:rPr>
                <w:rFonts w:cs="Arial"/>
                <w:b/>
                <w:color w:val="D2232A"/>
                <w:szCs w:val="20"/>
                <w:lang w:val="en-GB"/>
              </w:rPr>
              <w:t xml:space="preserve">Explanation </w:t>
            </w:r>
          </w:p>
        </w:tc>
      </w:tr>
      <w:tr w:rsidR="002B29A6" w:rsidRPr="009477FB" w:rsidTr="009E4AFC">
        <w:tc>
          <w:tcPr>
            <w:tcW w:w="2088" w:type="dxa"/>
          </w:tcPr>
          <w:p w:rsidR="002B29A6" w:rsidRPr="009477FB" w:rsidRDefault="0088348C" w:rsidP="009E4AFC">
            <w:pPr>
              <w:spacing w:line="288" w:lineRule="auto"/>
              <w:rPr>
                <w:rFonts w:cs="Arial"/>
                <w:b/>
                <w:szCs w:val="20"/>
                <w:lang w:val="en-GB"/>
              </w:rPr>
            </w:pPr>
            <w:r w:rsidRPr="0088348C">
              <w:rPr>
                <w:rFonts w:cs="Arial"/>
                <w:b/>
                <w:szCs w:val="20"/>
                <w:lang w:val="en-GB"/>
              </w:rPr>
              <w:t>CEPT</w:t>
            </w:r>
          </w:p>
        </w:tc>
        <w:tc>
          <w:tcPr>
            <w:tcW w:w="7766" w:type="dxa"/>
          </w:tcPr>
          <w:p w:rsidR="002B29A6" w:rsidRPr="009477FB" w:rsidRDefault="0088348C" w:rsidP="009E4AFC">
            <w:pPr>
              <w:spacing w:line="288" w:lineRule="auto"/>
              <w:rPr>
                <w:rFonts w:cs="Arial"/>
                <w:szCs w:val="20"/>
                <w:lang w:val="en-GB"/>
              </w:rPr>
            </w:pPr>
            <w:r w:rsidRPr="0088348C">
              <w:rPr>
                <w:rFonts w:cs="Arial"/>
                <w:szCs w:val="20"/>
                <w:lang w:val="en-GB"/>
              </w:rPr>
              <w:t>European Conference of Postal and Telecommunications Administrations</w:t>
            </w:r>
          </w:p>
        </w:tc>
      </w:tr>
      <w:tr w:rsidR="002B29A6" w:rsidRPr="009477FB" w:rsidTr="009E4AFC">
        <w:tc>
          <w:tcPr>
            <w:tcW w:w="2088" w:type="dxa"/>
          </w:tcPr>
          <w:p w:rsidR="002B29A6" w:rsidRPr="009477FB" w:rsidRDefault="0088348C" w:rsidP="009E4AFC">
            <w:pPr>
              <w:spacing w:line="288" w:lineRule="auto"/>
              <w:rPr>
                <w:rFonts w:cs="Arial"/>
                <w:b/>
                <w:szCs w:val="20"/>
                <w:lang w:val="en-GB"/>
              </w:rPr>
            </w:pPr>
            <w:r w:rsidRPr="0088348C">
              <w:rPr>
                <w:rFonts w:cs="Arial"/>
                <w:b/>
                <w:szCs w:val="20"/>
                <w:lang w:val="en-GB"/>
              </w:rPr>
              <w:t>ECC</w:t>
            </w:r>
          </w:p>
        </w:tc>
        <w:tc>
          <w:tcPr>
            <w:tcW w:w="7766" w:type="dxa"/>
          </w:tcPr>
          <w:p w:rsidR="002B29A6" w:rsidRPr="009477FB" w:rsidRDefault="0088348C" w:rsidP="009E4AFC">
            <w:pPr>
              <w:pStyle w:val="ECCParagraph"/>
              <w:spacing w:after="0" w:line="288" w:lineRule="auto"/>
              <w:jc w:val="left"/>
              <w:rPr>
                <w:rFonts w:cs="Arial"/>
                <w:szCs w:val="20"/>
              </w:rPr>
            </w:pPr>
            <w:r w:rsidRPr="0088348C">
              <w:rPr>
                <w:rFonts w:cs="Arial"/>
                <w:szCs w:val="20"/>
              </w:rPr>
              <w:t>Electronic Communications Committee</w:t>
            </w:r>
          </w:p>
        </w:tc>
      </w:tr>
      <w:tr w:rsidR="002B29A6" w:rsidRPr="009477FB" w:rsidTr="009E4AFC">
        <w:tc>
          <w:tcPr>
            <w:tcW w:w="2088" w:type="dxa"/>
          </w:tcPr>
          <w:p w:rsidR="002B29A6" w:rsidRPr="009477FB" w:rsidRDefault="0088348C" w:rsidP="009E4AFC">
            <w:pPr>
              <w:spacing w:line="288" w:lineRule="auto"/>
              <w:rPr>
                <w:rFonts w:cs="Arial"/>
                <w:b/>
                <w:szCs w:val="20"/>
                <w:lang w:val="en-GB"/>
              </w:rPr>
            </w:pPr>
            <w:r w:rsidRPr="0088348C">
              <w:rPr>
                <w:rFonts w:cs="Arial"/>
                <w:b/>
                <w:szCs w:val="20"/>
                <w:lang w:val="en-GB"/>
              </w:rPr>
              <w:t>EBU</w:t>
            </w:r>
          </w:p>
        </w:tc>
        <w:tc>
          <w:tcPr>
            <w:tcW w:w="7766" w:type="dxa"/>
          </w:tcPr>
          <w:p w:rsidR="002B29A6" w:rsidRPr="009477FB" w:rsidRDefault="0088348C" w:rsidP="009E4AFC">
            <w:pPr>
              <w:pStyle w:val="ECCParagraph"/>
              <w:spacing w:after="0" w:line="288" w:lineRule="auto"/>
              <w:jc w:val="left"/>
              <w:rPr>
                <w:rFonts w:cs="Arial"/>
                <w:szCs w:val="20"/>
              </w:rPr>
            </w:pPr>
            <w:r w:rsidRPr="0088348C">
              <w:rPr>
                <w:rFonts w:cs="Arial"/>
                <w:szCs w:val="20"/>
              </w:rPr>
              <w:t xml:space="preserve">European Broadcasting Union </w:t>
            </w:r>
          </w:p>
        </w:tc>
      </w:tr>
      <w:tr w:rsidR="002B29A6" w:rsidRPr="009477FB" w:rsidTr="009E4AFC">
        <w:tc>
          <w:tcPr>
            <w:tcW w:w="2088" w:type="dxa"/>
          </w:tcPr>
          <w:p w:rsidR="002B29A6" w:rsidRPr="009477FB" w:rsidRDefault="0088348C" w:rsidP="009E4AFC">
            <w:pPr>
              <w:rPr>
                <w:rFonts w:cs="Arial"/>
                <w:b/>
                <w:szCs w:val="20"/>
                <w:lang w:val="en-GB"/>
              </w:rPr>
            </w:pPr>
            <w:r w:rsidRPr="0088348C">
              <w:rPr>
                <w:rFonts w:cs="Arial"/>
                <w:b/>
                <w:szCs w:val="20"/>
                <w:lang w:val="en-GB"/>
              </w:rPr>
              <w:t>ACLR</w:t>
            </w:r>
          </w:p>
        </w:tc>
        <w:tc>
          <w:tcPr>
            <w:tcW w:w="7766" w:type="dxa"/>
          </w:tcPr>
          <w:p w:rsidR="002B29A6" w:rsidRPr="009477FB" w:rsidRDefault="0088348C" w:rsidP="009E4AFC">
            <w:pPr>
              <w:rPr>
                <w:rFonts w:cs="Arial"/>
                <w:szCs w:val="20"/>
                <w:lang w:val="en-GB"/>
              </w:rPr>
            </w:pPr>
            <w:r w:rsidRPr="0088348C">
              <w:rPr>
                <w:rFonts w:cs="Arial"/>
                <w:szCs w:val="20"/>
                <w:lang w:val="en-GB"/>
              </w:rPr>
              <w:t>Adjacent Channel Leakage Ratio</w:t>
            </w:r>
          </w:p>
        </w:tc>
      </w:tr>
      <w:tr w:rsidR="002B29A6" w:rsidRPr="009477FB" w:rsidTr="009E4AFC">
        <w:tc>
          <w:tcPr>
            <w:tcW w:w="2088" w:type="dxa"/>
          </w:tcPr>
          <w:p w:rsidR="002B29A6" w:rsidRPr="009477FB" w:rsidRDefault="0088348C" w:rsidP="009E4AFC">
            <w:pPr>
              <w:rPr>
                <w:rFonts w:cs="Arial"/>
                <w:b/>
                <w:szCs w:val="20"/>
                <w:lang w:val="en-GB"/>
              </w:rPr>
            </w:pPr>
            <w:r w:rsidRPr="0088348C">
              <w:rPr>
                <w:rFonts w:cs="Arial"/>
                <w:b/>
                <w:szCs w:val="20"/>
                <w:lang w:val="en-GB"/>
              </w:rPr>
              <w:t>ACS</w:t>
            </w:r>
          </w:p>
        </w:tc>
        <w:tc>
          <w:tcPr>
            <w:tcW w:w="7766" w:type="dxa"/>
          </w:tcPr>
          <w:p w:rsidR="002B29A6" w:rsidRPr="009477FB" w:rsidRDefault="0088348C" w:rsidP="009E4AFC">
            <w:pPr>
              <w:rPr>
                <w:rFonts w:cs="Arial"/>
                <w:szCs w:val="20"/>
                <w:lang w:val="en-GB"/>
              </w:rPr>
            </w:pPr>
            <w:r w:rsidRPr="0088348C">
              <w:rPr>
                <w:rFonts w:cs="Arial"/>
                <w:szCs w:val="20"/>
                <w:lang w:val="en-GB"/>
              </w:rPr>
              <w:t>Adjacent Channel Selectivity</w:t>
            </w:r>
          </w:p>
        </w:tc>
      </w:tr>
      <w:tr w:rsidR="00CA7E25" w:rsidRPr="009477FB" w:rsidTr="009E4AFC">
        <w:tc>
          <w:tcPr>
            <w:tcW w:w="2088" w:type="dxa"/>
          </w:tcPr>
          <w:p w:rsidR="00CA7E25" w:rsidRPr="0088348C" w:rsidRDefault="00CA7E25" w:rsidP="009E4AFC">
            <w:pPr>
              <w:rPr>
                <w:rFonts w:cs="Arial"/>
                <w:b/>
                <w:szCs w:val="20"/>
                <w:lang w:val="en-GB"/>
              </w:rPr>
            </w:pPr>
            <w:proofErr w:type="spellStart"/>
            <w:r>
              <w:rPr>
                <w:rFonts w:cs="Arial"/>
                <w:b/>
                <w:szCs w:val="20"/>
                <w:lang w:val="en-GB"/>
              </w:rPr>
              <w:t>agl</w:t>
            </w:r>
            <w:proofErr w:type="spellEnd"/>
          </w:p>
        </w:tc>
        <w:tc>
          <w:tcPr>
            <w:tcW w:w="7766" w:type="dxa"/>
          </w:tcPr>
          <w:p w:rsidR="00CA7E25" w:rsidRPr="0088348C" w:rsidRDefault="00CA7E25" w:rsidP="009E4AFC">
            <w:pPr>
              <w:rPr>
                <w:rFonts w:cs="Arial"/>
                <w:szCs w:val="20"/>
                <w:lang w:val="en-GB"/>
              </w:rPr>
            </w:pPr>
            <w:r>
              <w:rPr>
                <w:rFonts w:cs="Arial"/>
                <w:szCs w:val="20"/>
                <w:lang w:val="en-GB"/>
              </w:rPr>
              <w:t>Above ground level</w:t>
            </w:r>
          </w:p>
        </w:tc>
      </w:tr>
      <w:tr w:rsidR="0006556D" w:rsidRPr="009477FB" w:rsidTr="009E4AFC">
        <w:tc>
          <w:tcPr>
            <w:tcW w:w="2088" w:type="dxa"/>
          </w:tcPr>
          <w:p w:rsidR="0006556D" w:rsidRDefault="0006556D" w:rsidP="009E4AFC">
            <w:pPr>
              <w:rPr>
                <w:rFonts w:cs="Arial"/>
                <w:b/>
                <w:szCs w:val="20"/>
                <w:lang w:val="en-GB"/>
              </w:rPr>
            </w:pPr>
            <w:r>
              <w:rPr>
                <w:rFonts w:cs="Arial"/>
                <w:b/>
                <w:szCs w:val="20"/>
                <w:lang w:val="en-GB"/>
              </w:rPr>
              <w:t>ARNS</w:t>
            </w:r>
          </w:p>
        </w:tc>
        <w:tc>
          <w:tcPr>
            <w:tcW w:w="7766" w:type="dxa"/>
          </w:tcPr>
          <w:p w:rsidR="0006556D" w:rsidRDefault="0006556D" w:rsidP="0006556D">
            <w:pPr>
              <w:rPr>
                <w:rFonts w:cs="Arial"/>
                <w:szCs w:val="20"/>
                <w:lang w:val="en-GB"/>
              </w:rPr>
            </w:pPr>
            <w:r>
              <w:t>A</w:t>
            </w:r>
            <w:r>
              <w:t xml:space="preserve">eronautical </w:t>
            </w:r>
            <w:r>
              <w:t>R</w:t>
            </w:r>
            <w:r>
              <w:t>adio-</w:t>
            </w:r>
            <w:r>
              <w:t>N</w:t>
            </w:r>
            <w:r>
              <w:t xml:space="preserve">avigation </w:t>
            </w:r>
            <w:r>
              <w:t>S</w:t>
            </w:r>
            <w:r>
              <w:t>ystems</w:t>
            </w:r>
          </w:p>
        </w:tc>
      </w:tr>
      <w:tr w:rsidR="002B29A6" w:rsidRPr="009477FB" w:rsidTr="009E4AFC">
        <w:tc>
          <w:tcPr>
            <w:tcW w:w="2088" w:type="dxa"/>
          </w:tcPr>
          <w:p w:rsidR="002B29A6" w:rsidRPr="009477FB" w:rsidRDefault="0088348C" w:rsidP="009E4AFC">
            <w:pPr>
              <w:rPr>
                <w:rFonts w:cs="Arial"/>
                <w:b/>
                <w:szCs w:val="20"/>
                <w:lang w:val="en-GB"/>
              </w:rPr>
            </w:pPr>
            <w:r w:rsidRPr="0088348C">
              <w:rPr>
                <w:rFonts w:cs="Arial"/>
                <w:b/>
                <w:szCs w:val="20"/>
                <w:lang w:val="en-GB"/>
              </w:rPr>
              <w:t>BPL</w:t>
            </w:r>
          </w:p>
        </w:tc>
        <w:tc>
          <w:tcPr>
            <w:tcW w:w="7766" w:type="dxa"/>
          </w:tcPr>
          <w:p w:rsidR="002B29A6" w:rsidRPr="009477FB" w:rsidRDefault="0088348C" w:rsidP="009E4AFC">
            <w:pPr>
              <w:rPr>
                <w:rFonts w:cs="Arial"/>
                <w:szCs w:val="20"/>
                <w:lang w:val="en-GB"/>
              </w:rPr>
            </w:pPr>
            <w:r w:rsidRPr="0088348C">
              <w:rPr>
                <w:rFonts w:cs="Arial"/>
                <w:szCs w:val="20"/>
                <w:lang w:val="en-GB"/>
              </w:rPr>
              <w:t>Building Penetration Loss</w:t>
            </w:r>
          </w:p>
        </w:tc>
      </w:tr>
      <w:tr w:rsidR="002B29A6" w:rsidRPr="009477FB" w:rsidTr="009E4AFC">
        <w:tc>
          <w:tcPr>
            <w:tcW w:w="2088" w:type="dxa"/>
          </w:tcPr>
          <w:p w:rsidR="002B29A6" w:rsidRPr="009477FB" w:rsidRDefault="0088348C" w:rsidP="009E4AFC">
            <w:pPr>
              <w:rPr>
                <w:rFonts w:cs="Arial"/>
                <w:b/>
                <w:szCs w:val="20"/>
                <w:lang w:val="en-GB"/>
              </w:rPr>
            </w:pPr>
            <w:r w:rsidRPr="0088348C">
              <w:rPr>
                <w:rFonts w:cs="Arial"/>
                <w:b/>
                <w:szCs w:val="20"/>
                <w:lang w:val="en-GB"/>
              </w:rPr>
              <w:t>BS</w:t>
            </w:r>
          </w:p>
        </w:tc>
        <w:tc>
          <w:tcPr>
            <w:tcW w:w="7766" w:type="dxa"/>
          </w:tcPr>
          <w:p w:rsidR="002B29A6" w:rsidRPr="009477FB" w:rsidRDefault="0088348C" w:rsidP="009E4AFC">
            <w:pPr>
              <w:rPr>
                <w:rFonts w:cs="Arial"/>
                <w:szCs w:val="20"/>
                <w:lang w:val="en-GB"/>
              </w:rPr>
            </w:pPr>
            <w:r w:rsidRPr="0088348C">
              <w:rPr>
                <w:rFonts w:cs="Arial"/>
                <w:szCs w:val="20"/>
                <w:lang w:val="en-GB"/>
              </w:rPr>
              <w:t>Broadcasting Service</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CDF</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Cumulative distribution function</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CRS</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Cognitive Radio System</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DB</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 xml:space="preserve">Data base </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DTT</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Digital Terrestrial Television</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DTV</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 xml:space="preserve">Digital Television </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DVB-T</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Digital Video Broadcasting – Terrestrial</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DVB-H</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Digital Video Broadcasting- Handheld</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e.i.r.p.</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Equivalent isotropically radiated power</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ENG/OB</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 xml:space="preserve">Electronic News Gathering outside broadcast </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ETSI</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European Telecommunications Standards Institute</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FCC</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Federal Communications Commission</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IEEE</w:t>
            </w:r>
          </w:p>
        </w:tc>
        <w:tc>
          <w:tcPr>
            <w:tcW w:w="7766" w:type="dxa"/>
          </w:tcPr>
          <w:p w:rsidR="002B29A6" w:rsidRPr="009477FB" w:rsidRDefault="0088348C" w:rsidP="009E4AFC">
            <w:pPr>
              <w:tabs>
                <w:tab w:val="center" w:pos="4320"/>
                <w:tab w:val="right" w:pos="8640"/>
              </w:tabs>
              <w:rPr>
                <w:rFonts w:cs="Arial"/>
                <w:color w:val="000000"/>
                <w:szCs w:val="20"/>
                <w:lang w:val="en-GB"/>
              </w:rPr>
            </w:pPr>
            <w:r w:rsidRPr="0088348C">
              <w:rPr>
                <w:rFonts w:cs="Arial"/>
                <w:color w:val="000000"/>
                <w:szCs w:val="20"/>
                <w:lang w:val="en-GB"/>
              </w:rPr>
              <w:t xml:space="preserve">Institute of Electrical and Electronics Engineers  </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IMD</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Inter-Modulation Distortion</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IM</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 xml:space="preserve">Interference margin </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LIM</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Limiting nuisance power</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LP</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 xml:space="preserve">Location Probability </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b/>
                <w:lang w:val="en-GB"/>
              </w:rPr>
              <w:t>M-to-M</w:t>
            </w:r>
          </w:p>
        </w:tc>
        <w:tc>
          <w:tcPr>
            <w:tcW w:w="7766" w:type="dxa"/>
          </w:tcPr>
          <w:p w:rsidR="002B29A6" w:rsidRPr="009477FB" w:rsidRDefault="0088348C" w:rsidP="009E4AFC">
            <w:pPr>
              <w:tabs>
                <w:tab w:val="center" w:pos="4320"/>
                <w:tab w:val="right" w:pos="8640"/>
              </w:tabs>
              <w:rPr>
                <w:rFonts w:cs="Arial"/>
                <w:color w:val="000000"/>
                <w:szCs w:val="20"/>
                <w:lang w:val="en-GB"/>
              </w:rPr>
            </w:pPr>
            <w:r w:rsidRPr="0088348C">
              <w:rPr>
                <w:lang w:val="en-GB"/>
              </w:rPr>
              <w:t xml:space="preserve">Machine-to-Machine communication </w:t>
            </w:r>
          </w:p>
        </w:tc>
      </w:tr>
      <w:tr w:rsidR="002B29A6" w:rsidRPr="009477FB" w:rsidTr="009E4AFC">
        <w:tc>
          <w:tcPr>
            <w:tcW w:w="2088" w:type="dxa"/>
          </w:tcPr>
          <w:p w:rsidR="002B29A6" w:rsidRPr="009477FB" w:rsidDel="00401F48" w:rsidRDefault="0088348C" w:rsidP="009E4AFC">
            <w:pPr>
              <w:tabs>
                <w:tab w:val="center" w:pos="4320"/>
                <w:tab w:val="right" w:pos="8640"/>
              </w:tabs>
              <w:rPr>
                <w:rFonts w:cs="Arial"/>
                <w:b/>
                <w:szCs w:val="20"/>
                <w:lang w:val="en-GB"/>
              </w:rPr>
            </w:pPr>
            <w:r w:rsidRPr="0088348C">
              <w:rPr>
                <w:rFonts w:cs="Arial"/>
                <w:b/>
                <w:szCs w:val="20"/>
                <w:lang w:val="en-GB"/>
              </w:rPr>
              <w:t>MI</w:t>
            </w:r>
          </w:p>
        </w:tc>
        <w:tc>
          <w:tcPr>
            <w:tcW w:w="7766" w:type="dxa"/>
          </w:tcPr>
          <w:p w:rsidR="002B29A6" w:rsidRPr="009477FB" w:rsidRDefault="0088348C" w:rsidP="009E4AFC">
            <w:pPr>
              <w:tabs>
                <w:tab w:val="center" w:pos="4320"/>
                <w:tab w:val="right" w:pos="8640"/>
              </w:tabs>
              <w:rPr>
                <w:rFonts w:cs="Arial"/>
                <w:color w:val="000000"/>
                <w:szCs w:val="20"/>
                <w:lang w:val="en-GB"/>
              </w:rPr>
            </w:pPr>
            <w:r w:rsidRPr="0088348C">
              <w:rPr>
                <w:rFonts w:cs="Arial"/>
                <w:color w:val="000000"/>
                <w:szCs w:val="20"/>
                <w:lang w:val="en-GB"/>
              </w:rPr>
              <w:t>Multiple interference margin</w:t>
            </w:r>
          </w:p>
        </w:tc>
      </w:tr>
      <w:tr w:rsidR="00E720C9" w:rsidRPr="009477FB" w:rsidTr="009E4AFC">
        <w:tc>
          <w:tcPr>
            <w:tcW w:w="2088" w:type="dxa"/>
          </w:tcPr>
          <w:p w:rsidR="00E720C9" w:rsidRPr="0088348C" w:rsidRDefault="00E720C9" w:rsidP="009E4AFC">
            <w:pPr>
              <w:tabs>
                <w:tab w:val="center" w:pos="4320"/>
                <w:tab w:val="right" w:pos="8640"/>
              </w:tabs>
              <w:rPr>
                <w:rFonts w:cs="Arial"/>
                <w:b/>
                <w:szCs w:val="20"/>
                <w:lang w:val="en-GB"/>
              </w:rPr>
            </w:pPr>
            <w:r>
              <w:rPr>
                <w:rFonts w:cs="Arial"/>
                <w:b/>
                <w:szCs w:val="20"/>
                <w:lang w:val="en-GB"/>
              </w:rPr>
              <w:t>NB</w:t>
            </w:r>
          </w:p>
        </w:tc>
        <w:tc>
          <w:tcPr>
            <w:tcW w:w="7766" w:type="dxa"/>
          </w:tcPr>
          <w:p w:rsidR="00E720C9" w:rsidRPr="0088348C" w:rsidRDefault="00E720C9" w:rsidP="00E720C9">
            <w:pPr>
              <w:tabs>
                <w:tab w:val="center" w:pos="4320"/>
                <w:tab w:val="right" w:pos="8640"/>
              </w:tabs>
              <w:rPr>
                <w:rFonts w:cs="Arial"/>
                <w:color w:val="000000"/>
                <w:szCs w:val="20"/>
                <w:lang w:val="en-GB"/>
              </w:rPr>
            </w:pPr>
            <w:r>
              <w:t>N</w:t>
            </w:r>
            <w:r w:rsidRPr="00E05DC1">
              <w:t xml:space="preserve">arrow </w:t>
            </w:r>
            <w:r>
              <w:t>B</w:t>
            </w:r>
            <w:r w:rsidRPr="00E05DC1">
              <w:t>and</w:t>
            </w:r>
          </w:p>
        </w:tc>
      </w:tr>
      <w:tr w:rsidR="00CA7E25" w:rsidRPr="009477FB" w:rsidTr="003606D0">
        <w:tc>
          <w:tcPr>
            <w:tcW w:w="2088" w:type="dxa"/>
          </w:tcPr>
          <w:p w:rsidR="00CA7E25" w:rsidRPr="009477FB" w:rsidRDefault="00CA7E25" w:rsidP="003606D0">
            <w:pPr>
              <w:tabs>
                <w:tab w:val="center" w:pos="4320"/>
                <w:tab w:val="right" w:pos="8640"/>
              </w:tabs>
              <w:rPr>
                <w:rFonts w:cs="Arial"/>
                <w:b/>
                <w:szCs w:val="20"/>
                <w:lang w:val="en-GB"/>
              </w:rPr>
            </w:pPr>
            <w:proofErr w:type="spellStart"/>
            <w:r w:rsidRPr="0088348C">
              <w:rPr>
                <w:rFonts w:cs="Arial"/>
                <w:b/>
                <w:szCs w:val="20"/>
                <w:lang w:val="en-GB"/>
              </w:rPr>
              <w:t>O</w:t>
            </w:r>
            <w:r w:rsidRPr="0088348C">
              <w:rPr>
                <w:rFonts w:cs="Arial"/>
                <w:b/>
                <w:szCs w:val="20"/>
                <w:vertAlign w:val="subscript"/>
                <w:lang w:val="en-GB"/>
              </w:rPr>
              <w:t>th</w:t>
            </w:r>
            <w:proofErr w:type="spellEnd"/>
          </w:p>
        </w:tc>
        <w:tc>
          <w:tcPr>
            <w:tcW w:w="7766" w:type="dxa"/>
          </w:tcPr>
          <w:p w:rsidR="00CA7E25" w:rsidRPr="009477FB" w:rsidRDefault="00CA7E25" w:rsidP="003606D0">
            <w:pPr>
              <w:tabs>
                <w:tab w:val="center" w:pos="4320"/>
                <w:tab w:val="right" w:pos="8640"/>
              </w:tabs>
              <w:rPr>
                <w:rFonts w:cs="Arial"/>
                <w:szCs w:val="20"/>
                <w:lang w:val="en-GB"/>
              </w:rPr>
            </w:pPr>
            <w:r w:rsidRPr="0088348C">
              <w:rPr>
                <w:rFonts w:cs="Arial"/>
                <w:szCs w:val="20"/>
                <w:lang w:val="en-GB"/>
              </w:rPr>
              <w:t>Overloading threshold</w:t>
            </w:r>
          </w:p>
        </w:tc>
      </w:tr>
      <w:tr w:rsidR="00CA7E25" w:rsidRPr="009477FB" w:rsidTr="003606D0">
        <w:tc>
          <w:tcPr>
            <w:tcW w:w="2088" w:type="dxa"/>
          </w:tcPr>
          <w:p w:rsidR="00CA7E25" w:rsidRPr="009477FB" w:rsidRDefault="00CA7E25" w:rsidP="003606D0">
            <w:pPr>
              <w:tabs>
                <w:tab w:val="center" w:pos="4320"/>
                <w:tab w:val="right" w:pos="8640"/>
              </w:tabs>
              <w:rPr>
                <w:rFonts w:cs="Arial"/>
                <w:b/>
                <w:szCs w:val="20"/>
                <w:lang w:val="en-GB"/>
              </w:rPr>
            </w:pPr>
            <w:r w:rsidRPr="0088348C">
              <w:rPr>
                <w:rFonts w:cs="Arial"/>
                <w:b/>
                <w:szCs w:val="20"/>
                <w:lang w:val="en-GB"/>
              </w:rPr>
              <w:t>OOB</w:t>
            </w:r>
          </w:p>
        </w:tc>
        <w:tc>
          <w:tcPr>
            <w:tcW w:w="7766" w:type="dxa"/>
          </w:tcPr>
          <w:p w:rsidR="00CA7E25" w:rsidRPr="009477FB" w:rsidRDefault="00CA7E25" w:rsidP="003606D0">
            <w:pPr>
              <w:tabs>
                <w:tab w:val="center" w:pos="4320"/>
                <w:tab w:val="right" w:pos="8640"/>
              </w:tabs>
              <w:rPr>
                <w:rFonts w:cs="Arial"/>
                <w:szCs w:val="20"/>
                <w:lang w:val="en-GB"/>
              </w:rPr>
            </w:pPr>
            <w:r w:rsidRPr="0088348C">
              <w:rPr>
                <w:rFonts w:cs="Arial"/>
                <w:szCs w:val="20"/>
                <w:lang w:val="en-GB"/>
              </w:rPr>
              <w:t xml:space="preserve">Out-of-Band </w:t>
            </w:r>
          </w:p>
        </w:tc>
      </w:tr>
      <w:tr w:rsidR="00310840" w:rsidRPr="009477FB" w:rsidTr="003606D0">
        <w:tc>
          <w:tcPr>
            <w:tcW w:w="2088" w:type="dxa"/>
          </w:tcPr>
          <w:p w:rsidR="00310840" w:rsidRPr="0088348C" w:rsidRDefault="00310840" w:rsidP="003606D0">
            <w:pPr>
              <w:tabs>
                <w:tab w:val="center" w:pos="4320"/>
                <w:tab w:val="right" w:pos="8640"/>
              </w:tabs>
              <w:rPr>
                <w:rFonts w:cs="Arial"/>
                <w:b/>
                <w:szCs w:val="20"/>
                <w:lang w:val="en-GB"/>
              </w:rPr>
            </w:pPr>
            <w:r>
              <w:rPr>
                <w:rFonts w:cs="Arial"/>
                <w:b/>
                <w:szCs w:val="20"/>
                <w:lang w:val="en-GB"/>
              </w:rPr>
              <w:t>PI</w:t>
            </w:r>
          </w:p>
        </w:tc>
        <w:tc>
          <w:tcPr>
            <w:tcW w:w="7766" w:type="dxa"/>
          </w:tcPr>
          <w:p w:rsidR="00310840" w:rsidRPr="0088348C" w:rsidRDefault="00310840" w:rsidP="003606D0">
            <w:pPr>
              <w:tabs>
                <w:tab w:val="center" w:pos="4320"/>
                <w:tab w:val="right" w:pos="8640"/>
              </w:tabs>
              <w:rPr>
                <w:rFonts w:cs="Arial"/>
                <w:szCs w:val="20"/>
                <w:lang w:val="en-GB"/>
              </w:rPr>
            </w:pPr>
            <w:r>
              <w:rPr>
                <w:rFonts w:cs="Arial"/>
                <w:szCs w:val="20"/>
                <w:lang w:val="en-GB"/>
              </w:rPr>
              <w:t>Portable Indoor</w:t>
            </w:r>
          </w:p>
        </w:tc>
      </w:tr>
      <w:tr w:rsidR="002B29A6" w:rsidRPr="009477FB" w:rsidTr="009E4AFC">
        <w:tc>
          <w:tcPr>
            <w:tcW w:w="2088" w:type="dxa"/>
          </w:tcPr>
          <w:p w:rsidR="002B29A6" w:rsidRPr="009477FB" w:rsidDel="00401F48" w:rsidRDefault="0088348C" w:rsidP="009E4AFC">
            <w:pPr>
              <w:tabs>
                <w:tab w:val="center" w:pos="4320"/>
                <w:tab w:val="right" w:pos="8640"/>
              </w:tabs>
              <w:rPr>
                <w:rFonts w:cs="Arial"/>
                <w:b/>
                <w:szCs w:val="20"/>
                <w:lang w:val="en-GB"/>
              </w:rPr>
            </w:pPr>
            <w:r w:rsidRPr="0088348C">
              <w:rPr>
                <w:rFonts w:cs="Arial"/>
                <w:b/>
                <w:szCs w:val="20"/>
                <w:lang w:val="en-GB"/>
              </w:rPr>
              <w:t>PR</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Protection Ratio</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PM</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Propagation model</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PMSE</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 xml:space="preserve">Program Making and Special Event </w:t>
            </w:r>
          </w:p>
        </w:tc>
      </w:tr>
      <w:tr w:rsidR="00310840" w:rsidRPr="009477FB" w:rsidTr="009E4AFC">
        <w:tc>
          <w:tcPr>
            <w:tcW w:w="2088" w:type="dxa"/>
          </w:tcPr>
          <w:p w:rsidR="00310840" w:rsidRPr="0088348C" w:rsidRDefault="00310840" w:rsidP="009E4AFC">
            <w:pPr>
              <w:tabs>
                <w:tab w:val="center" w:pos="4320"/>
                <w:tab w:val="right" w:pos="8640"/>
              </w:tabs>
              <w:rPr>
                <w:rFonts w:cs="Arial"/>
                <w:b/>
                <w:szCs w:val="20"/>
                <w:lang w:val="en-GB"/>
              </w:rPr>
            </w:pPr>
            <w:r>
              <w:rPr>
                <w:rFonts w:cs="Arial"/>
                <w:b/>
                <w:szCs w:val="20"/>
                <w:lang w:val="en-GB"/>
              </w:rPr>
              <w:t>PO</w:t>
            </w:r>
          </w:p>
        </w:tc>
        <w:tc>
          <w:tcPr>
            <w:tcW w:w="7766" w:type="dxa"/>
          </w:tcPr>
          <w:p w:rsidR="00310840" w:rsidRPr="0088348C" w:rsidRDefault="00310840" w:rsidP="00310840">
            <w:pPr>
              <w:tabs>
                <w:tab w:val="center" w:pos="4320"/>
                <w:tab w:val="right" w:pos="8640"/>
              </w:tabs>
              <w:rPr>
                <w:rFonts w:cs="Arial"/>
                <w:szCs w:val="20"/>
                <w:lang w:val="en-GB"/>
              </w:rPr>
            </w:pPr>
            <w:r>
              <w:rPr>
                <w:rFonts w:cs="Arial"/>
                <w:szCs w:val="20"/>
                <w:lang w:val="en-GB"/>
              </w:rPr>
              <w:t>Portable O</w:t>
            </w:r>
            <w:r w:rsidRPr="00310840">
              <w:rPr>
                <w:rFonts w:cs="Arial"/>
                <w:szCs w:val="20"/>
                <w:lang w:val="en-GB"/>
              </w:rPr>
              <w:t>utdoor</w:t>
            </w:r>
          </w:p>
        </w:tc>
      </w:tr>
      <w:tr w:rsidR="00CA7E25" w:rsidRPr="009477FB" w:rsidTr="003606D0">
        <w:tc>
          <w:tcPr>
            <w:tcW w:w="2088" w:type="dxa"/>
          </w:tcPr>
          <w:p w:rsidR="00CA7E25" w:rsidRPr="009477FB" w:rsidRDefault="00CA7E25" w:rsidP="003606D0">
            <w:pPr>
              <w:tabs>
                <w:tab w:val="center" w:pos="4320"/>
                <w:tab w:val="right" w:pos="8640"/>
              </w:tabs>
              <w:rPr>
                <w:rFonts w:cs="Arial"/>
                <w:b/>
                <w:szCs w:val="20"/>
                <w:lang w:val="en-GB"/>
              </w:rPr>
            </w:pPr>
            <w:r w:rsidRPr="0088348C">
              <w:rPr>
                <w:rFonts w:cs="Arial"/>
                <w:b/>
                <w:szCs w:val="20"/>
                <w:lang w:val="en-GB"/>
              </w:rPr>
              <w:t>POL</w:t>
            </w:r>
          </w:p>
        </w:tc>
        <w:tc>
          <w:tcPr>
            <w:tcW w:w="7766" w:type="dxa"/>
          </w:tcPr>
          <w:p w:rsidR="00CA7E25" w:rsidRPr="009477FB" w:rsidRDefault="00CA7E25" w:rsidP="003606D0">
            <w:pPr>
              <w:tabs>
                <w:tab w:val="center" w:pos="4320"/>
                <w:tab w:val="right" w:pos="8640"/>
              </w:tabs>
              <w:rPr>
                <w:rFonts w:cs="Arial"/>
                <w:szCs w:val="20"/>
                <w:lang w:val="en-GB"/>
              </w:rPr>
            </w:pPr>
            <w:r w:rsidRPr="0088348C">
              <w:rPr>
                <w:lang w:val="en-GB"/>
              </w:rPr>
              <w:t>Polarisation discrimination</w:t>
            </w:r>
          </w:p>
        </w:tc>
      </w:tr>
      <w:tr w:rsidR="00CA7E25" w:rsidRPr="009477FB" w:rsidTr="009E4AFC">
        <w:tc>
          <w:tcPr>
            <w:tcW w:w="2088" w:type="dxa"/>
          </w:tcPr>
          <w:p w:rsidR="00CA7E25" w:rsidRPr="0088348C" w:rsidRDefault="00CA7E25" w:rsidP="009E4AFC">
            <w:pPr>
              <w:tabs>
                <w:tab w:val="center" w:pos="4320"/>
                <w:tab w:val="right" w:pos="8640"/>
              </w:tabs>
              <w:rPr>
                <w:rFonts w:cs="Arial"/>
                <w:b/>
                <w:szCs w:val="20"/>
                <w:lang w:val="en-GB"/>
              </w:rPr>
            </w:pPr>
            <w:r>
              <w:rPr>
                <w:rFonts w:cs="Arial"/>
                <w:b/>
                <w:szCs w:val="20"/>
                <w:lang w:val="en-GB"/>
              </w:rPr>
              <w:t>PPCI</w:t>
            </w:r>
          </w:p>
        </w:tc>
        <w:tc>
          <w:tcPr>
            <w:tcW w:w="7766" w:type="dxa"/>
          </w:tcPr>
          <w:p w:rsidR="00CA7E25" w:rsidRPr="0088348C" w:rsidRDefault="00CA7E25" w:rsidP="009E4AFC">
            <w:pPr>
              <w:tabs>
                <w:tab w:val="center" w:pos="4320"/>
                <w:tab w:val="right" w:pos="8640"/>
              </w:tabs>
              <w:rPr>
                <w:rFonts w:cs="Arial"/>
                <w:szCs w:val="20"/>
                <w:lang w:val="en-GB"/>
              </w:rPr>
            </w:pPr>
            <w:r w:rsidRPr="00CC66CB">
              <w:t>Protected Pixel-Channel Interference</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PWMS</w:t>
            </w:r>
          </w:p>
        </w:tc>
        <w:tc>
          <w:tcPr>
            <w:tcW w:w="7766" w:type="dxa"/>
          </w:tcPr>
          <w:p w:rsidR="002B29A6" w:rsidRPr="009477FB" w:rsidRDefault="0088348C" w:rsidP="009E4AFC">
            <w:pPr>
              <w:tabs>
                <w:tab w:val="center" w:pos="4320"/>
                <w:tab w:val="right" w:pos="8640"/>
              </w:tabs>
              <w:rPr>
                <w:rFonts w:cs="Arial"/>
                <w:szCs w:val="20"/>
                <w:lang w:val="en-GB"/>
              </w:rPr>
            </w:pPr>
            <w:r w:rsidRPr="0088348C">
              <w:rPr>
                <w:lang w:val="en-GB"/>
              </w:rPr>
              <w:t>Professional wireless microphone systems</w:t>
            </w:r>
          </w:p>
        </w:tc>
      </w:tr>
      <w:tr w:rsidR="00CA7E25" w:rsidRPr="009477FB" w:rsidTr="003606D0">
        <w:tc>
          <w:tcPr>
            <w:tcW w:w="2088" w:type="dxa"/>
          </w:tcPr>
          <w:p w:rsidR="00CA7E25" w:rsidRPr="009477FB" w:rsidRDefault="00CA7E25" w:rsidP="003606D0">
            <w:pPr>
              <w:tabs>
                <w:tab w:val="center" w:pos="4320"/>
                <w:tab w:val="right" w:pos="8640"/>
              </w:tabs>
              <w:rPr>
                <w:rFonts w:cs="Arial"/>
                <w:b/>
                <w:szCs w:val="20"/>
                <w:lang w:val="en-GB"/>
              </w:rPr>
            </w:pPr>
            <w:r w:rsidRPr="0088348C">
              <w:rPr>
                <w:rFonts w:cs="Arial"/>
                <w:b/>
                <w:szCs w:val="20"/>
                <w:lang w:val="en-GB"/>
              </w:rPr>
              <w:t>QAM</w:t>
            </w:r>
          </w:p>
        </w:tc>
        <w:tc>
          <w:tcPr>
            <w:tcW w:w="7766" w:type="dxa"/>
          </w:tcPr>
          <w:p w:rsidR="00CA7E25" w:rsidRPr="009477FB" w:rsidRDefault="00CA7E25" w:rsidP="003606D0">
            <w:pPr>
              <w:tabs>
                <w:tab w:val="center" w:pos="4320"/>
                <w:tab w:val="right" w:pos="8640"/>
              </w:tabs>
              <w:rPr>
                <w:rFonts w:cs="Arial"/>
                <w:szCs w:val="20"/>
                <w:lang w:val="en-GB"/>
              </w:rPr>
            </w:pPr>
            <w:r w:rsidRPr="0088348C">
              <w:rPr>
                <w:rFonts w:cs="Arial"/>
                <w:szCs w:val="20"/>
                <w:lang w:val="en-GB"/>
              </w:rPr>
              <w:t>Quadrature amplitude modulation</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RAS</w:t>
            </w:r>
          </w:p>
        </w:tc>
        <w:tc>
          <w:tcPr>
            <w:tcW w:w="7766" w:type="dxa"/>
          </w:tcPr>
          <w:p w:rsidR="002B29A6" w:rsidRPr="009477FB" w:rsidRDefault="0088348C" w:rsidP="009E4AFC">
            <w:pPr>
              <w:tabs>
                <w:tab w:val="center" w:pos="4320"/>
                <w:tab w:val="right" w:pos="8640"/>
              </w:tabs>
              <w:rPr>
                <w:rFonts w:cs="Arial"/>
                <w:szCs w:val="20"/>
                <w:lang w:val="en-GB"/>
              </w:rPr>
            </w:pPr>
            <w:r w:rsidRPr="0088348C">
              <w:rPr>
                <w:lang w:val="en-GB"/>
              </w:rPr>
              <w:t xml:space="preserve">Radio astronomy service </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i/>
                <w:iCs/>
                <w:color w:val="000000"/>
                <w:szCs w:val="20"/>
                <w:lang w:val="en-GB"/>
              </w:rPr>
              <w:t>RFSENS</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Reference Sensitivity</w:t>
            </w:r>
          </w:p>
        </w:tc>
      </w:tr>
      <w:tr w:rsidR="00CA7E25" w:rsidRPr="009477FB" w:rsidTr="003606D0">
        <w:tc>
          <w:tcPr>
            <w:tcW w:w="2088" w:type="dxa"/>
          </w:tcPr>
          <w:p w:rsidR="00CA7E25" w:rsidRPr="0088348C" w:rsidRDefault="00CA7E25" w:rsidP="003606D0">
            <w:pPr>
              <w:tabs>
                <w:tab w:val="center" w:pos="4320"/>
                <w:tab w:val="right" w:pos="8640"/>
              </w:tabs>
              <w:rPr>
                <w:rFonts w:cs="Arial"/>
                <w:b/>
                <w:szCs w:val="20"/>
                <w:lang w:val="en-GB"/>
              </w:rPr>
            </w:pPr>
            <w:r>
              <w:rPr>
                <w:rFonts w:cs="Arial"/>
                <w:b/>
                <w:szCs w:val="20"/>
                <w:lang w:val="en-GB"/>
              </w:rPr>
              <w:t>RBW</w:t>
            </w:r>
          </w:p>
        </w:tc>
        <w:tc>
          <w:tcPr>
            <w:tcW w:w="7766" w:type="dxa"/>
          </w:tcPr>
          <w:p w:rsidR="00CA7E25" w:rsidRPr="0088348C" w:rsidRDefault="00CA7E25" w:rsidP="003606D0">
            <w:pPr>
              <w:tabs>
                <w:tab w:val="center" w:pos="4320"/>
                <w:tab w:val="right" w:pos="8640"/>
              </w:tabs>
              <w:rPr>
                <w:lang w:val="en-GB"/>
              </w:rPr>
            </w:pPr>
            <w:r>
              <w:rPr>
                <w:lang w:eastAsia="ko-KR"/>
              </w:rPr>
              <w:t>R</w:t>
            </w:r>
            <w:r w:rsidRPr="00F8644C">
              <w:rPr>
                <w:lang w:eastAsia="ko-KR"/>
              </w:rPr>
              <w:t>esolution bandwidth</w:t>
            </w:r>
          </w:p>
        </w:tc>
      </w:tr>
      <w:tr w:rsidR="002B29A6" w:rsidRPr="009477FB" w:rsidTr="009E4AFC">
        <w:trPr>
          <w:trHeight w:val="59"/>
        </w:trPr>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PWMS</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Professional Wireless Microphone system</w:t>
            </w:r>
          </w:p>
        </w:tc>
      </w:tr>
      <w:tr w:rsidR="00CA7E25" w:rsidRPr="009477FB" w:rsidTr="009E4AFC">
        <w:trPr>
          <w:trHeight w:val="59"/>
        </w:trPr>
        <w:tc>
          <w:tcPr>
            <w:tcW w:w="2088" w:type="dxa"/>
          </w:tcPr>
          <w:p w:rsidR="00CA7E25" w:rsidRPr="0088348C" w:rsidRDefault="00CA7E25" w:rsidP="009E4AFC">
            <w:pPr>
              <w:tabs>
                <w:tab w:val="center" w:pos="4320"/>
                <w:tab w:val="right" w:pos="8640"/>
              </w:tabs>
              <w:rPr>
                <w:rFonts w:cs="Arial"/>
                <w:b/>
                <w:szCs w:val="20"/>
                <w:lang w:val="en-GB"/>
              </w:rPr>
            </w:pPr>
            <w:r>
              <w:rPr>
                <w:rFonts w:cs="Arial"/>
                <w:b/>
                <w:szCs w:val="20"/>
                <w:lang w:val="en-GB"/>
              </w:rPr>
              <w:t>R.V.</w:t>
            </w:r>
          </w:p>
        </w:tc>
        <w:tc>
          <w:tcPr>
            <w:tcW w:w="7766" w:type="dxa"/>
          </w:tcPr>
          <w:p w:rsidR="00CA7E25" w:rsidRPr="0088348C" w:rsidRDefault="00CA7E25" w:rsidP="00CA7E25">
            <w:pPr>
              <w:tabs>
                <w:tab w:val="center" w:pos="4320"/>
                <w:tab w:val="right" w:pos="8640"/>
              </w:tabs>
              <w:rPr>
                <w:rFonts w:cs="Arial"/>
                <w:szCs w:val="20"/>
                <w:lang w:val="en-GB"/>
              </w:rPr>
            </w:pPr>
            <w:r>
              <w:t>R</w:t>
            </w:r>
            <w:r w:rsidRPr="00CC66CB">
              <w:t>andom variable</w:t>
            </w:r>
          </w:p>
        </w:tc>
      </w:tr>
      <w:tr w:rsidR="002B29A6" w:rsidRPr="009477FB" w:rsidTr="009E4AFC">
        <w:trPr>
          <w:trHeight w:val="59"/>
        </w:trPr>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SEAMCAT</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Spectrum Engineering Advanced Monte Carlo Tool</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SINR</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Signal to interference plus noise ratio</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TVWS</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 xml:space="preserve">TV White Spaces </w:t>
            </w:r>
          </w:p>
        </w:tc>
      </w:tr>
      <w:tr w:rsidR="00CA7E25" w:rsidRPr="009477FB" w:rsidTr="009E4AFC">
        <w:tc>
          <w:tcPr>
            <w:tcW w:w="2088" w:type="dxa"/>
          </w:tcPr>
          <w:p w:rsidR="00CA7E25" w:rsidRPr="0088348C" w:rsidRDefault="00CA7E25" w:rsidP="009E4AFC">
            <w:pPr>
              <w:tabs>
                <w:tab w:val="center" w:pos="4320"/>
                <w:tab w:val="right" w:pos="8640"/>
              </w:tabs>
              <w:rPr>
                <w:rFonts w:cs="Arial"/>
                <w:b/>
                <w:szCs w:val="20"/>
                <w:lang w:val="en-GB"/>
              </w:rPr>
            </w:pPr>
            <w:r>
              <w:rPr>
                <w:rFonts w:cs="Arial"/>
                <w:b/>
                <w:szCs w:val="20"/>
                <w:lang w:val="en-GB"/>
              </w:rPr>
              <w:t>USB</w:t>
            </w:r>
          </w:p>
        </w:tc>
        <w:tc>
          <w:tcPr>
            <w:tcW w:w="7766" w:type="dxa"/>
          </w:tcPr>
          <w:p w:rsidR="00CA7E25" w:rsidRPr="0088348C" w:rsidRDefault="00CA7E25" w:rsidP="009E4AFC">
            <w:pPr>
              <w:tabs>
                <w:tab w:val="center" w:pos="4320"/>
                <w:tab w:val="right" w:pos="8640"/>
              </w:tabs>
              <w:rPr>
                <w:rFonts w:cs="Arial"/>
                <w:szCs w:val="20"/>
                <w:lang w:val="en-GB"/>
              </w:rPr>
            </w:pPr>
            <w:r w:rsidRPr="00CA7E25">
              <w:rPr>
                <w:rFonts w:cs="Arial"/>
                <w:szCs w:val="20"/>
                <w:lang w:val="en-GB"/>
              </w:rPr>
              <w:t>Universal Serial Bus</w:t>
            </w:r>
          </w:p>
        </w:tc>
      </w:tr>
      <w:tr w:rsidR="002B29A6" w:rsidRPr="009477FB" w:rsidTr="009E4AFC">
        <w:tc>
          <w:tcPr>
            <w:tcW w:w="2088" w:type="dxa"/>
          </w:tcPr>
          <w:p w:rsidR="002B29A6" w:rsidRPr="009477FB" w:rsidRDefault="0088348C" w:rsidP="009E4AFC">
            <w:pPr>
              <w:tabs>
                <w:tab w:val="center" w:pos="4320"/>
                <w:tab w:val="right" w:pos="8640"/>
              </w:tabs>
              <w:rPr>
                <w:rFonts w:cs="Arial"/>
                <w:b/>
                <w:szCs w:val="20"/>
                <w:lang w:val="en-GB"/>
              </w:rPr>
            </w:pPr>
            <w:r w:rsidRPr="0088348C">
              <w:rPr>
                <w:rFonts w:cs="Arial"/>
                <w:b/>
                <w:szCs w:val="20"/>
                <w:lang w:val="en-GB"/>
              </w:rPr>
              <w:t>WSD</w:t>
            </w:r>
          </w:p>
        </w:tc>
        <w:tc>
          <w:tcPr>
            <w:tcW w:w="7766" w:type="dxa"/>
          </w:tcPr>
          <w:p w:rsidR="002B29A6" w:rsidRPr="009477FB" w:rsidRDefault="0088348C" w:rsidP="009E4AFC">
            <w:pPr>
              <w:tabs>
                <w:tab w:val="center" w:pos="4320"/>
                <w:tab w:val="right" w:pos="8640"/>
              </w:tabs>
              <w:rPr>
                <w:rFonts w:cs="Arial"/>
                <w:szCs w:val="20"/>
                <w:lang w:val="en-GB"/>
              </w:rPr>
            </w:pPr>
            <w:r w:rsidRPr="0088348C">
              <w:rPr>
                <w:rFonts w:cs="Arial"/>
                <w:szCs w:val="20"/>
                <w:lang w:val="en-GB"/>
              </w:rPr>
              <w:t>White Space Device</w:t>
            </w:r>
          </w:p>
        </w:tc>
      </w:tr>
      <w:tr w:rsidR="002B29A6" w:rsidRPr="009477FB" w:rsidTr="009E4AFC">
        <w:tc>
          <w:tcPr>
            <w:tcW w:w="2088" w:type="dxa"/>
          </w:tcPr>
          <w:p w:rsidR="002B29A6" w:rsidRPr="009477FB" w:rsidRDefault="002B29A6" w:rsidP="009E4AFC">
            <w:pPr>
              <w:rPr>
                <w:rFonts w:cs="Arial"/>
                <w:b/>
                <w:szCs w:val="20"/>
                <w:lang w:val="en-GB"/>
              </w:rPr>
            </w:pPr>
          </w:p>
        </w:tc>
        <w:tc>
          <w:tcPr>
            <w:tcW w:w="7766" w:type="dxa"/>
          </w:tcPr>
          <w:p w:rsidR="002B29A6" w:rsidRPr="009477FB" w:rsidRDefault="002B29A6" w:rsidP="009E4AFC">
            <w:pPr>
              <w:rPr>
                <w:rFonts w:cs="Arial"/>
                <w:szCs w:val="20"/>
                <w:lang w:val="en-GB"/>
              </w:rPr>
            </w:pPr>
          </w:p>
        </w:tc>
      </w:tr>
    </w:tbl>
    <w:p w:rsidR="002C0F9D" w:rsidRPr="009477FB" w:rsidRDefault="002C0F9D" w:rsidP="002B29A6">
      <w:pPr>
        <w:rPr>
          <w:lang w:val="en-GB"/>
        </w:rPr>
      </w:pPr>
    </w:p>
    <w:p w:rsidR="002C0F9D" w:rsidRPr="009477FB" w:rsidRDefault="0088348C">
      <w:pPr>
        <w:rPr>
          <w:lang w:val="en-GB"/>
        </w:rPr>
      </w:pPr>
      <w:r w:rsidRPr="0088348C">
        <w:rPr>
          <w:lang w:val="en-GB"/>
        </w:rPr>
        <w:br w:type="page"/>
      </w:r>
    </w:p>
    <w:p w:rsidR="00797D4C" w:rsidRPr="009477FB" w:rsidRDefault="00213F29" w:rsidP="00A32162">
      <w:pPr>
        <w:pStyle w:val="Heading1"/>
      </w:pPr>
      <w:bookmarkStart w:id="3" w:name="_Toc335262214"/>
      <w:r w:rsidRPr="00213F29">
        <w:lastRenderedPageBreak/>
        <w:t>Introduction</w:t>
      </w:r>
      <w:bookmarkEnd w:id="3"/>
    </w:p>
    <w:p w:rsidR="00652EF6" w:rsidRPr="009477FB" w:rsidRDefault="00D124B2" w:rsidP="00652EF6">
      <w:pPr>
        <w:pStyle w:val="ECCParagraph"/>
      </w:pPr>
      <w:r w:rsidRPr="00D124B2">
        <w:t xml:space="preserve">Cognitive radio systems (CRS) may be deployed in the “white spaces” of the frequency band 470-790 MHz provided </w:t>
      </w:r>
      <w:r w:rsidR="000F34E4">
        <w:t xml:space="preserve">that </w:t>
      </w:r>
      <w:r w:rsidRPr="00D124B2">
        <w:t>no harmful interference to incumbent services</w:t>
      </w:r>
      <w:r w:rsidRPr="00D124B2">
        <w:rPr>
          <w:rStyle w:val="FootnoteReference"/>
        </w:rPr>
        <w:footnoteReference w:id="2"/>
      </w:r>
      <w:r w:rsidRPr="00D124B2">
        <w:t xml:space="preserve"> is generated by such a deployment. </w:t>
      </w:r>
      <w:r w:rsidR="000F34E4">
        <w:t>In</w:t>
      </w:r>
      <w:r w:rsidRPr="00D124B2">
        <w:t xml:space="preserve"> other words, the incumbent services need to be protected from any potential WSD interference. This is to be ensured through geo-location database</w:t>
      </w:r>
      <w:r w:rsidR="00150CC9">
        <w:t>s,</w:t>
      </w:r>
      <w:r w:rsidR="00D11F28">
        <w:t xml:space="preserve"> </w:t>
      </w:r>
      <w:r w:rsidR="00150CC9">
        <w:t>whereby the WSD looks up the TVWS</w:t>
      </w:r>
      <w:r w:rsidR="00C75C4F">
        <w:t xml:space="preserve"> </w:t>
      </w:r>
      <w:r w:rsidR="00150CC9">
        <w:t xml:space="preserve">spectrum availability at its particular location. </w:t>
      </w:r>
      <w:r w:rsidR="00C75C4F">
        <w:t xml:space="preserve">ECC Report 159 </w:t>
      </w:r>
      <w:r w:rsidR="00A56940">
        <w:fldChar w:fldCharType="begin"/>
      </w:r>
      <w:r w:rsidR="0049264E">
        <w:instrText xml:space="preserve"> REF _Ref314126419 \r \h </w:instrText>
      </w:r>
      <w:r w:rsidR="00A56940">
        <w:fldChar w:fldCharType="separate"/>
      </w:r>
      <w:r w:rsidR="00336E82">
        <w:t>[1]</w:t>
      </w:r>
      <w:r w:rsidR="00A56940">
        <w:fldChar w:fldCharType="end"/>
      </w:r>
      <w:r w:rsidR="004163A7">
        <w:t xml:space="preserve"> </w:t>
      </w:r>
      <w:r w:rsidR="00C75C4F">
        <w:t>concluded that s</w:t>
      </w:r>
      <w:r w:rsidR="00060F96">
        <w:t xml:space="preserve">tand alone sensing </w:t>
      </w:r>
      <w:r w:rsidR="00C75C4F">
        <w:t>wa</w:t>
      </w:r>
      <w:r w:rsidR="00060F96">
        <w:t>s not considered to be a viable technique at present to manage interference</w:t>
      </w:r>
      <w:r w:rsidR="00307A49">
        <w:t>, but a combined geo-location and sensing approach may be possible in the future.</w:t>
      </w:r>
    </w:p>
    <w:p w:rsidR="0003252E" w:rsidRPr="009477FB" w:rsidRDefault="00D124B2" w:rsidP="00652EF6">
      <w:pPr>
        <w:pStyle w:val="ECCParagraph"/>
      </w:pPr>
      <w:r w:rsidRPr="00D124B2">
        <w:t>In response to an increased interest in the possibilities potentially provided by white space devices (WSDs) by its members and the industry, the CEPT developed ECC Report 159</w:t>
      </w:r>
      <w:r w:rsidR="0049264E">
        <w:t xml:space="preserve"> </w:t>
      </w:r>
      <w:r w:rsidR="00A56940">
        <w:fldChar w:fldCharType="begin"/>
      </w:r>
      <w:r w:rsidR="0049264E">
        <w:instrText xml:space="preserve"> REF _Ref314126419 \r \h </w:instrText>
      </w:r>
      <w:r w:rsidR="00A56940">
        <w:fldChar w:fldCharType="separate"/>
      </w:r>
      <w:r w:rsidR="00336E82">
        <w:t>[1]</w:t>
      </w:r>
      <w:r w:rsidR="00A56940">
        <w:fldChar w:fldCharType="end"/>
      </w:r>
      <w:r w:rsidRPr="00D124B2">
        <w:t xml:space="preserve"> where appropriate technical and operational requirements for such devices in the band 470-790 MHz have been formulated. However, </w:t>
      </w:r>
      <w:r w:rsidRPr="00D124B2">
        <w:rPr>
          <w:bCs/>
          <w:szCs w:val="22"/>
        </w:rPr>
        <w:t xml:space="preserve">recognizing the preliminary nature of some elements used in the first studies, the innovative nature of cognitive techniques and the on-going research and industry activities in this field, ECC Report 159 </w:t>
      </w:r>
      <w:r w:rsidR="00A56940">
        <w:rPr>
          <w:bCs/>
          <w:szCs w:val="22"/>
        </w:rPr>
        <w:fldChar w:fldCharType="begin"/>
      </w:r>
      <w:r w:rsidR="0049264E">
        <w:rPr>
          <w:bCs/>
          <w:szCs w:val="22"/>
        </w:rPr>
        <w:instrText xml:space="preserve"> REF _Ref314126419 \r \h </w:instrText>
      </w:r>
      <w:r w:rsidR="00A56940">
        <w:rPr>
          <w:bCs/>
          <w:szCs w:val="22"/>
        </w:rPr>
      </w:r>
      <w:r w:rsidR="00A56940">
        <w:rPr>
          <w:bCs/>
          <w:szCs w:val="22"/>
        </w:rPr>
        <w:fldChar w:fldCharType="separate"/>
      </w:r>
      <w:r w:rsidR="00336E82">
        <w:rPr>
          <w:bCs/>
          <w:szCs w:val="22"/>
        </w:rPr>
        <w:t>[1]</w:t>
      </w:r>
      <w:r w:rsidR="00A56940">
        <w:rPr>
          <w:bCs/>
          <w:szCs w:val="22"/>
        </w:rPr>
        <w:fldChar w:fldCharType="end"/>
      </w:r>
      <w:r w:rsidR="0049264E">
        <w:rPr>
          <w:bCs/>
          <w:szCs w:val="22"/>
        </w:rPr>
        <w:t xml:space="preserve"> </w:t>
      </w:r>
      <w:r w:rsidRPr="00D124B2">
        <w:rPr>
          <w:bCs/>
          <w:szCs w:val="22"/>
        </w:rPr>
        <w:t xml:space="preserve">listed a number of technical and regulatory issues requiring further consideration. </w:t>
      </w:r>
      <w:r w:rsidRPr="00D124B2">
        <w:rPr>
          <w:szCs w:val="22"/>
        </w:rPr>
        <w:t>One of the issues, ECC Report 159</w:t>
      </w:r>
      <w:r w:rsidR="0049264E">
        <w:rPr>
          <w:szCs w:val="22"/>
        </w:rPr>
        <w:t xml:space="preserve"> </w:t>
      </w:r>
      <w:r w:rsidR="00A56940">
        <w:rPr>
          <w:szCs w:val="22"/>
        </w:rPr>
        <w:fldChar w:fldCharType="begin"/>
      </w:r>
      <w:r w:rsidR="0049264E">
        <w:rPr>
          <w:szCs w:val="22"/>
        </w:rPr>
        <w:instrText xml:space="preserve"> REF _Ref314126419 \r \h </w:instrText>
      </w:r>
      <w:r w:rsidR="00A56940">
        <w:rPr>
          <w:szCs w:val="22"/>
        </w:rPr>
      </w:r>
      <w:r w:rsidR="00A56940">
        <w:rPr>
          <w:szCs w:val="22"/>
        </w:rPr>
        <w:fldChar w:fldCharType="separate"/>
      </w:r>
      <w:r w:rsidR="00336E82">
        <w:rPr>
          <w:szCs w:val="22"/>
        </w:rPr>
        <w:t>[1]</w:t>
      </w:r>
      <w:r w:rsidR="00A56940">
        <w:rPr>
          <w:szCs w:val="22"/>
        </w:rPr>
        <w:fldChar w:fldCharType="end"/>
      </w:r>
      <w:r w:rsidRPr="00D124B2">
        <w:rPr>
          <w:szCs w:val="22"/>
        </w:rPr>
        <w:t xml:space="preserve"> looked into, was the assessment of the appropriateness of the geo-location </w:t>
      </w:r>
      <w:r w:rsidRPr="00D124B2">
        <w:rPr>
          <w:bCs/>
          <w:szCs w:val="22"/>
        </w:rPr>
        <w:t>technique to provide the required protection.</w:t>
      </w:r>
    </w:p>
    <w:p w:rsidR="00797D4C" w:rsidRPr="009477FB" w:rsidRDefault="00D124B2" w:rsidP="00494BA5">
      <w:pPr>
        <w:spacing w:before="120" w:after="120"/>
        <w:jc w:val="both"/>
        <w:rPr>
          <w:bCs/>
          <w:szCs w:val="20"/>
          <w:lang w:val="en-GB"/>
        </w:rPr>
      </w:pPr>
      <w:r w:rsidRPr="00D124B2">
        <w:rPr>
          <w:bCs/>
          <w:szCs w:val="22"/>
          <w:lang w:val="en-GB"/>
        </w:rPr>
        <w:t>This ECC Report is intended to complement ECC Report 159</w:t>
      </w:r>
      <w:r w:rsidR="0049264E">
        <w:rPr>
          <w:bCs/>
          <w:szCs w:val="22"/>
          <w:lang w:val="en-GB"/>
        </w:rPr>
        <w:t xml:space="preserve"> </w:t>
      </w:r>
      <w:r w:rsidR="00A56940">
        <w:rPr>
          <w:bCs/>
          <w:szCs w:val="22"/>
          <w:lang w:val="en-GB"/>
        </w:rPr>
        <w:fldChar w:fldCharType="begin"/>
      </w:r>
      <w:r w:rsidR="0049264E">
        <w:rPr>
          <w:bCs/>
          <w:szCs w:val="22"/>
          <w:lang w:val="en-GB"/>
        </w:rPr>
        <w:instrText xml:space="preserve"> REF _Ref314126419 \r \h </w:instrText>
      </w:r>
      <w:r w:rsidR="00A56940">
        <w:rPr>
          <w:bCs/>
          <w:szCs w:val="22"/>
          <w:lang w:val="en-GB"/>
        </w:rPr>
      </w:r>
      <w:r w:rsidR="00A56940">
        <w:rPr>
          <w:bCs/>
          <w:szCs w:val="22"/>
          <w:lang w:val="en-GB"/>
        </w:rPr>
        <w:fldChar w:fldCharType="separate"/>
      </w:r>
      <w:r w:rsidR="00336E82">
        <w:rPr>
          <w:bCs/>
          <w:szCs w:val="22"/>
          <w:lang w:val="en-GB"/>
        </w:rPr>
        <w:t>[1]</w:t>
      </w:r>
      <w:r w:rsidR="00A56940">
        <w:rPr>
          <w:bCs/>
          <w:szCs w:val="22"/>
          <w:lang w:val="en-GB"/>
        </w:rPr>
        <w:fldChar w:fldCharType="end"/>
      </w:r>
      <w:r w:rsidRPr="00D124B2">
        <w:rPr>
          <w:bCs/>
          <w:szCs w:val="22"/>
          <w:lang w:val="en-GB"/>
        </w:rPr>
        <w:t xml:space="preserve"> with additional technical investigations in relation to the geo-location technique. </w:t>
      </w:r>
      <w:r w:rsidRPr="00D124B2">
        <w:rPr>
          <w:bCs/>
          <w:szCs w:val="20"/>
          <w:lang w:val="en-GB"/>
        </w:rPr>
        <w:t xml:space="preserve">In order to </w:t>
      </w:r>
      <w:r w:rsidR="00150CC9">
        <w:rPr>
          <w:bCs/>
          <w:szCs w:val="20"/>
          <w:lang w:val="en-GB"/>
        </w:rPr>
        <w:t>im</w:t>
      </w:r>
      <w:r w:rsidR="00307A49">
        <w:rPr>
          <w:bCs/>
          <w:szCs w:val="20"/>
          <w:lang w:val="en-GB"/>
        </w:rPr>
        <w:t>p</w:t>
      </w:r>
      <w:r w:rsidR="00150CC9">
        <w:rPr>
          <w:bCs/>
          <w:szCs w:val="20"/>
          <w:lang w:val="en-GB"/>
        </w:rPr>
        <w:t>rove the readability of this complementary report</w:t>
      </w:r>
      <w:r w:rsidRPr="00D124B2">
        <w:rPr>
          <w:bCs/>
          <w:szCs w:val="20"/>
          <w:lang w:val="en-GB"/>
        </w:rPr>
        <w:t xml:space="preserve">, the </w:t>
      </w:r>
      <w:r w:rsidR="00150CC9">
        <w:rPr>
          <w:bCs/>
          <w:szCs w:val="20"/>
          <w:lang w:val="en-GB"/>
        </w:rPr>
        <w:t>relevant</w:t>
      </w:r>
      <w:r w:rsidRPr="00D124B2">
        <w:rPr>
          <w:bCs/>
          <w:szCs w:val="20"/>
          <w:lang w:val="en-GB"/>
        </w:rPr>
        <w:t xml:space="preserve"> parts of ECC Report 159 </w:t>
      </w:r>
      <w:r w:rsidR="00A56940">
        <w:rPr>
          <w:bCs/>
          <w:szCs w:val="20"/>
          <w:lang w:val="en-GB"/>
        </w:rPr>
        <w:fldChar w:fldCharType="begin"/>
      </w:r>
      <w:r w:rsidR="0049264E">
        <w:rPr>
          <w:bCs/>
          <w:szCs w:val="20"/>
          <w:lang w:val="en-GB"/>
        </w:rPr>
        <w:instrText xml:space="preserve"> REF _Ref314126419 \r \h </w:instrText>
      </w:r>
      <w:r w:rsidR="00A56940">
        <w:rPr>
          <w:bCs/>
          <w:szCs w:val="20"/>
          <w:lang w:val="en-GB"/>
        </w:rPr>
      </w:r>
      <w:r w:rsidR="00A56940">
        <w:rPr>
          <w:bCs/>
          <w:szCs w:val="20"/>
          <w:lang w:val="en-GB"/>
        </w:rPr>
        <w:fldChar w:fldCharType="separate"/>
      </w:r>
      <w:r w:rsidR="00336E82">
        <w:rPr>
          <w:bCs/>
          <w:szCs w:val="20"/>
          <w:lang w:val="en-GB"/>
        </w:rPr>
        <w:t>[1]</w:t>
      </w:r>
      <w:r w:rsidR="00A56940">
        <w:rPr>
          <w:bCs/>
          <w:szCs w:val="20"/>
          <w:lang w:val="en-GB"/>
        </w:rPr>
        <w:fldChar w:fldCharType="end"/>
      </w:r>
      <w:r w:rsidR="0049264E">
        <w:rPr>
          <w:bCs/>
          <w:szCs w:val="20"/>
          <w:lang w:val="en-GB"/>
        </w:rPr>
        <w:t xml:space="preserve"> </w:t>
      </w:r>
      <w:r w:rsidRPr="00D124B2">
        <w:rPr>
          <w:bCs/>
          <w:szCs w:val="20"/>
          <w:lang w:val="en-GB"/>
        </w:rPr>
        <w:t>are included in this report and amended with additional information.</w:t>
      </w:r>
    </w:p>
    <w:p w:rsidR="00134A9F" w:rsidRDefault="00D124B2">
      <w:pPr>
        <w:pStyle w:val="ECCParagraph"/>
        <w:rPr>
          <w:bCs/>
          <w:szCs w:val="20"/>
          <w:lang w:eastAsia="fr-FR"/>
        </w:rPr>
      </w:pPr>
      <w:r w:rsidRPr="00D124B2">
        <w:t xml:space="preserve">Some CEPT administrations pointed out </w:t>
      </w:r>
      <w:r w:rsidR="00150CC9">
        <w:t>the</w:t>
      </w:r>
      <w:r w:rsidRPr="00D124B2">
        <w:t xml:space="preserve"> importance of </w:t>
      </w:r>
      <w:r w:rsidR="005E666F">
        <w:t xml:space="preserve">providing guidance </w:t>
      </w:r>
      <w:r w:rsidR="00134A9F">
        <w:t xml:space="preserve">on </w:t>
      </w:r>
      <w:r w:rsidR="005E666F">
        <w:t xml:space="preserve">some of the </w:t>
      </w:r>
      <w:r w:rsidR="00134A9F">
        <w:t>approaches being considered</w:t>
      </w:r>
      <w:r w:rsidR="005E666F">
        <w:t>. Th</w:t>
      </w:r>
      <w:r w:rsidR="00134A9F">
        <w:t>is</w:t>
      </w:r>
      <w:r w:rsidR="005E666F">
        <w:t xml:space="preserve"> </w:t>
      </w:r>
      <w:r w:rsidR="00134A9F">
        <w:t xml:space="preserve">would </w:t>
      </w:r>
      <w:r w:rsidR="005E666F">
        <w:t xml:space="preserve">give scope for administrations to follow </w:t>
      </w:r>
      <w:r w:rsidRPr="00D124B2">
        <w:t xml:space="preserve">a </w:t>
      </w:r>
      <w:r w:rsidR="00134A9F">
        <w:t>common</w:t>
      </w:r>
      <w:r w:rsidRPr="00D124B2">
        <w:t xml:space="preserve"> approach towards the development, operation and maintenance of </w:t>
      </w:r>
      <w:r w:rsidR="00134A9F">
        <w:t>a</w:t>
      </w:r>
      <w:r w:rsidRPr="00D124B2">
        <w:t xml:space="preserve"> geo-location database</w:t>
      </w:r>
      <w:r w:rsidR="005E666F">
        <w:t xml:space="preserve">. This report primarily focuses on providing guidance on some of </w:t>
      </w:r>
      <w:r w:rsidRPr="00D124B2">
        <w:t xml:space="preserve">the </w:t>
      </w:r>
      <w:r w:rsidR="005E666F">
        <w:t xml:space="preserve">possible approaches to the </w:t>
      </w:r>
      <w:r w:rsidRPr="00D124B2">
        <w:t xml:space="preserve">algorithms </w:t>
      </w:r>
      <w:r w:rsidR="005E666F">
        <w:t xml:space="preserve">to be </w:t>
      </w:r>
      <w:r w:rsidRPr="00D124B2">
        <w:t xml:space="preserve">used </w:t>
      </w:r>
      <w:r w:rsidR="005E666F">
        <w:t>in</w:t>
      </w:r>
      <w:r w:rsidRPr="00D124B2">
        <w:t xml:space="preserve"> the translation process</w:t>
      </w:r>
      <w:r w:rsidR="005E666F">
        <w:t xml:space="preserve"> to enable the protection of the relevant incumbent services as well as looking at the suitable</w:t>
      </w:r>
      <w:r w:rsidRPr="00D124B2">
        <w:t xml:space="preserve"> data </w:t>
      </w:r>
      <w:r w:rsidR="005E666F">
        <w:t xml:space="preserve">elements that would need to be exchanged between a WSD and </w:t>
      </w:r>
      <w:r w:rsidR="00134A9F">
        <w:t>a</w:t>
      </w:r>
      <w:r w:rsidR="005E666F">
        <w:t xml:space="preserve"> geo-location database</w:t>
      </w:r>
      <w:r w:rsidRPr="00D124B2">
        <w:t xml:space="preserve">. The technical elements presented in this report </w:t>
      </w:r>
      <w:r w:rsidRPr="00D124B2">
        <w:rPr>
          <w:bCs/>
          <w:szCs w:val="20"/>
          <w:lang w:eastAsia="fr-FR"/>
        </w:rPr>
        <w:t xml:space="preserve">could be used as a basis for </w:t>
      </w:r>
      <w:r w:rsidR="004D1449">
        <w:rPr>
          <w:bCs/>
          <w:szCs w:val="20"/>
          <w:lang w:eastAsia="fr-FR"/>
        </w:rPr>
        <w:t>administration</w:t>
      </w:r>
      <w:r w:rsidR="00134A9F">
        <w:rPr>
          <w:bCs/>
          <w:szCs w:val="20"/>
          <w:lang w:eastAsia="fr-FR"/>
        </w:rPr>
        <w:t>s</w:t>
      </w:r>
      <w:r w:rsidR="004D1449">
        <w:rPr>
          <w:bCs/>
          <w:szCs w:val="20"/>
          <w:lang w:eastAsia="fr-FR"/>
        </w:rPr>
        <w:t xml:space="preserve"> to choose a sub-set of the </w:t>
      </w:r>
      <w:r w:rsidR="00134A9F">
        <w:rPr>
          <w:bCs/>
          <w:szCs w:val="20"/>
          <w:lang w:eastAsia="fr-FR"/>
        </w:rPr>
        <w:t xml:space="preserve">common </w:t>
      </w:r>
      <w:r w:rsidR="004D1449">
        <w:rPr>
          <w:bCs/>
          <w:szCs w:val="20"/>
          <w:lang w:eastAsia="fr-FR"/>
        </w:rPr>
        <w:t xml:space="preserve">approaches to the algorithms presented </w:t>
      </w:r>
      <w:r w:rsidR="00134A9F">
        <w:rPr>
          <w:bCs/>
          <w:szCs w:val="20"/>
          <w:lang w:eastAsia="fr-FR"/>
        </w:rPr>
        <w:t>in</w:t>
      </w:r>
      <w:r w:rsidR="004D1449">
        <w:rPr>
          <w:bCs/>
          <w:szCs w:val="20"/>
          <w:lang w:eastAsia="fr-FR"/>
        </w:rPr>
        <w:t xml:space="preserve"> the translation process. More importantly the set of data elements presented in this report could be used to give guidance to ETSI and other standards bodies on what could constitute the minimum set of data elements that a WSD would have to understand and communicate </w:t>
      </w:r>
      <w:r w:rsidR="00134A9F">
        <w:rPr>
          <w:bCs/>
          <w:szCs w:val="20"/>
          <w:lang w:eastAsia="fr-FR"/>
        </w:rPr>
        <w:t>with</w:t>
      </w:r>
      <w:r w:rsidR="004D1449">
        <w:rPr>
          <w:bCs/>
          <w:szCs w:val="20"/>
          <w:lang w:eastAsia="fr-FR"/>
        </w:rPr>
        <w:t xml:space="preserve"> any geo-location database</w:t>
      </w:r>
      <w:r w:rsidR="00794C23">
        <w:rPr>
          <w:bCs/>
          <w:szCs w:val="20"/>
          <w:lang w:eastAsia="fr-FR"/>
        </w:rPr>
        <w:t xml:space="preserve"> in Europe</w:t>
      </w:r>
      <w:r w:rsidR="004D1449">
        <w:rPr>
          <w:bCs/>
          <w:szCs w:val="20"/>
          <w:lang w:eastAsia="fr-FR"/>
        </w:rPr>
        <w:t>.</w:t>
      </w:r>
      <w:r w:rsidRPr="00D124B2">
        <w:rPr>
          <w:bCs/>
          <w:szCs w:val="20"/>
          <w:lang w:eastAsia="fr-FR"/>
        </w:rPr>
        <w:t xml:space="preserve"> </w:t>
      </w:r>
    </w:p>
    <w:p w:rsidR="00164DD8" w:rsidRPr="009477FB" w:rsidRDefault="00D124B2">
      <w:pPr>
        <w:pStyle w:val="ECCParagraph"/>
      </w:pPr>
      <w:r w:rsidRPr="00D124B2">
        <w:rPr>
          <w:bCs/>
          <w:szCs w:val="20"/>
          <w:lang w:eastAsia="fr-FR"/>
        </w:rPr>
        <w:t>It should be</w:t>
      </w:r>
      <w:r w:rsidR="00A55E90">
        <w:rPr>
          <w:bCs/>
          <w:szCs w:val="20"/>
          <w:lang w:eastAsia="fr-FR"/>
        </w:rPr>
        <w:t xml:space="preserve"> noted</w:t>
      </w:r>
      <w:r w:rsidR="00134A9F">
        <w:rPr>
          <w:bCs/>
          <w:szCs w:val="20"/>
          <w:lang w:eastAsia="fr-FR"/>
        </w:rPr>
        <w:t xml:space="preserve"> </w:t>
      </w:r>
      <w:r w:rsidRPr="00D124B2">
        <w:rPr>
          <w:bCs/>
          <w:szCs w:val="20"/>
          <w:lang w:eastAsia="fr-FR"/>
        </w:rPr>
        <w:t xml:space="preserve">that there </w:t>
      </w:r>
      <w:r w:rsidR="00A55E90">
        <w:rPr>
          <w:bCs/>
          <w:szCs w:val="20"/>
          <w:lang w:eastAsia="fr-FR"/>
        </w:rPr>
        <w:t xml:space="preserve">are also </w:t>
      </w:r>
      <w:r w:rsidRPr="00D124B2">
        <w:rPr>
          <w:bCs/>
          <w:szCs w:val="20"/>
          <w:lang w:eastAsia="fr-FR"/>
        </w:rPr>
        <w:t xml:space="preserve">a number of non-technical elements in relation to the </w:t>
      </w:r>
      <w:r w:rsidR="00A55E90">
        <w:rPr>
          <w:bCs/>
          <w:szCs w:val="20"/>
          <w:lang w:eastAsia="fr-FR"/>
        </w:rPr>
        <w:t xml:space="preserve">management and operational requirements that </w:t>
      </w:r>
      <w:r w:rsidR="00DD391A">
        <w:rPr>
          <w:bCs/>
          <w:szCs w:val="20"/>
          <w:lang w:eastAsia="fr-FR"/>
        </w:rPr>
        <w:t xml:space="preserve">a </w:t>
      </w:r>
      <w:r w:rsidR="00A55E90">
        <w:rPr>
          <w:bCs/>
          <w:szCs w:val="20"/>
          <w:lang w:eastAsia="fr-FR"/>
        </w:rPr>
        <w:t>national administration would need to address separately</w:t>
      </w:r>
      <w:r w:rsidR="00134A9F">
        <w:rPr>
          <w:bCs/>
          <w:szCs w:val="20"/>
          <w:lang w:eastAsia="fr-FR"/>
        </w:rPr>
        <w:t>. F</w:t>
      </w:r>
      <w:r w:rsidRPr="00D124B2">
        <w:rPr>
          <w:bCs/>
          <w:szCs w:val="20"/>
          <w:lang w:eastAsia="fr-FR"/>
        </w:rPr>
        <w:t xml:space="preserve">or example, the database </w:t>
      </w:r>
      <w:r w:rsidR="00A55E90">
        <w:rPr>
          <w:bCs/>
          <w:szCs w:val="20"/>
          <w:lang w:eastAsia="fr-FR"/>
        </w:rPr>
        <w:t xml:space="preserve">provider accreditation and </w:t>
      </w:r>
      <w:r w:rsidRPr="00D124B2">
        <w:rPr>
          <w:bCs/>
          <w:szCs w:val="20"/>
          <w:lang w:eastAsia="fr-FR"/>
        </w:rPr>
        <w:t xml:space="preserve">management, the </w:t>
      </w:r>
      <w:r w:rsidR="00A55E90">
        <w:rPr>
          <w:bCs/>
          <w:szCs w:val="20"/>
          <w:lang w:eastAsia="fr-FR"/>
        </w:rPr>
        <w:t xml:space="preserve">method </w:t>
      </w:r>
      <w:r w:rsidRPr="00D124B2">
        <w:rPr>
          <w:bCs/>
          <w:szCs w:val="20"/>
          <w:lang w:eastAsia="fr-FR"/>
        </w:rPr>
        <w:t>for entering</w:t>
      </w:r>
      <w:r w:rsidR="00A55E90">
        <w:rPr>
          <w:bCs/>
          <w:szCs w:val="20"/>
          <w:lang w:eastAsia="fr-FR"/>
        </w:rPr>
        <w:t xml:space="preserve"> data </w:t>
      </w:r>
      <w:r w:rsidR="00C12AC8">
        <w:rPr>
          <w:bCs/>
          <w:szCs w:val="20"/>
          <w:lang w:eastAsia="fr-FR"/>
        </w:rPr>
        <w:t xml:space="preserve">for services that need to be protected and </w:t>
      </w:r>
      <w:r w:rsidR="00A55E90">
        <w:rPr>
          <w:bCs/>
          <w:szCs w:val="20"/>
          <w:lang w:eastAsia="fr-FR"/>
        </w:rPr>
        <w:t xml:space="preserve">suitable processes to deal with the </w:t>
      </w:r>
      <w:r w:rsidRPr="00D124B2">
        <w:rPr>
          <w:bCs/>
          <w:szCs w:val="20"/>
          <w:lang w:eastAsia="fr-FR"/>
        </w:rPr>
        <w:t xml:space="preserve">monitoring </w:t>
      </w:r>
      <w:r w:rsidR="00A55E90">
        <w:rPr>
          <w:bCs/>
          <w:szCs w:val="20"/>
          <w:lang w:eastAsia="fr-FR"/>
        </w:rPr>
        <w:t>and</w:t>
      </w:r>
      <w:r w:rsidR="00C12AC8">
        <w:rPr>
          <w:bCs/>
          <w:szCs w:val="20"/>
          <w:lang w:eastAsia="fr-FR"/>
        </w:rPr>
        <w:t>/or</w:t>
      </w:r>
      <w:r w:rsidR="00A55E90">
        <w:rPr>
          <w:bCs/>
          <w:szCs w:val="20"/>
          <w:lang w:eastAsia="fr-FR"/>
        </w:rPr>
        <w:t xml:space="preserve"> </w:t>
      </w:r>
      <w:r w:rsidR="00C12AC8">
        <w:rPr>
          <w:bCs/>
          <w:szCs w:val="20"/>
          <w:lang w:eastAsia="fr-FR"/>
        </w:rPr>
        <w:t xml:space="preserve">the </w:t>
      </w:r>
      <w:r w:rsidR="00A55E90">
        <w:rPr>
          <w:bCs/>
          <w:szCs w:val="20"/>
          <w:lang w:eastAsia="fr-FR"/>
        </w:rPr>
        <w:t xml:space="preserve">resolution </w:t>
      </w:r>
      <w:r w:rsidRPr="00D124B2">
        <w:rPr>
          <w:bCs/>
          <w:szCs w:val="20"/>
          <w:lang w:eastAsia="fr-FR"/>
        </w:rPr>
        <w:t xml:space="preserve">of interference cases. The consideration of these elements </w:t>
      </w:r>
      <w:r w:rsidR="00A55E90">
        <w:rPr>
          <w:bCs/>
          <w:szCs w:val="20"/>
          <w:lang w:eastAsia="fr-FR"/>
        </w:rPr>
        <w:t>is</w:t>
      </w:r>
      <w:r w:rsidRPr="00D124B2">
        <w:rPr>
          <w:bCs/>
          <w:szCs w:val="20"/>
          <w:lang w:eastAsia="fr-FR"/>
        </w:rPr>
        <w:t xml:space="preserve"> outside the scope of this report</w:t>
      </w:r>
      <w:r w:rsidR="00C12AC8">
        <w:rPr>
          <w:bCs/>
          <w:szCs w:val="20"/>
          <w:lang w:eastAsia="fr-FR"/>
        </w:rPr>
        <w:t>.</w:t>
      </w:r>
      <w:r w:rsidRPr="00D124B2">
        <w:rPr>
          <w:bCs/>
          <w:szCs w:val="20"/>
          <w:lang w:eastAsia="fr-FR"/>
        </w:rPr>
        <w:t xml:space="preserve"> </w:t>
      </w:r>
    </w:p>
    <w:p w:rsidR="008A54FC" w:rsidRPr="009477FB" w:rsidRDefault="0088348C" w:rsidP="00A32162">
      <w:pPr>
        <w:pStyle w:val="Heading1"/>
      </w:pPr>
      <w:bookmarkStart w:id="4" w:name="_Toc335262215"/>
      <w:r w:rsidRPr="0088348C">
        <w:t>Principles and general considerations</w:t>
      </w:r>
      <w:bookmarkEnd w:id="4"/>
    </w:p>
    <w:p w:rsidR="00580BE4" w:rsidRDefault="00D124B2" w:rsidP="0003252E">
      <w:pPr>
        <w:pStyle w:val="ECCParagraph"/>
      </w:pPr>
      <w:r w:rsidRPr="00D124B2">
        <w:t xml:space="preserve">The cognitive technique of geo-location is an approach, where </w:t>
      </w:r>
      <w:r w:rsidR="00C12AC8">
        <w:t>WSD</w:t>
      </w:r>
      <w:r w:rsidR="00DD391A">
        <w:t>s</w:t>
      </w:r>
      <w:r w:rsidRPr="00D124B2">
        <w:t xml:space="preserve"> determine their location and make use of a geo-location database in order to get information on which frequencies they can use at their location</w:t>
      </w:r>
      <w:r w:rsidR="00A55E90">
        <w:t xml:space="preserve">. </w:t>
      </w:r>
    </w:p>
    <w:p w:rsidR="00D11F28" w:rsidRDefault="00580BE4" w:rsidP="0049264E">
      <w:pPr>
        <w:spacing w:after="120"/>
        <w:rPr>
          <w:szCs w:val="20"/>
          <w:lang w:val="en-GB"/>
        </w:rPr>
      </w:pPr>
      <w:r>
        <w:rPr>
          <w:szCs w:val="20"/>
          <w:lang w:val="en-GB"/>
        </w:rPr>
        <w:t>With regard to providing location information t</w:t>
      </w:r>
      <w:r w:rsidRPr="00FC3B1F">
        <w:rPr>
          <w:szCs w:val="20"/>
          <w:lang w:val="en-GB"/>
        </w:rPr>
        <w:t>here are three different areas of uncertainty</w:t>
      </w:r>
      <w:r>
        <w:rPr>
          <w:szCs w:val="20"/>
          <w:lang w:val="en-GB"/>
        </w:rPr>
        <w:t xml:space="preserve"> that the geo-location </w:t>
      </w:r>
      <w:r w:rsidR="00D11F28">
        <w:rPr>
          <w:szCs w:val="20"/>
          <w:lang w:val="en-GB"/>
        </w:rPr>
        <w:t>database will have to deal with</w:t>
      </w:r>
      <w:r>
        <w:rPr>
          <w:szCs w:val="20"/>
          <w:lang w:val="en-GB"/>
        </w:rPr>
        <w:t>:</w:t>
      </w:r>
    </w:p>
    <w:p w:rsidR="00580BE4" w:rsidRPr="009A1BF1" w:rsidRDefault="00395B67" w:rsidP="004C5677">
      <w:pPr>
        <w:pStyle w:val="ECCParagraph"/>
        <w:numPr>
          <w:ilvl w:val="0"/>
          <w:numId w:val="73"/>
        </w:numPr>
        <w:spacing w:after="0"/>
      </w:pPr>
      <w:r>
        <w:t>u</w:t>
      </w:r>
      <w:r w:rsidR="00580BE4" w:rsidRPr="00395B67">
        <w:t>ncertainty in the location of</w:t>
      </w:r>
      <w:r>
        <w:t xml:space="preserve"> </w:t>
      </w:r>
      <w:r w:rsidR="00580BE4" w:rsidRPr="00395B67">
        <w:t>the victim receiver</w:t>
      </w:r>
      <w:r w:rsidR="00D27311">
        <w:t>,</w:t>
      </w:r>
    </w:p>
    <w:p w:rsidR="00580BE4" w:rsidRPr="009A1BF1" w:rsidRDefault="00395B67" w:rsidP="004C5677">
      <w:pPr>
        <w:pStyle w:val="ECCParagraph"/>
        <w:numPr>
          <w:ilvl w:val="0"/>
          <w:numId w:val="73"/>
        </w:numPr>
        <w:spacing w:after="0"/>
      </w:pPr>
      <w:r>
        <w:t>u</w:t>
      </w:r>
      <w:r w:rsidRPr="00395B67">
        <w:t>ncertainty in the location of</w:t>
      </w:r>
      <w:r>
        <w:t xml:space="preserve"> </w:t>
      </w:r>
      <w:r w:rsidR="00580BE4" w:rsidRPr="009A1BF1">
        <w:t xml:space="preserve">the master </w:t>
      </w:r>
      <w:r w:rsidR="00580BE4">
        <w:t>WSD</w:t>
      </w:r>
      <w:r w:rsidR="00D27311">
        <w:t>,</w:t>
      </w:r>
      <w:r w:rsidR="00580BE4">
        <w:t xml:space="preserve"> </w:t>
      </w:r>
      <w:r w:rsidR="00D27311">
        <w:t>and</w:t>
      </w:r>
    </w:p>
    <w:p w:rsidR="00580BE4" w:rsidRPr="009A1BF1" w:rsidRDefault="00395B67" w:rsidP="004C5677">
      <w:pPr>
        <w:pStyle w:val="ECCParagraph"/>
        <w:numPr>
          <w:ilvl w:val="0"/>
          <w:numId w:val="73"/>
        </w:numPr>
        <w:spacing w:after="0"/>
      </w:pPr>
      <w:r>
        <w:t>u</w:t>
      </w:r>
      <w:r w:rsidRPr="00395B67">
        <w:t>ncertainty in the location of</w:t>
      </w:r>
      <w:r>
        <w:t xml:space="preserve"> </w:t>
      </w:r>
      <w:r w:rsidR="00580BE4" w:rsidRPr="009A1BF1">
        <w:t xml:space="preserve">the slave </w:t>
      </w:r>
      <w:r w:rsidR="00580BE4">
        <w:t>WSD</w:t>
      </w:r>
      <w:r w:rsidR="00580BE4" w:rsidRPr="009A1BF1">
        <w:t xml:space="preserve">. </w:t>
      </w:r>
    </w:p>
    <w:p w:rsidR="00D11F28" w:rsidRPr="004E5182" w:rsidRDefault="00D11F28" w:rsidP="00580BE4">
      <w:pPr>
        <w:rPr>
          <w:szCs w:val="20"/>
        </w:rPr>
      </w:pPr>
    </w:p>
    <w:p w:rsidR="00E71E2A" w:rsidRDefault="00580BE4" w:rsidP="00E71E2A">
      <w:pPr>
        <w:rPr>
          <w:szCs w:val="20"/>
          <w:lang w:val="en-GB"/>
        </w:rPr>
      </w:pPr>
      <w:r>
        <w:rPr>
          <w:szCs w:val="20"/>
        </w:rPr>
        <w:t>T</w:t>
      </w:r>
      <w:r w:rsidRPr="009A1BF1">
        <w:rPr>
          <w:szCs w:val="20"/>
        </w:rPr>
        <w:t xml:space="preserve">hese uncertainties will determine the interference area that </w:t>
      </w:r>
      <w:r w:rsidRPr="009A1BF1">
        <w:rPr>
          <w:szCs w:val="20"/>
          <w:lang w:val="en-GB"/>
        </w:rPr>
        <w:t>a geo-location database will have to consider when looking at the suitable reference and non-reference geometries used by the database to carry out any interference calculations.</w:t>
      </w:r>
    </w:p>
    <w:p w:rsidR="00255FC9" w:rsidRDefault="00255FC9" w:rsidP="00E71E2A">
      <w:pPr>
        <w:rPr>
          <w:szCs w:val="20"/>
          <w:lang w:val="en-GB"/>
        </w:rPr>
      </w:pPr>
    </w:p>
    <w:p w:rsidR="00E71E2A" w:rsidRDefault="00F35A32" w:rsidP="00E71E2A">
      <w:r w:rsidRPr="00472FFE">
        <w:rPr>
          <w:szCs w:val="20"/>
          <w:lang w:val="en-GB"/>
        </w:rPr>
        <w:t xml:space="preserve">In the case of PMSE where </w:t>
      </w:r>
      <w:r w:rsidR="00E71E2A" w:rsidRPr="00472FFE">
        <w:rPr>
          <w:szCs w:val="20"/>
          <w:lang w:val="en-GB"/>
        </w:rPr>
        <w:t xml:space="preserve">an event may cover a large area, </w:t>
      </w:r>
      <w:r w:rsidRPr="00472FFE">
        <w:rPr>
          <w:szCs w:val="20"/>
          <w:lang w:val="en-GB"/>
        </w:rPr>
        <w:t>the receiver</w:t>
      </w:r>
      <w:r w:rsidR="00E71E2A" w:rsidRPr="00472FFE">
        <w:rPr>
          <w:szCs w:val="20"/>
          <w:lang w:val="en-GB"/>
        </w:rPr>
        <w:t>s,</w:t>
      </w:r>
      <w:r w:rsidRPr="00472FFE">
        <w:rPr>
          <w:szCs w:val="20"/>
          <w:lang w:val="en-GB"/>
        </w:rPr>
        <w:t xml:space="preserve"> </w:t>
      </w:r>
      <w:r w:rsidR="00E71E2A" w:rsidRPr="00472FFE">
        <w:rPr>
          <w:szCs w:val="20"/>
          <w:lang w:val="en-GB"/>
        </w:rPr>
        <w:t>either</w:t>
      </w:r>
      <w:r w:rsidRPr="00472FFE">
        <w:rPr>
          <w:szCs w:val="20"/>
          <w:lang w:val="en-GB"/>
        </w:rPr>
        <w:t xml:space="preserve"> mobile or fixed</w:t>
      </w:r>
      <w:r w:rsidR="00E71E2A" w:rsidRPr="00472FFE">
        <w:rPr>
          <w:szCs w:val="20"/>
          <w:lang w:val="en-GB"/>
        </w:rPr>
        <w:t xml:space="preserve"> may be located anywhere within this area. In this case</w:t>
      </w:r>
      <w:r w:rsidRPr="00472FFE">
        <w:rPr>
          <w:szCs w:val="20"/>
          <w:lang w:val="en-GB"/>
        </w:rPr>
        <w:t xml:space="preserve">, the </w:t>
      </w:r>
      <w:r w:rsidR="00E71E2A" w:rsidRPr="00472FFE">
        <w:rPr>
          <w:szCs w:val="20"/>
          <w:lang w:val="en-GB"/>
        </w:rPr>
        <w:t xml:space="preserve">PMSE </w:t>
      </w:r>
      <w:r w:rsidRPr="00472FFE">
        <w:rPr>
          <w:szCs w:val="20"/>
          <w:lang w:val="en-GB"/>
        </w:rPr>
        <w:t xml:space="preserve">receiver location uncertainty will determine how large an area </w:t>
      </w:r>
      <w:r w:rsidR="00E71E2A" w:rsidRPr="00472FFE">
        <w:rPr>
          <w:szCs w:val="20"/>
          <w:lang w:val="en-GB"/>
        </w:rPr>
        <w:t xml:space="preserve">would be used for assessment of the protection of </w:t>
      </w:r>
      <w:r w:rsidRPr="00472FFE">
        <w:rPr>
          <w:szCs w:val="20"/>
          <w:lang w:val="en-GB"/>
        </w:rPr>
        <w:t>PMSE receivers.</w:t>
      </w:r>
    </w:p>
    <w:p w:rsidR="0003252E" w:rsidRPr="009477FB" w:rsidRDefault="00580BE4" w:rsidP="00580BE4">
      <w:pPr>
        <w:pStyle w:val="ECCParagraph"/>
      </w:pPr>
      <w:r>
        <w:lastRenderedPageBreak/>
        <w:t>In addition to the provision of location information the WSD will have to be capable of providing</w:t>
      </w:r>
      <w:r w:rsidRPr="00FC3B1F">
        <w:t xml:space="preserve"> to the database</w:t>
      </w:r>
      <w:r>
        <w:t xml:space="preserve"> information, such as, fixed/mobile, master/slave, antenna height, etc</w:t>
      </w:r>
      <w:r w:rsidRPr="00FC3B1F">
        <w:t xml:space="preserve">. </w:t>
      </w:r>
      <w:r>
        <w:t>Until this information has been received and processed by the database it will be unable to provide the WSD with the parameters (e.g. time, power and frequency) it has to operate within.</w:t>
      </w:r>
      <w:r w:rsidR="00A55E90">
        <w:t xml:space="preserve"> </w:t>
      </w:r>
      <w:r w:rsidR="0076326F">
        <w:t xml:space="preserve">The </w:t>
      </w:r>
      <w:r w:rsidR="00C12AC8">
        <w:t>WSD</w:t>
      </w:r>
      <w:r w:rsidR="00D124B2" w:rsidRPr="00D124B2">
        <w:t xml:space="preserve"> </w:t>
      </w:r>
      <w:r w:rsidR="00A55E90">
        <w:t xml:space="preserve">is </w:t>
      </w:r>
      <w:r w:rsidR="00D124B2" w:rsidRPr="00D124B2">
        <w:t>prohibited from transmitting in the 470-790 MHz band</w:t>
      </w:r>
      <w:r w:rsidR="00C12AC8">
        <w:t xml:space="preserve"> until this process has been completed.</w:t>
      </w:r>
      <w:r w:rsidR="00A55E90">
        <w:t xml:space="preserve"> </w:t>
      </w:r>
      <w:r w:rsidR="00D124B2" w:rsidRPr="00D124B2">
        <w:t xml:space="preserve"> </w:t>
      </w:r>
    </w:p>
    <w:p w:rsidR="0003252E" w:rsidRPr="009477FB" w:rsidRDefault="00D124B2" w:rsidP="0003252E">
      <w:pPr>
        <w:pStyle w:val="ECCParagraph"/>
      </w:pPr>
      <w:r w:rsidRPr="00D124B2">
        <w:t xml:space="preserve">The approach is based on a certain accuracy of the position determination by the WSD and the guarantee that this accuracy will be maintained while the WSD is in operation. This is true for </w:t>
      </w:r>
      <w:r w:rsidR="001C7EF6">
        <w:t>both indoor and outdoor operation of</w:t>
      </w:r>
      <w:r w:rsidRPr="00D124B2">
        <w:t xml:space="preserve"> WSD and reliable solutions are needed for position determination in </w:t>
      </w:r>
      <w:r w:rsidR="001C7EF6">
        <w:t>both</w:t>
      </w:r>
      <w:r w:rsidRPr="00D124B2">
        <w:t xml:space="preserve"> case</w:t>
      </w:r>
      <w:r w:rsidR="001C7EF6">
        <w:t>s</w:t>
      </w:r>
      <w:r w:rsidRPr="00D124B2">
        <w:t xml:space="preserve">. Any </w:t>
      </w:r>
      <w:r w:rsidR="0076326F">
        <w:t xml:space="preserve">errors in </w:t>
      </w:r>
      <w:r w:rsidRPr="00D124B2">
        <w:t xml:space="preserve">position determination may have a severe impact on those services which have to be protected by the WSD. </w:t>
      </w:r>
    </w:p>
    <w:p w:rsidR="0003252E" w:rsidRPr="009477FB" w:rsidRDefault="0076326F" w:rsidP="0003252E">
      <w:pPr>
        <w:pStyle w:val="ECCParagraph"/>
      </w:pPr>
      <w:r>
        <w:t>It is also necessary</w:t>
      </w:r>
      <w:r w:rsidR="00D124B2" w:rsidRPr="00D124B2">
        <w:t xml:space="preserve"> to take into account </w:t>
      </w:r>
      <w:r>
        <w:t>any</w:t>
      </w:r>
      <w:r w:rsidR="00D124B2" w:rsidRPr="00D124B2">
        <w:t xml:space="preserve"> changes in the protected </w:t>
      </w:r>
      <w:r>
        <w:t xml:space="preserve">services </w:t>
      </w:r>
      <w:r w:rsidR="00D124B2" w:rsidRPr="00D124B2">
        <w:t xml:space="preserve">and the timing of </w:t>
      </w:r>
      <w:r w:rsidR="001C7EF6">
        <w:t>such</w:t>
      </w:r>
      <w:r w:rsidR="00D124B2" w:rsidRPr="00D124B2">
        <w:t xml:space="preserve"> changes, to ensure that the database </w:t>
      </w:r>
      <w:r w:rsidR="001C7EF6">
        <w:t xml:space="preserve">always provides </w:t>
      </w:r>
      <w:r w:rsidRPr="00A77E9A">
        <w:t xml:space="preserve">valid information </w:t>
      </w:r>
      <w:r>
        <w:t xml:space="preserve">to the </w:t>
      </w:r>
      <w:r w:rsidR="00D124B2" w:rsidRPr="00D124B2">
        <w:t xml:space="preserve">WSD. </w:t>
      </w:r>
    </w:p>
    <w:p w:rsidR="0003252E" w:rsidRPr="009477FB" w:rsidRDefault="00D124B2" w:rsidP="000174B4">
      <w:pPr>
        <w:pStyle w:val="Heading2"/>
        <w:rPr>
          <w:lang w:val="en-GB"/>
        </w:rPr>
      </w:pPr>
      <w:bookmarkStart w:id="5" w:name="_Toc335262216"/>
      <w:r w:rsidRPr="00D124B2">
        <w:rPr>
          <w:lang w:val="en-GB"/>
        </w:rPr>
        <w:t>Considerations on locations</w:t>
      </w:r>
      <w:bookmarkEnd w:id="5"/>
    </w:p>
    <w:p w:rsidR="0003252E" w:rsidRPr="009477FB" w:rsidRDefault="001C7EF6" w:rsidP="00D6111F">
      <w:pPr>
        <w:pStyle w:val="ECCParagraph"/>
        <w:keepNext/>
      </w:pPr>
      <w:r>
        <w:t>T</w:t>
      </w:r>
      <w:r w:rsidR="00D124B2" w:rsidRPr="00D124B2">
        <w:t xml:space="preserve">he geographical area covered by a geo-location database is </w:t>
      </w:r>
      <w:r>
        <w:t xml:space="preserve">typically sub divided into small pre-determined squares known </w:t>
      </w:r>
      <w:r w:rsidR="00D124B2" w:rsidRPr="00D124B2">
        <w:t xml:space="preserve">as “pixels” </w:t>
      </w:r>
      <w:r w:rsidR="00D124B2" w:rsidRPr="007B1A24">
        <w:t xml:space="preserve">(see </w:t>
      </w:r>
      <w:r w:rsidR="00F9734C">
        <w:fldChar w:fldCharType="begin"/>
      </w:r>
      <w:r w:rsidR="00F9734C">
        <w:instrText xml:space="preserve"> REF _Ref313952443 \h  \* MERGEFORMAT </w:instrText>
      </w:r>
      <w:r w:rsidR="00F9734C">
        <w:fldChar w:fldCharType="separate"/>
      </w:r>
      <w:r w:rsidR="00336E82" w:rsidRPr="007B1A24">
        <w:rPr>
          <w:bCs/>
        </w:rPr>
        <w:t>Figure 1</w:t>
      </w:r>
      <w:r w:rsidR="00F9734C">
        <w:fldChar w:fldCharType="end"/>
      </w:r>
      <w:r w:rsidR="00D124B2" w:rsidRPr="007B1A24">
        <w:t>).</w:t>
      </w:r>
      <w:r w:rsidR="00D124B2" w:rsidRPr="00D124B2">
        <w:t xml:space="preserve"> Each pixel is associated with a </w:t>
      </w:r>
      <w:r>
        <w:t xml:space="preserve">set </w:t>
      </w:r>
      <w:r w:rsidR="00D124B2" w:rsidRPr="00D124B2">
        <w:t xml:space="preserve">of </w:t>
      </w:r>
      <w:r w:rsidR="0033375B">
        <w:t>channels carrying protected</w:t>
      </w:r>
      <w:r>
        <w:t xml:space="preserve"> services</w:t>
      </w:r>
      <w:r w:rsidR="0033375B">
        <w:t xml:space="preserve">. From this </w:t>
      </w:r>
      <w:r>
        <w:t xml:space="preserve">a set of </w:t>
      </w:r>
      <w:r w:rsidR="00D124B2" w:rsidRPr="00D124B2">
        <w:t xml:space="preserve">available </w:t>
      </w:r>
      <w:r>
        <w:t>channels</w:t>
      </w:r>
      <w:r w:rsidR="0033375B">
        <w:t xml:space="preserve"> can be determined with their</w:t>
      </w:r>
      <w:r>
        <w:t xml:space="preserve"> associated </w:t>
      </w:r>
      <w:r w:rsidR="00D3082D">
        <w:rPr>
          <w:rFonts w:cs="Arial"/>
          <w:szCs w:val="20"/>
        </w:rPr>
        <w:t>e.i.r.p.</w:t>
      </w:r>
      <w:r>
        <w:t xml:space="preserve"> level</w:t>
      </w:r>
      <w:r w:rsidR="0033375B">
        <w:t>s</w:t>
      </w:r>
      <w:r>
        <w:t xml:space="preserve"> and other </w:t>
      </w:r>
      <w:r w:rsidR="008562D8">
        <w:t>relevant data</w:t>
      </w:r>
      <w:r w:rsidR="0076326F">
        <w:t xml:space="preserve"> </w:t>
      </w:r>
      <w:r w:rsidR="0033375B">
        <w:t>for use by a</w:t>
      </w:r>
      <w:r w:rsidR="008562D8">
        <w:t xml:space="preserve"> WSD</w:t>
      </w:r>
      <w:r w:rsidR="0033375B">
        <w:t>.</w:t>
      </w:r>
      <w:r w:rsidR="00D124B2" w:rsidRPr="00D124B2">
        <w:t xml:space="preserve"> The </w:t>
      </w:r>
      <w:r w:rsidR="008562D8">
        <w:t>size</w:t>
      </w:r>
      <w:r w:rsidR="008E19D1">
        <w:t xml:space="preserve"> of a pixel</w:t>
      </w:r>
      <w:r w:rsidR="00D124B2" w:rsidRPr="00D124B2">
        <w:t xml:space="preserve"> depend</w:t>
      </w:r>
      <w:r w:rsidR="0033375B">
        <w:t>s</w:t>
      </w:r>
      <w:r w:rsidR="00D124B2" w:rsidRPr="00D124B2">
        <w:t xml:space="preserve"> on the planning decisions made </w:t>
      </w:r>
      <w:r w:rsidR="008562D8">
        <w:t>when</w:t>
      </w:r>
      <w:r w:rsidR="00D124B2" w:rsidRPr="00D124B2">
        <w:t xml:space="preserve"> populating the database</w:t>
      </w:r>
      <w:r w:rsidR="0033375B">
        <w:t>,</w:t>
      </w:r>
      <w:r w:rsidR="008562D8">
        <w:t xml:space="preserve"> but 100m by 100m is anticipated for most CEPT countries</w:t>
      </w:r>
      <w:r w:rsidR="00D124B2" w:rsidRPr="00D124B2">
        <w:t>.</w:t>
      </w:r>
    </w:p>
    <w:p w:rsidR="008562D8" w:rsidRDefault="00D124B2" w:rsidP="0003252E">
      <w:pPr>
        <w:pStyle w:val="ECCParagraph"/>
      </w:pPr>
      <w:r w:rsidRPr="00D124B2">
        <w:t xml:space="preserve">The size of the pixel is a trade-off. Too large a pixel </w:t>
      </w:r>
      <w:r w:rsidR="009A301F">
        <w:t xml:space="preserve">size </w:t>
      </w:r>
      <w:r w:rsidRPr="00D124B2">
        <w:t xml:space="preserve">would result in a </w:t>
      </w:r>
      <w:r w:rsidR="008562D8">
        <w:t xml:space="preserve">less efficient database which could restrict availability by </w:t>
      </w:r>
      <w:r w:rsidRPr="00D124B2">
        <w:t>sterilis</w:t>
      </w:r>
      <w:r w:rsidR="008562D8">
        <w:t>ing a larger area</w:t>
      </w:r>
      <w:r w:rsidRPr="00D124B2">
        <w:t xml:space="preserve"> than necessary</w:t>
      </w:r>
      <w:r w:rsidR="0033375B">
        <w:t>.</w:t>
      </w:r>
      <w:r w:rsidRPr="00D124B2">
        <w:t xml:space="preserve"> </w:t>
      </w:r>
      <w:r w:rsidR="0033375B">
        <w:t>T</w:t>
      </w:r>
      <w:r w:rsidRPr="00D124B2">
        <w:t xml:space="preserve">oo small a pixel </w:t>
      </w:r>
      <w:r w:rsidR="008562D8">
        <w:t>si</w:t>
      </w:r>
      <w:r w:rsidR="009A301F">
        <w:t>z</w:t>
      </w:r>
      <w:r w:rsidR="008562D8">
        <w:t xml:space="preserve">e </w:t>
      </w:r>
      <w:r w:rsidRPr="00D124B2">
        <w:t xml:space="preserve">would result in large number of calculations for the database and a larger data transfer to the device than needed. </w:t>
      </w:r>
      <w:r w:rsidR="008562D8">
        <w:rPr>
          <w:rFonts w:cs="Arial"/>
          <w:lang w:eastAsia="ja-JP"/>
        </w:rPr>
        <w:t>WSDs are expected to use geo</w:t>
      </w:r>
      <w:r w:rsidR="0033375B">
        <w:rPr>
          <w:rFonts w:cs="Arial"/>
          <w:lang w:eastAsia="ja-JP"/>
        </w:rPr>
        <w:t>-</w:t>
      </w:r>
      <w:r w:rsidR="008562D8">
        <w:rPr>
          <w:rFonts w:cs="Arial"/>
          <w:lang w:eastAsia="ja-JP"/>
        </w:rPr>
        <w:t>location services like GPS, WiFi or mobile networks to determine their location and such services will have limited precision. As a consequence, it may be necessary to consider restrictions</w:t>
      </w:r>
      <w:r w:rsidR="0033375B">
        <w:rPr>
          <w:rFonts w:cs="Arial"/>
          <w:lang w:eastAsia="ja-JP"/>
        </w:rPr>
        <w:t xml:space="preserve"> </w:t>
      </w:r>
      <w:r w:rsidR="008562D8">
        <w:rPr>
          <w:rFonts w:cs="Arial"/>
          <w:lang w:eastAsia="ja-JP"/>
        </w:rPr>
        <w:t>f</w:t>
      </w:r>
      <w:r w:rsidR="0033375B">
        <w:rPr>
          <w:rFonts w:cs="Arial"/>
          <w:lang w:eastAsia="ja-JP"/>
        </w:rPr>
        <w:t>or</w:t>
      </w:r>
      <w:r w:rsidR="008562D8">
        <w:rPr>
          <w:rFonts w:cs="Arial"/>
          <w:lang w:eastAsia="ja-JP"/>
        </w:rPr>
        <w:t xml:space="preserve"> multiple pixels to determine the channels and power levels available to the WSD</w:t>
      </w:r>
      <w:r w:rsidR="008A412D">
        <w:rPr>
          <w:rFonts w:cs="Arial"/>
          <w:lang w:eastAsia="ja-JP"/>
        </w:rPr>
        <w:t>.</w:t>
      </w:r>
      <w:r w:rsidR="008562D8">
        <w:rPr>
          <w:rFonts w:cs="Arial"/>
          <w:lang w:eastAsia="ja-JP"/>
        </w:rPr>
        <w:t xml:space="preserve"> The most restrictive </w:t>
      </w:r>
      <w:r w:rsidR="00D3082D">
        <w:rPr>
          <w:rFonts w:cs="Arial"/>
          <w:szCs w:val="20"/>
        </w:rPr>
        <w:t xml:space="preserve">e.i.r.p. </w:t>
      </w:r>
      <w:r w:rsidR="008562D8">
        <w:rPr>
          <w:rFonts w:cs="Arial"/>
          <w:lang w:eastAsia="ja-JP"/>
        </w:rPr>
        <w:t xml:space="preserve">levels from the set of pixels where the WSD could be located would need to be applied to </w:t>
      </w:r>
      <w:r w:rsidR="008A412D">
        <w:rPr>
          <w:rFonts w:cs="Arial"/>
          <w:lang w:eastAsia="ja-JP"/>
        </w:rPr>
        <w:t xml:space="preserve">ensure protection of the </w:t>
      </w:r>
      <w:r w:rsidR="008562D8">
        <w:rPr>
          <w:rFonts w:cs="Arial"/>
          <w:lang w:eastAsia="ja-JP"/>
        </w:rPr>
        <w:t>service</w:t>
      </w:r>
      <w:r w:rsidR="008A412D">
        <w:rPr>
          <w:rFonts w:cs="Arial"/>
          <w:lang w:eastAsia="ja-JP"/>
        </w:rPr>
        <w:t>s</w:t>
      </w:r>
      <w:r w:rsidR="008562D8">
        <w:rPr>
          <w:rFonts w:cs="Arial"/>
          <w:lang w:eastAsia="ja-JP"/>
        </w:rPr>
        <w:t xml:space="preserve"> in the most susceptible pixel.</w:t>
      </w:r>
    </w:p>
    <w:p w:rsidR="008A54FC" w:rsidRDefault="00D124B2" w:rsidP="0003252E">
      <w:pPr>
        <w:pStyle w:val="ECCParagraph"/>
      </w:pPr>
      <w:r w:rsidRPr="00D124B2">
        <w:t xml:space="preserve">It should be noted that the area associated with the “location” as determined by </w:t>
      </w:r>
      <w:r w:rsidR="008562D8">
        <w:t>the</w:t>
      </w:r>
      <w:r w:rsidRPr="00D124B2">
        <w:t xml:space="preserve"> WSD may cover </w:t>
      </w:r>
      <w:r w:rsidR="008562D8">
        <w:t>multiple pixels as a consequence of the finite</w:t>
      </w:r>
      <w:r w:rsidRPr="00D124B2">
        <w:t xml:space="preserve"> location accuracy of the device. The channel availability information delivered to a WSD must account for this uncertainty and this would normally be determined </w:t>
      </w:r>
      <w:r w:rsidR="009A301F">
        <w:t>for</w:t>
      </w:r>
      <w:r w:rsidRPr="00D124B2">
        <w:t xml:space="preserve"> each candidate channel by considering the most susceptible pixel where the device could be located given the accuracy of its location</w:t>
      </w:r>
      <w:r w:rsidR="009A301F">
        <w:t>.</w:t>
      </w:r>
    </w:p>
    <w:p w:rsidR="0003252E" w:rsidRPr="009477FB" w:rsidRDefault="00EA60CD" w:rsidP="00BB01E0">
      <w:pPr>
        <w:pStyle w:val="ECCParagraph"/>
        <w:keepNext/>
        <w:jc w:val="center"/>
      </w:pPr>
      <w:r>
        <w:rPr>
          <w:noProof/>
          <w:szCs w:val="20"/>
          <w:lang w:eastAsia="en-GB"/>
        </w:rPr>
        <w:lastRenderedPageBreak/>
        <w:drawing>
          <wp:inline distT="0" distB="0" distL="0" distR="0">
            <wp:extent cx="4038600" cy="3289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3289300"/>
                    </a:xfrm>
                    <a:prstGeom prst="rect">
                      <a:avLst/>
                    </a:prstGeom>
                    <a:noFill/>
                    <a:ln>
                      <a:noFill/>
                    </a:ln>
                  </pic:spPr>
                </pic:pic>
              </a:graphicData>
            </a:graphic>
          </wp:inline>
        </w:drawing>
      </w:r>
    </w:p>
    <w:p w:rsidR="00D3213B" w:rsidRDefault="00D124B2" w:rsidP="008E19D1">
      <w:pPr>
        <w:pStyle w:val="Caption"/>
        <w:keepNext/>
        <w:rPr>
          <w:b w:val="0"/>
          <w:bCs w:val="0"/>
          <w:lang w:val="en-GB"/>
        </w:rPr>
      </w:pPr>
      <w:bookmarkStart w:id="6" w:name="_Ref313952443"/>
      <w:r w:rsidRPr="00D124B2">
        <w:rPr>
          <w:b w:val="0"/>
          <w:bCs w:val="0"/>
          <w:lang w:val="en-GB"/>
        </w:rPr>
        <w:t xml:space="preserve">Figure </w:t>
      </w:r>
      <w:r w:rsidR="00A56940" w:rsidRPr="00D124B2">
        <w:rPr>
          <w:b w:val="0"/>
          <w:bCs w:val="0"/>
          <w:lang w:val="en-GB"/>
        </w:rPr>
        <w:fldChar w:fldCharType="begin"/>
      </w:r>
      <w:r w:rsidRPr="00D124B2">
        <w:rPr>
          <w:b w:val="0"/>
          <w:bCs w:val="0"/>
          <w:lang w:val="en-GB"/>
        </w:rPr>
        <w:instrText xml:space="preserve"> SEQ Figure \* ARABIC </w:instrText>
      </w:r>
      <w:r w:rsidR="00A56940" w:rsidRPr="00D124B2">
        <w:rPr>
          <w:b w:val="0"/>
          <w:bCs w:val="0"/>
          <w:lang w:val="en-GB"/>
        </w:rPr>
        <w:fldChar w:fldCharType="separate"/>
      </w:r>
      <w:r w:rsidR="00336E82">
        <w:rPr>
          <w:b w:val="0"/>
          <w:bCs w:val="0"/>
          <w:noProof/>
          <w:lang w:val="en-GB"/>
        </w:rPr>
        <w:t>1</w:t>
      </w:r>
      <w:r w:rsidR="00A56940" w:rsidRPr="00D124B2">
        <w:rPr>
          <w:b w:val="0"/>
          <w:bCs w:val="0"/>
          <w:lang w:val="en-GB"/>
        </w:rPr>
        <w:fldChar w:fldCharType="end"/>
      </w:r>
      <w:bookmarkEnd w:id="6"/>
      <w:r w:rsidRPr="00D124B2">
        <w:rPr>
          <w:b w:val="0"/>
          <w:bCs w:val="0"/>
          <w:lang w:val="en-GB"/>
        </w:rPr>
        <w:t>: Illustrative example of geo-location database pixel granularity</w:t>
      </w:r>
      <w:r w:rsidR="00D11F28">
        <w:rPr>
          <w:b w:val="0"/>
          <w:bCs w:val="0"/>
          <w:lang w:val="en-GB"/>
        </w:rPr>
        <w:t>.</w:t>
      </w:r>
    </w:p>
    <w:p w:rsidR="008A54FC" w:rsidRPr="009477FB" w:rsidRDefault="00D124B2" w:rsidP="00A32162">
      <w:pPr>
        <w:pStyle w:val="Heading1"/>
      </w:pPr>
      <w:bookmarkStart w:id="7" w:name="_Toc335262217"/>
      <w:r w:rsidRPr="00D124B2">
        <w:t>Requirements for WSD</w:t>
      </w:r>
      <w:bookmarkEnd w:id="7"/>
    </w:p>
    <w:p w:rsidR="00916199" w:rsidRDefault="00D124B2" w:rsidP="00916199">
      <w:pPr>
        <w:pStyle w:val="ECCParagraph"/>
      </w:pPr>
      <w:r w:rsidRPr="00D124B2">
        <w:t xml:space="preserve">The main purpose of using a geo-location database for WSD operation is to ensure that there is no harmful interference from the WSD to the protected services. This requires that some minimum amount of information is exchanged between the device and the database. </w:t>
      </w:r>
      <w:r w:rsidR="00CF013E">
        <w:t xml:space="preserve">The following sections give some guidance on what this minimum information should be for the different types </w:t>
      </w:r>
      <w:r w:rsidR="009A301F">
        <w:t xml:space="preserve">of </w:t>
      </w:r>
      <w:r w:rsidR="00CF013E">
        <w:t>WSD.</w:t>
      </w:r>
    </w:p>
    <w:p w:rsidR="000174B4" w:rsidRPr="00F11CB9" w:rsidRDefault="000174B4" w:rsidP="000174B4">
      <w:pPr>
        <w:pStyle w:val="Heading2"/>
        <w:rPr>
          <w:lang w:val="en-GB"/>
        </w:rPr>
      </w:pPr>
      <w:bookmarkStart w:id="8" w:name="_Toc335262218"/>
      <w:r w:rsidRPr="00F11CB9">
        <w:rPr>
          <w:lang w:val="en-GB"/>
        </w:rPr>
        <w:t>Definitions</w:t>
      </w:r>
      <w:bookmarkEnd w:id="8"/>
    </w:p>
    <w:p w:rsidR="001E3167" w:rsidRPr="00F11CB9" w:rsidRDefault="001E3167" w:rsidP="001E3167">
      <w:pPr>
        <w:pStyle w:val="ECCParagraph"/>
        <w:rPr>
          <w:szCs w:val="20"/>
        </w:rPr>
      </w:pPr>
      <w:r w:rsidRPr="00F11CB9">
        <w:rPr>
          <w:szCs w:val="20"/>
        </w:rPr>
        <w:t>A master WSD is a WSD which directly communicates with a geo-location database (for example, through an internet connection) to obtain operating parameters specific to its geographic location.</w:t>
      </w:r>
    </w:p>
    <w:p w:rsidR="001E3167" w:rsidRDefault="001E3167" w:rsidP="001E3167">
      <w:pPr>
        <w:pStyle w:val="Default"/>
        <w:rPr>
          <w:sz w:val="20"/>
          <w:szCs w:val="20"/>
          <w:lang w:val="en-GB"/>
        </w:rPr>
      </w:pPr>
      <w:r w:rsidRPr="00F11CB9">
        <w:rPr>
          <w:sz w:val="20"/>
          <w:szCs w:val="20"/>
          <w:lang w:val="en-GB"/>
        </w:rPr>
        <w:t xml:space="preserve">A slave WSD is a WSD which does not directly communicate with a geo-location database, and obtains operating parameters from its serving master WSD. </w:t>
      </w:r>
    </w:p>
    <w:p w:rsidR="001E3167" w:rsidRDefault="001E3167" w:rsidP="001E3167">
      <w:pPr>
        <w:pStyle w:val="Default"/>
        <w:rPr>
          <w:sz w:val="20"/>
          <w:szCs w:val="20"/>
          <w:lang w:val="en-GB"/>
        </w:rPr>
      </w:pPr>
    </w:p>
    <w:p w:rsidR="001E3167" w:rsidRDefault="001E3167" w:rsidP="001E3167">
      <w:pPr>
        <w:widowControl w:val="0"/>
      </w:pPr>
      <w:r>
        <w:rPr>
          <w:szCs w:val="20"/>
          <w:lang w:val="en-GB"/>
        </w:rPr>
        <w:t>A Type A</w:t>
      </w:r>
      <w:r w:rsidRPr="00764566">
        <w:rPr>
          <w:szCs w:val="22"/>
        </w:rPr>
        <w:t xml:space="preserve"> </w:t>
      </w:r>
      <w:r>
        <w:rPr>
          <w:szCs w:val="22"/>
        </w:rPr>
        <w:t xml:space="preserve">is a </w:t>
      </w:r>
      <w:r w:rsidRPr="0064719B">
        <w:t xml:space="preserve">WSD whose antennas are permanently mounted on a </w:t>
      </w:r>
      <w:r>
        <w:t>fixed outdoor installation at a specified fixed location.</w:t>
      </w:r>
    </w:p>
    <w:p w:rsidR="001E3167" w:rsidRDefault="001E3167" w:rsidP="001E3167">
      <w:pPr>
        <w:widowControl w:val="0"/>
      </w:pPr>
    </w:p>
    <w:p w:rsidR="001E3167" w:rsidRDefault="001E3167" w:rsidP="001E3167">
      <w:pPr>
        <w:widowControl w:val="0"/>
      </w:pPr>
      <w:r>
        <w:rPr>
          <w:rFonts w:cs="Arial"/>
          <w:szCs w:val="22"/>
        </w:rPr>
        <w:t>A Type B</w:t>
      </w:r>
      <w:r w:rsidRPr="00155862">
        <w:rPr>
          <w:rFonts w:cs="Arial"/>
          <w:szCs w:val="22"/>
        </w:rPr>
        <w:t xml:space="preserve"> WSD</w:t>
      </w:r>
      <w:r>
        <w:rPr>
          <w:rFonts w:cs="Arial"/>
          <w:szCs w:val="22"/>
        </w:rPr>
        <w:t xml:space="preserve"> is a WSD </w:t>
      </w:r>
      <w:r>
        <w:t>whose antennas are not permanently mounted on a fixed outdoor installation at a specified fixed location. Type B WSD shall have integral antenna</w:t>
      </w:r>
      <w:r>
        <w:rPr>
          <w:rStyle w:val="FootnoteReference"/>
        </w:rPr>
        <w:footnoteReference w:id="3"/>
      </w:r>
      <w:r>
        <w:t>.</w:t>
      </w:r>
    </w:p>
    <w:p w:rsidR="000174B4" w:rsidRPr="00F11CB9" w:rsidRDefault="001E3167" w:rsidP="001E3167">
      <w:pPr>
        <w:pStyle w:val="Default"/>
        <w:spacing w:before="240"/>
        <w:rPr>
          <w:b/>
          <w:szCs w:val="20"/>
          <w:lang w:val="en-GB"/>
        </w:rPr>
      </w:pPr>
      <w:r w:rsidRPr="00F11CB9">
        <w:rPr>
          <w:sz w:val="20"/>
          <w:szCs w:val="20"/>
          <w:lang w:val="en-GB"/>
        </w:rPr>
        <w:t xml:space="preserve">WSD operational situation can be covered by the master/slave concept described below. </w:t>
      </w:r>
    </w:p>
    <w:p w:rsidR="000174B4" w:rsidRPr="00F11CB9" w:rsidRDefault="000174B4" w:rsidP="000174B4">
      <w:pPr>
        <w:pStyle w:val="Heading2"/>
        <w:rPr>
          <w:lang w:val="en-GB"/>
        </w:rPr>
      </w:pPr>
      <w:bookmarkStart w:id="9" w:name="_Toc335262219"/>
      <w:r w:rsidRPr="00F11CB9">
        <w:rPr>
          <w:lang w:val="en-GB"/>
        </w:rPr>
        <w:t>General principles of master/slave concept</w:t>
      </w:r>
      <w:bookmarkEnd w:id="9"/>
    </w:p>
    <w:p w:rsidR="003C7604" w:rsidRPr="00F11CB9" w:rsidRDefault="003C7604" w:rsidP="003C7604">
      <w:pPr>
        <w:pStyle w:val="ECCParagraph"/>
      </w:pPr>
      <w:r w:rsidRPr="00F11CB9">
        <w:t>Deployments of master/slave WSDs are divided into two cases</w:t>
      </w:r>
      <w:r w:rsidR="00D32065">
        <w:t xml:space="preserve"> shown schematically in </w:t>
      </w:r>
      <w:r w:rsidR="00A56940">
        <w:fldChar w:fldCharType="begin"/>
      </w:r>
      <w:r w:rsidR="00D32065">
        <w:instrText xml:space="preserve"> REF _Ref333768682 \h </w:instrText>
      </w:r>
      <w:r w:rsidR="00A56940">
        <w:fldChar w:fldCharType="separate"/>
      </w:r>
      <w:r w:rsidR="00D32065">
        <w:t xml:space="preserve">Figure </w:t>
      </w:r>
      <w:r w:rsidR="00D32065">
        <w:rPr>
          <w:noProof/>
        </w:rPr>
        <w:t>2</w:t>
      </w:r>
      <w:r w:rsidR="00A56940">
        <w:fldChar w:fldCharType="end"/>
      </w:r>
      <w:r w:rsidRPr="00F11CB9">
        <w:t xml:space="preserve">: </w:t>
      </w:r>
    </w:p>
    <w:p w:rsidR="00591AE4" w:rsidRPr="00F11CB9" w:rsidRDefault="00591AE4" w:rsidP="00A749FA">
      <w:pPr>
        <w:numPr>
          <w:ilvl w:val="0"/>
          <w:numId w:val="11"/>
        </w:numPr>
        <w:spacing w:before="120"/>
        <w:jc w:val="both"/>
        <w:rPr>
          <w:lang w:val="en-GB"/>
        </w:rPr>
      </w:pPr>
      <w:r w:rsidRPr="00F11CB9">
        <w:rPr>
          <w:lang w:val="en-GB"/>
        </w:rPr>
        <w:lastRenderedPageBreak/>
        <w:t>the master does not know where, within its coverage area, the slaves are located (non geo-located slaves)</w:t>
      </w:r>
    </w:p>
    <w:p w:rsidR="00591AE4" w:rsidRDefault="00591AE4" w:rsidP="00591AE4">
      <w:pPr>
        <w:spacing w:before="120"/>
        <w:ind w:left="720"/>
      </w:pPr>
      <w:r>
        <w:t>This case represents the</w:t>
      </w:r>
      <w:r w:rsidRPr="00591AE4">
        <w:t xml:space="preserve"> </w:t>
      </w:r>
      <w:r>
        <w:t xml:space="preserve">general deployment scenarios for master/slave operation. It requires the database to take account of the location uncertainty of the master and slaves operating within </w:t>
      </w:r>
      <w:r w:rsidR="002B2FF8">
        <w:t>the master’s</w:t>
      </w:r>
      <w:r>
        <w:t xml:space="preserve"> coverage area. </w:t>
      </w:r>
    </w:p>
    <w:p w:rsidR="00591AE4" w:rsidRDefault="00591AE4" w:rsidP="00591AE4">
      <w:pPr>
        <w:spacing w:before="120"/>
        <w:ind w:left="720"/>
      </w:pPr>
      <w:r>
        <w:t xml:space="preserve">In this case </w:t>
      </w:r>
      <w:r w:rsidRPr="00F11CB9">
        <w:t>the coverage area of the master needs to be identified. The coverage areas depends on the used technology, transmit power, antenna characteristics, frequency within the white space band (e.g. propagation at the bottom of the band may be superior to that at the top) and the terrain. The coverage area could be determined by the master WSDs itself or by the database as specified by the regulator – (this would be a choice for the national regulator). It needs, however, to be noted that the coverage area of the master WSD may only be determined once the operating frequency and power of the master WSD are known.</w:t>
      </w:r>
    </w:p>
    <w:p w:rsidR="00591AE4" w:rsidRDefault="00591AE4" w:rsidP="00BB01E0">
      <w:pPr>
        <w:spacing w:before="120"/>
        <w:ind w:left="720"/>
        <w:jc w:val="both"/>
        <w:rPr>
          <w:lang w:val="en-GB"/>
        </w:rPr>
      </w:pPr>
      <w:r>
        <w:t xml:space="preserve">When the slaves are non geo-located, </w:t>
      </w:r>
      <w:r w:rsidRPr="00F11CB9">
        <w:rPr>
          <w:lang w:val="en-GB"/>
        </w:rPr>
        <w:t xml:space="preserve">the master needs </w:t>
      </w:r>
      <w:r>
        <w:rPr>
          <w:lang w:val="en-GB"/>
        </w:rPr>
        <w:t xml:space="preserve">first </w:t>
      </w:r>
      <w:r w:rsidRPr="00F11CB9">
        <w:rPr>
          <w:lang w:val="en-GB"/>
        </w:rPr>
        <w:t xml:space="preserve">to send a request </w:t>
      </w:r>
      <w:r>
        <w:rPr>
          <w:lang w:val="en-GB"/>
        </w:rPr>
        <w:t xml:space="preserve">for itself taking into account its location uncertainty. When the coverage area of the master WSD is determined (either by the database or by the master itself), the database returns the relevant information (i.e. the available channels, associated transmit power, etc), which is pertinent/valid for the whole coverage area of the master WSD. It is, therefore, assumed that slave WSDs are situated within the coverage area of the master WSD. </w:t>
      </w:r>
    </w:p>
    <w:p w:rsidR="00591AE4" w:rsidRDefault="00591AE4" w:rsidP="00BB01E0">
      <w:pPr>
        <w:spacing w:before="120"/>
        <w:ind w:left="720"/>
        <w:jc w:val="both"/>
        <w:rPr>
          <w:lang w:val="en-GB"/>
        </w:rPr>
      </w:pPr>
      <w:r>
        <w:rPr>
          <w:lang w:val="en-GB"/>
        </w:rPr>
        <w:t xml:space="preserve">After having received information from the database, the master re-transmits corresponding instructions further to its slaves, which need to be situated within the coverage area of the master to be able to receive them. </w:t>
      </w:r>
    </w:p>
    <w:p w:rsidR="003C7604" w:rsidRPr="00F11CB9" w:rsidRDefault="003C7604" w:rsidP="00A749FA">
      <w:pPr>
        <w:numPr>
          <w:ilvl w:val="0"/>
          <w:numId w:val="11"/>
        </w:numPr>
        <w:spacing w:before="120"/>
        <w:jc w:val="both"/>
        <w:rPr>
          <w:lang w:val="en-GB"/>
        </w:rPr>
      </w:pPr>
      <w:r w:rsidRPr="00F11CB9">
        <w:rPr>
          <w:lang w:val="en-GB"/>
        </w:rPr>
        <w:t>the master knows where the slaves are located (geo-located slaves)</w:t>
      </w:r>
    </w:p>
    <w:p w:rsidR="00591AE4" w:rsidRDefault="00591AE4" w:rsidP="00BB01E0">
      <w:pPr>
        <w:spacing w:before="120"/>
        <w:ind w:left="720"/>
        <w:jc w:val="both"/>
        <w:rPr>
          <w:lang w:val="en-GB"/>
        </w:rPr>
      </w:pPr>
      <w:r>
        <w:rPr>
          <w:lang w:val="en-GB"/>
        </w:rPr>
        <w:t>This case can follow from the previous case when after being instructed by the master, the slave WSDs inform the master about their geographical positions. There could be also situations when the whole master/slave network is professionally installed (i.e. fixed networks) and, therefore, either the master or the database know</w:t>
      </w:r>
      <w:r w:rsidR="00D27311">
        <w:rPr>
          <w:lang w:val="en-GB"/>
        </w:rPr>
        <w:t>s</w:t>
      </w:r>
      <w:r>
        <w:rPr>
          <w:lang w:val="en-GB"/>
        </w:rPr>
        <w:t xml:space="preserve"> the positions of the slave WSDs. </w:t>
      </w:r>
    </w:p>
    <w:p w:rsidR="003C7604" w:rsidRDefault="003C7604" w:rsidP="00BB01E0">
      <w:pPr>
        <w:spacing w:before="120"/>
        <w:ind w:left="720"/>
        <w:jc w:val="both"/>
        <w:rPr>
          <w:lang w:val="en-GB"/>
        </w:rPr>
      </w:pPr>
      <w:r w:rsidRPr="00F11CB9">
        <w:rPr>
          <w:lang w:val="en-GB"/>
        </w:rPr>
        <w:t>This case is relatively straightforward. The master sends to the database separate requests for each slave</w:t>
      </w:r>
      <w:r w:rsidR="002B2FF8">
        <w:rPr>
          <w:lang w:val="en-GB"/>
        </w:rPr>
        <w:t xml:space="preserve"> (and also for itself, if necessary)</w:t>
      </w:r>
      <w:r w:rsidRPr="00F11CB9">
        <w:rPr>
          <w:lang w:val="en-GB"/>
        </w:rPr>
        <w:t xml:space="preserve">. </w:t>
      </w:r>
      <w:r>
        <w:rPr>
          <w:lang w:val="en-GB"/>
        </w:rPr>
        <w:t xml:space="preserve">These requests take into account the location uncertainty for master WSDs and its slaves. </w:t>
      </w:r>
    </w:p>
    <w:p w:rsidR="003C7604" w:rsidRDefault="003C7604" w:rsidP="00BB01E0">
      <w:pPr>
        <w:spacing w:before="120"/>
        <w:ind w:left="720"/>
        <w:jc w:val="both"/>
        <w:rPr>
          <w:lang w:val="en-GB"/>
        </w:rPr>
      </w:pPr>
      <w:r>
        <w:rPr>
          <w:lang w:val="en-GB"/>
        </w:rPr>
        <w:t xml:space="preserve">After having received information from the database, the master </w:t>
      </w:r>
      <w:r w:rsidRPr="00F11CB9">
        <w:rPr>
          <w:lang w:val="en-GB"/>
        </w:rPr>
        <w:t xml:space="preserve">cascades the appropriate database response to each of the slaves. </w:t>
      </w:r>
    </w:p>
    <w:p w:rsidR="003C7604" w:rsidRPr="00F11CB9" w:rsidRDefault="003C7604" w:rsidP="000174B4">
      <w:pPr>
        <w:spacing w:before="120"/>
        <w:ind w:left="720"/>
        <w:rPr>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671"/>
      </w:tblGrid>
      <w:tr w:rsidR="003710A5" w:rsidTr="003710A5">
        <w:tc>
          <w:tcPr>
            <w:tcW w:w="4463" w:type="dxa"/>
          </w:tcPr>
          <w:p w:rsidR="003710A5" w:rsidRDefault="00D27311" w:rsidP="00D27311">
            <w:pPr>
              <w:spacing w:before="120"/>
              <w:jc w:val="center"/>
              <w:rPr>
                <w:lang w:val="en-GB"/>
              </w:rPr>
            </w:pPr>
            <w:r>
              <w:rPr>
                <w:noProof/>
                <w:lang w:val="en-GB" w:eastAsia="en-GB"/>
              </w:rPr>
              <w:drawing>
                <wp:inline distT="0" distB="0" distL="0" distR="0">
                  <wp:extent cx="2658924" cy="2501900"/>
                  <wp:effectExtent l="19050" t="0" r="8076"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659916" cy="2502833"/>
                          </a:xfrm>
                          <a:prstGeom prst="rect">
                            <a:avLst/>
                          </a:prstGeom>
                          <a:noFill/>
                          <a:ln w="9525">
                            <a:noFill/>
                            <a:miter lim="800000"/>
                            <a:headEnd/>
                            <a:tailEnd/>
                          </a:ln>
                        </pic:spPr>
                      </pic:pic>
                    </a:graphicData>
                  </a:graphic>
                </wp:inline>
              </w:drawing>
            </w:r>
          </w:p>
        </w:tc>
        <w:tc>
          <w:tcPr>
            <w:tcW w:w="4672" w:type="dxa"/>
          </w:tcPr>
          <w:p w:rsidR="003710A5" w:rsidRDefault="00D27311" w:rsidP="003710A5">
            <w:pPr>
              <w:spacing w:before="120"/>
              <w:jc w:val="center"/>
              <w:rPr>
                <w:lang w:val="en-GB"/>
              </w:rPr>
            </w:pPr>
            <w:r>
              <w:rPr>
                <w:noProof/>
                <w:lang w:val="en-GB" w:eastAsia="en-GB"/>
              </w:rPr>
              <w:drawing>
                <wp:inline distT="0" distB="0" distL="0" distR="0">
                  <wp:extent cx="2354184" cy="1921783"/>
                  <wp:effectExtent l="19050" t="0" r="8016"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356405" cy="1923596"/>
                          </a:xfrm>
                          <a:prstGeom prst="rect">
                            <a:avLst/>
                          </a:prstGeom>
                          <a:noFill/>
                          <a:ln w="9525">
                            <a:noFill/>
                            <a:miter lim="800000"/>
                            <a:headEnd/>
                            <a:tailEnd/>
                          </a:ln>
                        </pic:spPr>
                      </pic:pic>
                    </a:graphicData>
                  </a:graphic>
                </wp:inline>
              </w:drawing>
            </w:r>
          </w:p>
        </w:tc>
      </w:tr>
      <w:tr w:rsidR="003710A5" w:rsidTr="003710A5">
        <w:tc>
          <w:tcPr>
            <w:tcW w:w="4463" w:type="dxa"/>
          </w:tcPr>
          <w:p w:rsidR="003710A5" w:rsidRDefault="003710A5" w:rsidP="003710A5">
            <w:pPr>
              <w:spacing w:before="120"/>
              <w:jc w:val="center"/>
              <w:rPr>
                <w:lang w:val="en-GB"/>
              </w:rPr>
            </w:pPr>
            <w:r w:rsidRPr="00F11CB9">
              <w:rPr>
                <w:lang w:val="en-GB"/>
              </w:rPr>
              <w:t>(a)</w:t>
            </w:r>
          </w:p>
        </w:tc>
        <w:tc>
          <w:tcPr>
            <w:tcW w:w="4672" w:type="dxa"/>
          </w:tcPr>
          <w:p w:rsidR="003710A5" w:rsidRDefault="003710A5" w:rsidP="003710A5">
            <w:pPr>
              <w:spacing w:before="120"/>
              <w:jc w:val="center"/>
              <w:rPr>
                <w:lang w:val="en-GB"/>
              </w:rPr>
            </w:pPr>
            <w:r w:rsidRPr="00F11CB9">
              <w:rPr>
                <w:lang w:val="en-GB"/>
              </w:rPr>
              <w:t>(b)</w:t>
            </w:r>
          </w:p>
        </w:tc>
      </w:tr>
      <w:tr w:rsidR="003710A5" w:rsidTr="00EA60CD">
        <w:tc>
          <w:tcPr>
            <w:tcW w:w="9135" w:type="dxa"/>
            <w:gridSpan w:val="2"/>
          </w:tcPr>
          <w:p w:rsidR="00C40360" w:rsidRDefault="00C40360" w:rsidP="00BB01E0">
            <w:pPr>
              <w:rPr>
                <w:lang w:val="en-GB"/>
              </w:rPr>
            </w:pPr>
          </w:p>
        </w:tc>
      </w:tr>
    </w:tbl>
    <w:p w:rsidR="00BB01E0" w:rsidRDefault="00BB01E0">
      <w:pPr>
        <w:pStyle w:val="Caption"/>
      </w:pPr>
      <w:bookmarkStart w:id="10" w:name="_Ref333768682"/>
      <w:r>
        <w:t xml:space="preserve">Figure </w:t>
      </w:r>
      <w:r w:rsidR="00A56940">
        <w:fldChar w:fldCharType="begin"/>
      </w:r>
      <w:r>
        <w:instrText xml:space="preserve"> SEQ Figure \* ARABIC </w:instrText>
      </w:r>
      <w:r w:rsidR="00A56940">
        <w:fldChar w:fldCharType="separate"/>
      </w:r>
      <w:r w:rsidR="00336E82">
        <w:rPr>
          <w:noProof/>
        </w:rPr>
        <w:t>2</w:t>
      </w:r>
      <w:r w:rsidR="00A56940">
        <w:fldChar w:fldCharType="end"/>
      </w:r>
      <w:bookmarkEnd w:id="10"/>
      <w:r>
        <w:t xml:space="preserve">: </w:t>
      </w:r>
      <w:r w:rsidRPr="00F11CB9">
        <w:rPr>
          <w:lang w:val="en-GB"/>
        </w:rPr>
        <w:t xml:space="preserve">Concept of (a) </w:t>
      </w:r>
      <w:r>
        <w:rPr>
          <w:lang w:val="en-GB"/>
        </w:rPr>
        <w:t>non-</w:t>
      </w:r>
      <w:r w:rsidRPr="00F11CB9">
        <w:rPr>
          <w:lang w:val="en-GB"/>
        </w:rPr>
        <w:t>geo-located and (b) geo-located slaves</w:t>
      </w:r>
      <w:r>
        <w:rPr>
          <w:lang w:val="en-GB"/>
        </w:rPr>
        <w:t>. The shaded regions show the area within which the slave WSD has been determined to be situated. In case of non geo-located slaves this area corresponds to the coverage area of the master WSD</w:t>
      </w:r>
    </w:p>
    <w:p w:rsidR="000174B4" w:rsidRPr="00F11CB9" w:rsidRDefault="000174B4" w:rsidP="000174B4">
      <w:pPr>
        <w:pStyle w:val="ECCParagraph"/>
        <w:spacing w:before="240"/>
      </w:pPr>
      <w:r w:rsidRPr="00F11CB9">
        <w:lastRenderedPageBreak/>
        <w:t>One approach would be for the operator of the master to use a pre-agreed coverage planning tool to determine coverage contours for a number of pre-defined powers and frequencies. The operator of the master might then place a database request for the master device and then, based on the allowed power levels from the master, determine the coverage area and then place further database requests for potential slave operation on all the pixels within this coverage area.</w:t>
      </w:r>
    </w:p>
    <w:p w:rsidR="000174B4" w:rsidRPr="00F11CB9" w:rsidRDefault="000174B4" w:rsidP="000174B4">
      <w:pPr>
        <w:pStyle w:val="ECCParagraph"/>
      </w:pPr>
      <w:r w:rsidRPr="00F11CB9">
        <w:t xml:space="preserve">An alternative would be for the regulator to determine the coverage based on propagation models taking into account the actual terrain or if possible based on simpler models such as the Hata model. The transmit powers for the slaves can be determined inside the master coverage area using on the default technical characteristics of the slaves. There may also be a mechanism to take into account the actual slave characteristics, especially if they are better than the default technical characteristics defined by the administration. In general the full details of the approach can be determined by the administrations. </w:t>
      </w:r>
    </w:p>
    <w:p w:rsidR="000174B4" w:rsidRPr="00F11CB9" w:rsidRDefault="000174B4" w:rsidP="000174B4">
      <w:pPr>
        <w:pStyle w:val="ECCParagraph"/>
      </w:pPr>
      <w:r w:rsidRPr="00F11CB9">
        <w:t xml:space="preserve">Hence, no further regulation is required to facilitate the master/slave concept. </w:t>
      </w:r>
    </w:p>
    <w:p w:rsidR="000174B4" w:rsidRPr="00F11CB9" w:rsidRDefault="000174B4" w:rsidP="000174B4">
      <w:pPr>
        <w:pStyle w:val="ECCParagraph"/>
      </w:pPr>
      <w:r w:rsidRPr="00F11CB9">
        <w:t>Note that the master/slave approach does not, in principle, solve the “aggregation problem” since other users unconnected with the owner of the master could also be operating on the same, or nearby white space channels. Also, if the master is unaware of the exact location of the slaves then it will not be able to determine whether they are clustered tightly around a victim receiver. Nevertheless, it is likely that master/slave operation would reduce the probability of harmful aggregation occurring since the master would limit the number of slaves transmitting simultaneously as the communication occurs mainly between the master and the slaves.</w:t>
      </w:r>
    </w:p>
    <w:p w:rsidR="000174B4" w:rsidRPr="00F11CB9" w:rsidRDefault="000174B4" w:rsidP="000174B4">
      <w:pPr>
        <w:pStyle w:val="ECCParagraph"/>
      </w:pPr>
      <w:r w:rsidRPr="00F11CB9">
        <w:t xml:space="preserve">An example illustrating how a master/slave approach might work in practice is given in </w:t>
      </w:r>
      <w:r w:rsidR="00A56940">
        <w:fldChar w:fldCharType="begin"/>
      </w:r>
      <w:r w:rsidR="005F781D">
        <w:instrText xml:space="preserve"> REF _Ref333768840 \n \h </w:instrText>
      </w:r>
      <w:r w:rsidR="00A56940">
        <w:fldChar w:fldCharType="separate"/>
      </w:r>
      <w:r w:rsidR="005F781D">
        <w:t>ANNEX 7</w:t>
      </w:r>
      <w:proofErr w:type="gramStart"/>
      <w:r w:rsidR="005F781D">
        <w:t>:</w:t>
      </w:r>
      <w:r w:rsidR="00A56940">
        <w:fldChar w:fldCharType="end"/>
      </w:r>
      <w:r w:rsidRPr="005F781D">
        <w:t>.</w:t>
      </w:r>
      <w:proofErr w:type="gramEnd"/>
    </w:p>
    <w:p w:rsidR="000174B4" w:rsidRPr="00F11CB9" w:rsidRDefault="000174B4" w:rsidP="000174B4">
      <w:pPr>
        <w:pStyle w:val="Heading2"/>
        <w:rPr>
          <w:lang w:val="en-GB"/>
        </w:rPr>
      </w:pPr>
      <w:bookmarkStart w:id="11" w:name="_Toc335262220"/>
      <w:r w:rsidRPr="00F11CB9">
        <w:rPr>
          <w:lang w:val="en-GB"/>
        </w:rPr>
        <w:t>Requirements for master WSD</w:t>
      </w:r>
      <w:bookmarkEnd w:id="11"/>
    </w:p>
    <w:p w:rsidR="000174B4" w:rsidRPr="00F11CB9" w:rsidRDefault="000174B4" w:rsidP="000174B4">
      <w:pPr>
        <w:pStyle w:val="ECCParagraph"/>
        <w:rPr>
          <w:rFonts w:cs="Arial"/>
          <w:szCs w:val="20"/>
        </w:rPr>
      </w:pPr>
      <w:r w:rsidRPr="00F11CB9">
        <w:rPr>
          <w:rFonts w:cs="Arial"/>
          <w:szCs w:val="20"/>
        </w:rPr>
        <w:t xml:space="preserve">As a basic operational requirement, a master WSD may only transmit in the territory of a country if it has successfully discovered a geo-location database approved by the national regulatory authority of that country. </w:t>
      </w:r>
    </w:p>
    <w:p w:rsidR="000174B4" w:rsidRPr="00F11CB9" w:rsidRDefault="000174B4" w:rsidP="000174B4">
      <w:pPr>
        <w:pStyle w:val="ECCParagraph"/>
        <w:rPr>
          <w:rFonts w:cs="Arial"/>
          <w:szCs w:val="20"/>
        </w:rPr>
      </w:pPr>
      <w:r w:rsidRPr="00F11CB9">
        <w:rPr>
          <w:rFonts w:cs="Arial"/>
          <w:iCs/>
          <w:szCs w:val="20"/>
        </w:rPr>
        <w:t xml:space="preserve">In order to be authorized to transmit within the </w:t>
      </w:r>
      <w:r w:rsidRPr="00F11CB9">
        <w:rPr>
          <w:rFonts w:cs="Arial"/>
          <w:szCs w:val="20"/>
        </w:rPr>
        <w:t>band 470-790 MHz, a master WSD shall:</w:t>
      </w:r>
    </w:p>
    <w:p w:rsidR="000174B4" w:rsidRPr="00F11CB9" w:rsidRDefault="000174B4" w:rsidP="004C5677">
      <w:pPr>
        <w:pStyle w:val="ECCParagraph"/>
        <w:numPr>
          <w:ilvl w:val="0"/>
          <w:numId w:val="40"/>
        </w:numPr>
        <w:rPr>
          <w:rFonts w:cs="Arial"/>
          <w:szCs w:val="20"/>
        </w:rPr>
      </w:pPr>
      <w:r w:rsidRPr="00F11CB9">
        <w:rPr>
          <w:rFonts w:cs="Arial"/>
          <w:szCs w:val="20"/>
        </w:rPr>
        <w:t>discover an approved geo-location database</w:t>
      </w:r>
      <w:r>
        <w:rPr>
          <w:rStyle w:val="FootnoteReference"/>
          <w:rFonts w:cs="Arial"/>
          <w:szCs w:val="20"/>
        </w:rPr>
        <w:footnoteReference w:id="4"/>
      </w:r>
      <w:r w:rsidRPr="00F11CB9">
        <w:rPr>
          <w:rFonts w:cs="Arial"/>
          <w:szCs w:val="20"/>
        </w:rPr>
        <w:t>,</w:t>
      </w:r>
    </w:p>
    <w:p w:rsidR="000174B4" w:rsidRPr="00F11CB9" w:rsidRDefault="000174B4" w:rsidP="004C5677">
      <w:pPr>
        <w:pStyle w:val="ECCParagraph"/>
        <w:numPr>
          <w:ilvl w:val="0"/>
          <w:numId w:val="40"/>
        </w:numPr>
        <w:rPr>
          <w:rFonts w:cs="Arial"/>
          <w:szCs w:val="20"/>
        </w:rPr>
      </w:pPr>
      <w:r w:rsidRPr="00F11CB9">
        <w:rPr>
          <w:rFonts w:cs="Arial"/>
          <w:szCs w:val="20"/>
        </w:rPr>
        <w:t>communicate specific information to the geo-location database,</w:t>
      </w:r>
    </w:p>
    <w:p w:rsidR="000174B4" w:rsidRPr="00F11CB9" w:rsidRDefault="000174B4" w:rsidP="004C5677">
      <w:pPr>
        <w:pStyle w:val="ECCParagraph"/>
        <w:numPr>
          <w:ilvl w:val="0"/>
          <w:numId w:val="40"/>
        </w:numPr>
        <w:rPr>
          <w:rFonts w:cs="Arial"/>
          <w:szCs w:val="20"/>
        </w:rPr>
      </w:pPr>
      <w:r w:rsidRPr="00F11CB9">
        <w:rPr>
          <w:rFonts w:cs="Arial"/>
          <w:szCs w:val="20"/>
        </w:rPr>
        <w:t>receive specific information from the geo-location database,</w:t>
      </w:r>
    </w:p>
    <w:p w:rsidR="00472FFE" w:rsidRDefault="000174B4" w:rsidP="00255FC9">
      <w:pPr>
        <w:pStyle w:val="ECCParagraph"/>
        <w:numPr>
          <w:ilvl w:val="0"/>
          <w:numId w:val="40"/>
        </w:numPr>
        <w:rPr>
          <w:rFonts w:cs="Arial"/>
          <w:szCs w:val="20"/>
        </w:rPr>
      </w:pPr>
      <w:r w:rsidRPr="00F11CB9">
        <w:rPr>
          <w:rFonts w:cs="Arial"/>
          <w:szCs w:val="20"/>
        </w:rPr>
        <w:t>operate subject to the specific instructions and parameters received from the geo-location database,</w:t>
      </w:r>
    </w:p>
    <w:p w:rsidR="00472FFE" w:rsidRPr="00472FFE" w:rsidRDefault="000174B4" w:rsidP="00472FFE">
      <w:pPr>
        <w:pStyle w:val="ECCParagraph"/>
        <w:numPr>
          <w:ilvl w:val="0"/>
          <w:numId w:val="40"/>
        </w:numPr>
        <w:rPr>
          <w:rFonts w:cs="Arial"/>
          <w:szCs w:val="20"/>
        </w:rPr>
      </w:pPr>
      <w:r>
        <w:t xml:space="preserve">manage and </w:t>
      </w:r>
      <w:r w:rsidRPr="00F11CB9">
        <w:t>communicate appropriate information to its associated slave WSDs so that the slave WSDs are able to operate subject to the specific instructions and parameters received by the master WSD</w:t>
      </w:r>
      <w:r w:rsidR="00472FFE">
        <w:t xml:space="preserve"> from the geo-location database,</w:t>
      </w:r>
    </w:p>
    <w:p w:rsidR="00472FFE" w:rsidRPr="00472FFE" w:rsidRDefault="000174B4" w:rsidP="00472FFE">
      <w:pPr>
        <w:pStyle w:val="ECCParagraph"/>
        <w:numPr>
          <w:ilvl w:val="0"/>
          <w:numId w:val="40"/>
        </w:numPr>
        <w:tabs>
          <w:tab w:val="num" w:pos="784"/>
        </w:tabs>
        <w:rPr>
          <w:rFonts w:cs="Arial"/>
          <w:szCs w:val="20"/>
        </w:rPr>
      </w:pPr>
      <w:r w:rsidRPr="00472FFE">
        <w:rPr>
          <w:rFonts w:eastAsiaTheme="minorHAnsi"/>
        </w:rPr>
        <w:t>cease transmission immediately upon</w:t>
      </w:r>
    </w:p>
    <w:p w:rsidR="00472FFE" w:rsidRDefault="000174B4" w:rsidP="00472FFE">
      <w:pPr>
        <w:pStyle w:val="ECCParagraph"/>
        <w:numPr>
          <w:ilvl w:val="0"/>
          <w:numId w:val="115"/>
        </w:numPr>
        <w:tabs>
          <w:tab w:val="num" w:pos="784"/>
        </w:tabs>
        <w:rPr>
          <w:rFonts w:cs="Arial"/>
          <w:szCs w:val="20"/>
        </w:rPr>
      </w:pPr>
      <w:r w:rsidRPr="003E34CB">
        <w:t>exp</w:t>
      </w:r>
      <w:r w:rsidRPr="00472FFE">
        <w:rPr>
          <w:rFonts w:eastAsiaTheme="minorHAnsi"/>
        </w:rPr>
        <w:t>iry of time validity of these information or</w:t>
      </w:r>
      <w:r w:rsidR="00472FFE">
        <w:rPr>
          <w:rFonts w:eastAsiaTheme="minorHAnsi"/>
        </w:rPr>
        <w:t xml:space="preserve"> </w:t>
      </w:r>
    </w:p>
    <w:p w:rsidR="00472FFE" w:rsidRDefault="000174B4" w:rsidP="00472FFE">
      <w:pPr>
        <w:pStyle w:val="ECCParagraph"/>
        <w:numPr>
          <w:ilvl w:val="0"/>
          <w:numId w:val="115"/>
        </w:numPr>
        <w:tabs>
          <w:tab w:val="num" w:pos="784"/>
        </w:tabs>
        <w:rPr>
          <w:rFonts w:cs="Arial"/>
          <w:szCs w:val="20"/>
        </w:rPr>
      </w:pPr>
      <w:r w:rsidRPr="00472FFE">
        <w:rPr>
          <w:rFonts w:eastAsiaTheme="minorHAnsi"/>
        </w:rPr>
        <w:t xml:space="preserve">where it moves outside geographical area of validity or </w:t>
      </w:r>
    </w:p>
    <w:p w:rsidR="000174B4" w:rsidRPr="00472FFE" w:rsidRDefault="003E34CB" w:rsidP="00472FFE">
      <w:pPr>
        <w:pStyle w:val="ECCParagraph"/>
        <w:numPr>
          <w:ilvl w:val="0"/>
          <w:numId w:val="115"/>
        </w:numPr>
        <w:tabs>
          <w:tab w:val="num" w:pos="784"/>
        </w:tabs>
        <w:rPr>
          <w:rFonts w:cs="Arial"/>
          <w:szCs w:val="20"/>
        </w:rPr>
      </w:pPr>
      <w:r w:rsidRPr="00472FFE">
        <w:rPr>
          <w:rFonts w:eastAsiaTheme="minorHAnsi"/>
        </w:rPr>
        <w:t>w</w:t>
      </w:r>
      <w:r w:rsidR="000174B4" w:rsidRPr="00472FFE">
        <w:rPr>
          <w:rFonts w:eastAsiaTheme="minorHAnsi"/>
        </w:rPr>
        <w:t>hen instructed to do so by WS</w:t>
      </w:r>
      <w:r w:rsidR="00D27311" w:rsidRPr="00472FFE">
        <w:rPr>
          <w:rFonts w:eastAsiaTheme="minorHAnsi"/>
        </w:rPr>
        <w:t xml:space="preserve"> database</w:t>
      </w:r>
      <w:r w:rsidR="00472FFE" w:rsidRPr="00472FFE">
        <w:rPr>
          <w:rFonts w:eastAsiaTheme="minorHAnsi"/>
        </w:rPr>
        <w:t>.</w:t>
      </w:r>
    </w:p>
    <w:p w:rsidR="00255FC9" w:rsidRPr="00F11CB9" w:rsidRDefault="00255FC9" w:rsidP="00255FC9">
      <w:pPr>
        <w:pStyle w:val="ECCParBulleted"/>
        <w:numPr>
          <w:ilvl w:val="0"/>
          <w:numId w:val="0"/>
        </w:numPr>
        <w:ind w:left="635"/>
        <w:rPr>
          <w:szCs w:val="20"/>
        </w:rPr>
      </w:pPr>
    </w:p>
    <w:p w:rsidR="000174B4" w:rsidRPr="00F11CB9" w:rsidRDefault="000174B4" w:rsidP="00255FC9">
      <w:pPr>
        <w:pStyle w:val="ECCParagraph"/>
      </w:pPr>
      <w:r w:rsidRPr="00F11CB9">
        <w:t>Communication between a master WSD and a geo-</w:t>
      </w:r>
      <w:r w:rsidRPr="00255FC9">
        <w:t>location</w:t>
      </w:r>
      <w:r w:rsidRPr="00F11CB9">
        <w:t xml:space="preserve"> database </w:t>
      </w:r>
      <w:r w:rsidRPr="00F11CB9">
        <w:rPr>
          <w:bCs/>
        </w:rPr>
        <w:t xml:space="preserve">shall </w:t>
      </w:r>
      <w:r w:rsidRPr="00F11CB9">
        <w:t xml:space="preserve">not occur within the band 470-790 MHz, unless the master WSD has already been authorized by the database to transmit within this band.  </w:t>
      </w:r>
    </w:p>
    <w:p w:rsidR="000174B4" w:rsidRPr="006E75BB" w:rsidRDefault="000174B4" w:rsidP="006E75BB">
      <w:pPr>
        <w:pStyle w:val="Heading3"/>
      </w:pPr>
      <w:bookmarkStart w:id="12" w:name="_Toc335262221"/>
      <w:r w:rsidRPr="006E75BB">
        <w:lastRenderedPageBreak/>
        <w:t>Technical information to be communicated from a master WSD to the geo-location database</w:t>
      </w:r>
      <w:bookmarkEnd w:id="12"/>
    </w:p>
    <w:p w:rsidR="000174B4" w:rsidRPr="00F11CB9" w:rsidRDefault="000174B4" w:rsidP="000174B4">
      <w:pPr>
        <w:pStyle w:val="ECCParagraph"/>
        <w:rPr>
          <w:rFonts w:cs="Arial"/>
          <w:szCs w:val="20"/>
        </w:rPr>
      </w:pPr>
      <w:r w:rsidRPr="00F11CB9">
        <w:rPr>
          <w:rFonts w:cs="Arial"/>
          <w:szCs w:val="20"/>
        </w:rPr>
        <w:t>The following information shall be communicated by the master WSD to the geo-location database:</w:t>
      </w:r>
    </w:p>
    <w:p w:rsidR="000174B4" w:rsidRPr="00D32065" w:rsidRDefault="000174B4" w:rsidP="004C2B62">
      <w:pPr>
        <w:pStyle w:val="ECCParBulleted"/>
        <w:tabs>
          <w:tab w:val="clear" w:pos="934"/>
          <w:tab w:val="num" w:pos="709"/>
        </w:tabs>
        <w:ind w:hanging="490"/>
        <w:rPr>
          <w:i/>
        </w:rPr>
      </w:pPr>
      <w:r w:rsidRPr="00D32065">
        <w:rPr>
          <w:i/>
        </w:rPr>
        <w:t>master WSD antenna location</w:t>
      </w:r>
    </w:p>
    <w:p w:rsidR="004C2B62" w:rsidRDefault="004C2B62" w:rsidP="004C2B62">
      <w:pPr>
        <w:pStyle w:val="ECCParBulleted"/>
        <w:numPr>
          <w:ilvl w:val="0"/>
          <w:numId w:val="0"/>
        </w:numPr>
        <w:ind w:left="576"/>
      </w:pPr>
    </w:p>
    <w:p w:rsidR="000174B4" w:rsidRDefault="000174B4" w:rsidP="000174B4">
      <w:pPr>
        <w:pStyle w:val="ECCParagraph"/>
        <w:ind w:left="720"/>
      </w:pPr>
      <w:r w:rsidRPr="003D380C">
        <w:t>The location is the current position of the WSD expressed in terms</w:t>
      </w:r>
      <w:r>
        <w:t xml:space="preserve"> of geographical coordinates as </w:t>
      </w:r>
      <w:r w:rsidRPr="003D380C">
        <w:t>determined by means of a geo-location method</w:t>
      </w:r>
      <w:r>
        <w:t>.</w:t>
      </w:r>
    </w:p>
    <w:p w:rsidR="000174B4" w:rsidRPr="00357813" w:rsidRDefault="000174B4" w:rsidP="004C5677">
      <w:pPr>
        <w:pStyle w:val="ECCParagraph"/>
        <w:numPr>
          <w:ilvl w:val="0"/>
          <w:numId w:val="41"/>
        </w:numPr>
        <w:rPr>
          <w:rFonts w:cs="Arial"/>
          <w:szCs w:val="20"/>
        </w:rPr>
      </w:pPr>
      <w:r w:rsidRPr="00E62E9F">
        <w:rPr>
          <w:rFonts w:cs="Arial"/>
          <w:i/>
          <w:szCs w:val="20"/>
        </w:rPr>
        <w:t>master WSD antenna location accuracy</w:t>
      </w:r>
    </w:p>
    <w:p w:rsidR="000174B4" w:rsidRDefault="000174B4" w:rsidP="000174B4">
      <w:pPr>
        <w:pStyle w:val="ECCParagraph"/>
        <w:ind w:left="720"/>
        <w:rPr>
          <w:rFonts w:cs="Arial"/>
          <w:szCs w:val="20"/>
        </w:rPr>
      </w:pPr>
      <w:r w:rsidRPr="003D380C">
        <w:t xml:space="preserve">The location accuracy is the absolute accuracy with which the geographical position of the WSD is determined. It is expressed in terms of an uncertainty radius </w:t>
      </w:r>
      <w:r w:rsidR="000D60D8">
        <w:t xml:space="preserve">(derived with a certain confidence probability) </w:t>
      </w:r>
      <w:r w:rsidRPr="003D380C">
        <w:t>around the location. This may include information on the vertical accuracy. Location accuracy could be taken into account by the database in providing information on available frequencies. This approach would also allow different device implementations and different approaches on how the location is determined. By doing this the device could get different frequency availability based on its technical characteristics and capable devices could benefit from their high location accuracy. The location granularity of the database (pixel size) may need to be fine enough to be able to serve even the devices with the finest location accuracy.</w:t>
      </w:r>
    </w:p>
    <w:p w:rsidR="00B26A7B" w:rsidRPr="00490D29" w:rsidRDefault="000174B4" w:rsidP="00B26A7B">
      <w:pPr>
        <w:pStyle w:val="ECCParagraph"/>
        <w:numPr>
          <w:ilvl w:val="0"/>
          <w:numId w:val="41"/>
        </w:numPr>
        <w:rPr>
          <w:rFonts w:cs="Arial"/>
          <w:i/>
          <w:szCs w:val="20"/>
        </w:rPr>
      </w:pPr>
      <w:r w:rsidRPr="00E62E9F">
        <w:rPr>
          <w:rFonts w:cs="Arial"/>
          <w:i/>
          <w:szCs w:val="20"/>
        </w:rPr>
        <w:t xml:space="preserve">master WSD antenna height if it’s a </w:t>
      </w:r>
      <w:r w:rsidR="00B26A7B">
        <w:rPr>
          <w:rFonts w:cs="Arial"/>
          <w:i/>
          <w:szCs w:val="20"/>
        </w:rPr>
        <w:t>Type A WSD</w:t>
      </w:r>
    </w:p>
    <w:p w:rsidR="000174B4" w:rsidRPr="00E62E9F" w:rsidRDefault="00C62F2C" w:rsidP="000174B4">
      <w:pPr>
        <w:pStyle w:val="ECCParagraph"/>
        <w:ind w:left="720"/>
      </w:pPr>
      <w:r>
        <w:t>The device a</w:t>
      </w:r>
      <w:r w:rsidR="00FF5A53">
        <w:t xml:space="preserve">ntenna height </w:t>
      </w:r>
      <w:r>
        <w:t xml:space="preserve">is measured </w:t>
      </w:r>
      <w:r w:rsidR="000D60D8">
        <w:t xml:space="preserve">either </w:t>
      </w:r>
      <w:r w:rsidR="00FF5A53">
        <w:t>above ground level</w:t>
      </w:r>
      <w:r w:rsidR="000D60D8">
        <w:t xml:space="preserve"> or above sea level</w:t>
      </w:r>
      <w:r w:rsidR="00FF5A53">
        <w:t>.</w:t>
      </w:r>
      <w:r w:rsidR="000174B4" w:rsidRPr="003D380C">
        <w:t xml:space="preserve"> </w:t>
      </w:r>
      <w:r w:rsidR="00FF5A53">
        <w:t>T</w:t>
      </w:r>
      <w:r w:rsidR="000174B4" w:rsidRPr="003D380C">
        <w:t>he height information of fixed (professional installations) WSDs is usually known at the installation and, therefore, can be reported to and taken into account by the geo-location database.</w:t>
      </w:r>
    </w:p>
    <w:p w:rsidR="000174B4" w:rsidRDefault="000174B4" w:rsidP="004C5677">
      <w:pPr>
        <w:pStyle w:val="ECCParagraph"/>
        <w:numPr>
          <w:ilvl w:val="0"/>
          <w:numId w:val="41"/>
        </w:numPr>
        <w:rPr>
          <w:rFonts w:cs="Arial"/>
          <w:szCs w:val="20"/>
        </w:rPr>
      </w:pPr>
      <w:r w:rsidRPr="00E62E9F">
        <w:rPr>
          <w:rFonts w:cs="Arial"/>
          <w:i/>
          <w:szCs w:val="20"/>
        </w:rPr>
        <w:t xml:space="preserve">device </w:t>
      </w:r>
      <w:r w:rsidR="00B26A7B">
        <w:rPr>
          <w:rFonts w:cs="Arial"/>
          <w:i/>
          <w:szCs w:val="20"/>
        </w:rPr>
        <w:t>type</w:t>
      </w:r>
      <w:r w:rsidRPr="00E62E9F">
        <w:rPr>
          <w:rFonts w:cs="Arial"/>
          <w:i/>
          <w:szCs w:val="20"/>
        </w:rPr>
        <w:t xml:space="preserve"> of the master WSD and the associated slave WSDs</w:t>
      </w:r>
      <w:r>
        <w:rPr>
          <w:rFonts w:cs="Arial"/>
          <w:szCs w:val="20"/>
        </w:rPr>
        <w:t xml:space="preserve"> </w:t>
      </w:r>
    </w:p>
    <w:p w:rsidR="00B26A7B" w:rsidRDefault="00B26A7B" w:rsidP="00B26A7B">
      <w:pPr>
        <w:pStyle w:val="ECCParagraph"/>
        <w:numPr>
          <w:ilvl w:val="0"/>
          <w:numId w:val="41"/>
        </w:numPr>
      </w:pPr>
      <w:r w:rsidRPr="0088348C">
        <w:t xml:space="preserve">The </w:t>
      </w:r>
      <w:r>
        <w:t>d</w:t>
      </w:r>
      <w:r w:rsidRPr="0088348C">
        <w:t xml:space="preserve">evice </w:t>
      </w:r>
      <w:r>
        <w:t>type is used by the database to select an appropriate interference reference geometry in the translation process.</w:t>
      </w:r>
      <w:r w:rsidRPr="001736E6">
        <w:t xml:space="preserve"> </w:t>
      </w:r>
    </w:p>
    <w:p w:rsidR="00B26A7B" w:rsidRDefault="00B26A7B" w:rsidP="00B26A7B">
      <w:pPr>
        <w:pStyle w:val="ECCParagraph"/>
        <w:numPr>
          <w:ilvl w:val="0"/>
          <w:numId w:val="41"/>
        </w:numPr>
        <w:rPr>
          <w:iCs/>
        </w:rPr>
      </w:pPr>
      <w:r w:rsidRPr="001736E6">
        <w:t>Providing the</w:t>
      </w:r>
      <w:r w:rsidRPr="001736E6">
        <w:rPr>
          <w:i/>
          <w:iCs/>
        </w:rPr>
        <w:t xml:space="preserve"> </w:t>
      </w:r>
      <w:r w:rsidRPr="001736E6">
        <w:rPr>
          <w:iCs/>
        </w:rPr>
        <w:t xml:space="preserve">device </w:t>
      </w:r>
      <w:r>
        <w:rPr>
          <w:iCs/>
        </w:rPr>
        <w:t>type</w:t>
      </w:r>
      <w:r w:rsidRPr="001736E6">
        <w:t xml:space="preserve"> </w:t>
      </w:r>
      <w:r>
        <w:rPr>
          <w:iCs/>
        </w:rPr>
        <w:t xml:space="preserve">(e.g. fixed or portable) </w:t>
      </w:r>
      <w:r w:rsidRPr="001736E6">
        <w:rPr>
          <w:iCs/>
        </w:rPr>
        <w:t>will</w:t>
      </w:r>
      <w:r w:rsidRPr="001736E6">
        <w:t xml:space="preserve"> allow information to be returned according to device capabilities</w:t>
      </w:r>
      <w:r w:rsidRPr="001736E6">
        <w:rPr>
          <w:iCs/>
        </w:rPr>
        <w:t xml:space="preserve"> and interference characteristics</w:t>
      </w:r>
      <w:r w:rsidRPr="001736E6">
        <w:t xml:space="preserve">. The database could then take into account </w:t>
      </w:r>
      <w:r>
        <w:t>device type</w:t>
      </w:r>
      <w:r w:rsidRPr="001736E6">
        <w:t xml:space="preserve"> known </w:t>
      </w:r>
      <w:r>
        <w:t>operating</w:t>
      </w:r>
      <w:r w:rsidRPr="001736E6">
        <w:t xml:space="preserve"> parameters in returning appropriate frequencies and allowed maximum transmission power. </w:t>
      </w:r>
      <w:r w:rsidRPr="001736E6">
        <w:rPr>
          <w:iCs/>
        </w:rPr>
        <w:t xml:space="preserve">Different </w:t>
      </w:r>
      <w:r>
        <w:rPr>
          <w:iCs/>
        </w:rPr>
        <w:t>types</w:t>
      </w:r>
      <w:r w:rsidRPr="001736E6">
        <w:rPr>
          <w:iCs/>
        </w:rPr>
        <w:t xml:space="preserve"> of devices, with different technical characteristics, can exhibit different interference characteristics (e.g. antenna type, antenna height) allowing different e.i.r.p. limits. </w:t>
      </w:r>
    </w:p>
    <w:p w:rsidR="0076482B" w:rsidRDefault="00B26A7B" w:rsidP="00B26A7B">
      <w:pPr>
        <w:pStyle w:val="ECCParagraph"/>
        <w:numPr>
          <w:ilvl w:val="0"/>
          <w:numId w:val="41"/>
        </w:numPr>
      </w:pPr>
      <w:r>
        <w:rPr>
          <w:iCs/>
        </w:rPr>
        <w:t xml:space="preserve">The granularity of </w:t>
      </w:r>
      <w:r>
        <w:t>d</w:t>
      </w:r>
      <w:r w:rsidRPr="001736E6">
        <w:t xml:space="preserve">efining device </w:t>
      </w:r>
      <w:r>
        <w:t>types</w:t>
      </w:r>
      <w:r w:rsidRPr="001736E6">
        <w:t xml:space="preserve"> </w:t>
      </w:r>
      <w:r>
        <w:t xml:space="preserve">(i.e. how many different device classes there should be) </w:t>
      </w:r>
      <w:r w:rsidRPr="001736E6">
        <w:t xml:space="preserve">and their </w:t>
      </w:r>
      <w:r>
        <w:t xml:space="preserve">respective </w:t>
      </w:r>
      <w:r w:rsidRPr="001736E6">
        <w:t>characteristics is a topic for standardization.</w:t>
      </w:r>
      <w:r>
        <w:t xml:space="preserve"> It is however advisable to, at least, differentiate between fixed and portable/mobile devices in order to ensure that the database can select reference interference geometries with reasonable accuracy. </w:t>
      </w:r>
      <w:r w:rsidR="000B413D">
        <w:t xml:space="preserve"> </w:t>
      </w:r>
    </w:p>
    <w:p w:rsidR="000174B4" w:rsidRDefault="00FF5A53" w:rsidP="000174B4">
      <w:pPr>
        <w:pStyle w:val="ECCParagraph"/>
        <w:ind w:left="720"/>
        <w:rPr>
          <w:rFonts w:cs="Arial"/>
          <w:szCs w:val="20"/>
        </w:rPr>
      </w:pPr>
      <w:r>
        <w:t xml:space="preserve">See ECC Report </w:t>
      </w:r>
      <w:r w:rsidR="00B26A7B">
        <w:t>185</w:t>
      </w:r>
      <w:r>
        <w:t xml:space="preserve"> for classification of WSDs.</w:t>
      </w:r>
    </w:p>
    <w:p w:rsidR="00077502" w:rsidRDefault="00B26A7B" w:rsidP="004C5677">
      <w:pPr>
        <w:pStyle w:val="ECCParagraph"/>
        <w:numPr>
          <w:ilvl w:val="0"/>
          <w:numId w:val="41"/>
        </w:numPr>
        <w:rPr>
          <w:rFonts w:cs="Arial"/>
          <w:szCs w:val="20"/>
        </w:rPr>
      </w:pPr>
      <w:r>
        <w:rPr>
          <w:rFonts w:cs="Arial"/>
          <w:i/>
          <w:szCs w:val="20"/>
        </w:rPr>
        <w:t xml:space="preserve">Device </w:t>
      </w:r>
      <w:r w:rsidR="00077502">
        <w:rPr>
          <w:rFonts w:cs="Arial"/>
          <w:i/>
          <w:szCs w:val="20"/>
        </w:rPr>
        <w:t>emission class of the master WSD and the associated slave WSDs</w:t>
      </w:r>
      <w:r w:rsidR="00077502">
        <w:rPr>
          <w:rFonts w:cs="Arial"/>
          <w:szCs w:val="20"/>
        </w:rPr>
        <w:t xml:space="preserve"> </w:t>
      </w:r>
    </w:p>
    <w:p w:rsidR="00077502" w:rsidRDefault="00077502" w:rsidP="00077502">
      <w:pPr>
        <w:pStyle w:val="ECCParagraph"/>
        <w:ind w:left="720"/>
        <w:rPr>
          <w:rFonts w:cs="Arial"/>
          <w:szCs w:val="20"/>
        </w:rPr>
      </w:pPr>
      <w:r>
        <w:t xml:space="preserve">The emission class would enable the database to identify the </w:t>
      </w:r>
      <w:r w:rsidR="0076482B">
        <w:t xml:space="preserve">emission masks of the WSD, and would thus allow the database to use the appropriate </w:t>
      </w:r>
      <w:r>
        <w:t xml:space="preserve">ACLR and protection ratios. </w:t>
      </w:r>
    </w:p>
    <w:p w:rsidR="000174B4" w:rsidRPr="00357813" w:rsidRDefault="000174B4" w:rsidP="004C5677">
      <w:pPr>
        <w:pStyle w:val="ECCParagraph"/>
        <w:numPr>
          <w:ilvl w:val="0"/>
          <w:numId w:val="41"/>
        </w:numPr>
        <w:rPr>
          <w:szCs w:val="20"/>
        </w:rPr>
      </w:pPr>
      <w:r w:rsidRPr="00E62E9F">
        <w:rPr>
          <w:rFonts w:cs="Arial"/>
          <w:i/>
          <w:szCs w:val="20"/>
        </w:rPr>
        <w:t>technology identifier of the master WSD and the associated slave WSDs</w:t>
      </w:r>
    </w:p>
    <w:p w:rsidR="00C40360" w:rsidRDefault="00186E11">
      <w:pPr>
        <w:pStyle w:val="ECCParagraph"/>
        <w:ind w:left="720"/>
        <w:rPr>
          <w:szCs w:val="20"/>
        </w:rPr>
      </w:pPr>
      <w:r>
        <w:rPr>
          <w:rFonts w:cs="Arial"/>
          <w:szCs w:val="20"/>
        </w:rPr>
        <w:t>The technology identifier would describe the specific technology being used and typically refer to particular standard (e.g. LTE or IEEE 802.16xx). This would be helpful in informing the WSDB with regards to framing, modulation and emission methods, including the broad time-frequency structure, of the emission technology employed by the WSD signals.</w:t>
      </w:r>
    </w:p>
    <w:p w:rsidR="000174B4" w:rsidRPr="00357813" w:rsidRDefault="00660B26" w:rsidP="004C5677">
      <w:pPr>
        <w:pStyle w:val="ECCParagraph"/>
        <w:numPr>
          <w:ilvl w:val="0"/>
          <w:numId w:val="41"/>
        </w:numPr>
        <w:rPr>
          <w:i/>
          <w:szCs w:val="20"/>
        </w:rPr>
      </w:pPr>
      <w:r>
        <w:rPr>
          <w:rFonts w:cs="Arial"/>
          <w:i/>
          <w:szCs w:val="20"/>
        </w:rPr>
        <w:t xml:space="preserve">device model </w:t>
      </w:r>
      <w:r w:rsidR="000174B4" w:rsidRPr="00E62E9F">
        <w:rPr>
          <w:rFonts w:cs="Arial"/>
          <w:i/>
          <w:szCs w:val="20"/>
        </w:rPr>
        <w:t>of the master WSD and the associated slave WSDs</w:t>
      </w:r>
      <w:r w:rsidR="000174B4">
        <w:rPr>
          <w:rFonts w:cs="Arial"/>
          <w:i/>
          <w:szCs w:val="20"/>
        </w:rPr>
        <w:t xml:space="preserve"> </w:t>
      </w:r>
    </w:p>
    <w:p w:rsidR="00BD5520" w:rsidRDefault="0088348C" w:rsidP="000174B4">
      <w:pPr>
        <w:pStyle w:val="ECCParagraph"/>
        <w:ind w:left="720"/>
      </w:pPr>
      <w:r w:rsidRPr="0088348C">
        <w:t xml:space="preserve">The </w:t>
      </w:r>
      <w:r w:rsidR="00BD5520">
        <w:t>d</w:t>
      </w:r>
      <w:r w:rsidRPr="0088348C">
        <w:t>evice model</w:t>
      </w:r>
      <w:r w:rsidR="00BD5520">
        <w:t xml:space="preserve"> is used by the database to narrow the device identity to one model of a certain manufacturer.</w:t>
      </w:r>
    </w:p>
    <w:p w:rsidR="000174B4" w:rsidRDefault="00660B26" w:rsidP="000174B4">
      <w:pPr>
        <w:pStyle w:val="ECCParagraph"/>
        <w:ind w:left="720"/>
      </w:pPr>
      <w:r w:rsidRPr="001736E6">
        <w:lastRenderedPageBreak/>
        <w:t xml:space="preserve">This information would be important e.g. in tracing reports of interferences and to potentially exclude certain devices/models. Applications of the latter would be e.g. reported causes of interferences or information that this particular model would not be able to adjust its sensing method to the new technology of the potential victim. </w:t>
      </w:r>
    </w:p>
    <w:p w:rsidR="005A3CF9" w:rsidRDefault="0088348C" w:rsidP="000174B4">
      <w:pPr>
        <w:pStyle w:val="ECCParagraph"/>
        <w:ind w:left="720"/>
        <w:rPr>
          <w:rFonts w:cs="Arial"/>
          <w:i/>
          <w:szCs w:val="20"/>
        </w:rPr>
      </w:pPr>
      <w:r w:rsidRPr="0088348C">
        <w:t>The device model and device unique identif</w:t>
      </w:r>
      <w:r w:rsidR="00186E11">
        <w:t>ier</w:t>
      </w:r>
      <w:r w:rsidRPr="0088348C">
        <w:t xml:space="preserve"> (see below) may</w:t>
      </w:r>
      <w:r w:rsidR="005A3CF9">
        <w:t xml:space="preserve"> be relevant for solving possible interference problems encountered in the field.</w:t>
      </w:r>
    </w:p>
    <w:p w:rsidR="00BD5520" w:rsidRPr="00357813" w:rsidRDefault="00BD5520" w:rsidP="004C5677">
      <w:pPr>
        <w:pStyle w:val="ECCParagraph"/>
        <w:numPr>
          <w:ilvl w:val="0"/>
          <w:numId w:val="41"/>
        </w:numPr>
        <w:rPr>
          <w:i/>
          <w:szCs w:val="20"/>
        </w:rPr>
      </w:pPr>
      <w:r>
        <w:rPr>
          <w:rFonts w:cs="Arial"/>
          <w:i/>
          <w:szCs w:val="20"/>
        </w:rPr>
        <w:t xml:space="preserve">device </w:t>
      </w:r>
      <w:r w:rsidRPr="00E62E9F">
        <w:rPr>
          <w:rFonts w:cs="Arial"/>
          <w:i/>
          <w:szCs w:val="20"/>
        </w:rPr>
        <w:t>unique identifier of the master WSD and the associated slave WSDs</w:t>
      </w:r>
      <w:r>
        <w:rPr>
          <w:rFonts w:cs="Arial"/>
          <w:i/>
          <w:szCs w:val="20"/>
        </w:rPr>
        <w:t xml:space="preserve"> </w:t>
      </w:r>
    </w:p>
    <w:p w:rsidR="005A3CF9" w:rsidRDefault="0088348C" w:rsidP="00BD5520">
      <w:pPr>
        <w:pStyle w:val="ECCParagraph"/>
        <w:ind w:left="720"/>
      </w:pPr>
      <w:r w:rsidRPr="0088348C">
        <w:t xml:space="preserve">The device unique identifier </w:t>
      </w:r>
      <w:r w:rsidR="00BD5520">
        <w:t xml:space="preserve">is used by the database </w:t>
      </w:r>
      <w:r w:rsidR="005A3CF9">
        <w:t xml:space="preserve">to point to one specific </w:t>
      </w:r>
      <w:r w:rsidR="00186E11">
        <w:t>device.</w:t>
      </w:r>
      <w:r w:rsidR="005A3CF9">
        <w:t xml:space="preserve"> </w:t>
      </w:r>
    </w:p>
    <w:p w:rsidR="00BD5520" w:rsidRPr="00E62E9F" w:rsidRDefault="005A3CF9" w:rsidP="00BD5520">
      <w:pPr>
        <w:pStyle w:val="ECCParagraph"/>
        <w:ind w:left="720"/>
        <w:rPr>
          <w:i/>
          <w:szCs w:val="20"/>
        </w:rPr>
      </w:pPr>
      <w:r>
        <w:t xml:space="preserve">This would allow </w:t>
      </w:r>
      <w:r w:rsidR="00BD5520" w:rsidRPr="001736E6">
        <w:t>tracing of individual devices and monitoring user behaviour, causi</w:t>
      </w:r>
      <w:r w:rsidR="00BD5520">
        <w:t xml:space="preserve">ng potential privacy problems. </w:t>
      </w:r>
      <w:r>
        <w:t xml:space="preserve">It </w:t>
      </w:r>
      <w:r w:rsidR="00BD5520">
        <w:rPr>
          <w:rFonts w:cs="Arial"/>
          <w:szCs w:val="20"/>
        </w:rPr>
        <w:t xml:space="preserve">would </w:t>
      </w:r>
      <w:r>
        <w:rPr>
          <w:rFonts w:cs="Arial"/>
          <w:szCs w:val="20"/>
        </w:rPr>
        <w:t xml:space="preserve">also </w:t>
      </w:r>
      <w:r w:rsidR="00BD5520">
        <w:rPr>
          <w:rFonts w:cs="Arial"/>
          <w:szCs w:val="20"/>
        </w:rPr>
        <w:t xml:space="preserve">enable the database to instruct </w:t>
      </w:r>
      <w:r>
        <w:rPr>
          <w:rFonts w:cs="Arial"/>
          <w:szCs w:val="20"/>
        </w:rPr>
        <w:t xml:space="preserve">a particular </w:t>
      </w:r>
      <w:r w:rsidR="00BD5520">
        <w:rPr>
          <w:rFonts w:cs="Arial"/>
          <w:szCs w:val="20"/>
        </w:rPr>
        <w:t>master WSD and</w:t>
      </w:r>
      <w:r>
        <w:rPr>
          <w:rFonts w:cs="Arial"/>
          <w:szCs w:val="20"/>
        </w:rPr>
        <w:t>/or</w:t>
      </w:r>
      <w:r w:rsidR="00BD5520">
        <w:rPr>
          <w:rFonts w:cs="Arial"/>
          <w:szCs w:val="20"/>
        </w:rPr>
        <w:t xml:space="preserve"> </w:t>
      </w:r>
      <w:r>
        <w:rPr>
          <w:rFonts w:cs="Arial"/>
          <w:szCs w:val="20"/>
        </w:rPr>
        <w:t xml:space="preserve">a particular </w:t>
      </w:r>
      <w:r w:rsidR="00BD5520">
        <w:rPr>
          <w:rFonts w:cs="Arial"/>
          <w:szCs w:val="20"/>
        </w:rPr>
        <w:t>associated slave WSD to cease transmission when required</w:t>
      </w:r>
      <w:r>
        <w:rPr>
          <w:rFonts w:cs="Arial"/>
          <w:szCs w:val="20"/>
        </w:rPr>
        <w:t>.</w:t>
      </w:r>
    </w:p>
    <w:p w:rsidR="000174B4" w:rsidRDefault="000174B4" w:rsidP="004C5677">
      <w:pPr>
        <w:pStyle w:val="ECCParagraph"/>
        <w:numPr>
          <w:ilvl w:val="0"/>
          <w:numId w:val="61"/>
        </w:numPr>
        <w:rPr>
          <w:rFonts w:cs="Arial"/>
          <w:szCs w:val="20"/>
        </w:rPr>
      </w:pPr>
      <w:r w:rsidRPr="00E62E9F">
        <w:rPr>
          <w:rFonts w:cs="Arial"/>
          <w:i/>
          <w:szCs w:val="20"/>
        </w:rPr>
        <w:t>antenna locations and antenna characteristics of the associated slave WSDs (provided such information is available)</w:t>
      </w:r>
    </w:p>
    <w:p w:rsidR="00C40360" w:rsidRDefault="00186E11">
      <w:pPr>
        <w:pStyle w:val="ECCParagraph"/>
        <w:ind w:left="720"/>
        <w:rPr>
          <w:rFonts w:cs="Arial"/>
          <w:szCs w:val="20"/>
        </w:rPr>
      </w:pPr>
      <w:r>
        <w:rPr>
          <w:rFonts w:cs="Arial"/>
          <w:szCs w:val="20"/>
        </w:rPr>
        <w:t xml:space="preserve">Antenna characteristics may include the </w:t>
      </w:r>
      <w:r w:rsidR="00394560">
        <w:rPr>
          <w:rFonts w:cs="Arial"/>
          <w:szCs w:val="20"/>
        </w:rPr>
        <w:t xml:space="preserve">maximum </w:t>
      </w:r>
      <w:r>
        <w:rPr>
          <w:rFonts w:cs="Arial"/>
          <w:szCs w:val="20"/>
        </w:rPr>
        <w:t>antenna gain</w:t>
      </w:r>
      <w:r w:rsidR="00394560">
        <w:rPr>
          <w:rFonts w:cs="Arial"/>
          <w:szCs w:val="20"/>
        </w:rPr>
        <w:t xml:space="preserve">, </w:t>
      </w:r>
      <w:r>
        <w:rPr>
          <w:rFonts w:cs="Arial"/>
          <w:szCs w:val="20"/>
        </w:rPr>
        <w:t>the pointing direction</w:t>
      </w:r>
      <w:r w:rsidR="00394560">
        <w:rPr>
          <w:rFonts w:cs="Arial"/>
          <w:szCs w:val="20"/>
        </w:rPr>
        <w:t>, and antenna polarisation</w:t>
      </w:r>
      <w:r>
        <w:rPr>
          <w:rFonts w:cs="Arial"/>
          <w:szCs w:val="20"/>
        </w:rPr>
        <w:t xml:space="preserve">. </w:t>
      </w:r>
    </w:p>
    <w:p w:rsidR="00C40360" w:rsidRDefault="000174B4">
      <w:pPr>
        <w:pStyle w:val="ECCParagraph"/>
        <w:rPr>
          <w:rFonts w:cs="Arial"/>
          <w:i/>
          <w:szCs w:val="20"/>
        </w:rPr>
      </w:pPr>
      <w:r>
        <w:rPr>
          <w:rFonts w:cs="Arial"/>
          <w:szCs w:val="20"/>
        </w:rPr>
        <w:t xml:space="preserve">Master WSD must communicate to the </w:t>
      </w:r>
      <w:r w:rsidR="00660B26">
        <w:rPr>
          <w:rFonts w:cs="Arial"/>
          <w:szCs w:val="20"/>
        </w:rPr>
        <w:t>database</w:t>
      </w:r>
      <w:r>
        <w:rPr>
          <w:rFonts w:cs="Arial"/>
          <w:szCs w:val="20"/>
        </w:rPr>
        <w:t xml:space="preserve">, any information provided by the slave WSD who wish to obtain instructions from </w:t>
      </w:r>
      <w:r w:rsidR="00660B26">
        <w:rPr>
          <w:rFonts w:cs="Arial"/>
          <w:szCs w:val="20"/>
        </w:rPr>
        <w:t>the database</w:t>
      </w:r>
      <w:r>
        <w:rPr>
          <w:rFonts w:cs="Arial"/>
          <w:szCs w:val="20"/>
        </w:rPr>
        <w:t xml:space="preserve"> to operate in the 470-790</w:t>
      </w:r>
      <w:r w:rsidR="00660B26">
        <w:rPr>
          <w:rFonts w:cs="Arial"/>
          <w:szCs w:val="20"/>
        </w:rPr>
        <w:t xml:space="preserve"> </w:t>
      </w:r>
      <w:r>
        <w:rPr>
          <w:rFonts w:cs="Arial"/>
          <w:szCs w:val="20"/>
        </w:rPr>
        <w:t>MHz band</w:t>
      </w:r>
      <w:r>
        <w:rPr>
          <w:rFonts w:cs="Arial"/>
          <w:i/>
          <w:szCs w:val="20"/>
        </w:rPr>
        <w:t>.</w:t>
      </w:r>
    </w:p>
    <w:p w:rsidR="00B26A7B" w:rsidRDefault="00B26A7B" w:rsidP="00B26A7B">
      <w:pPr>
        <w:pStyle w:val="ECCParagraph"/>
        <w:rPr>
          <w:rFonts w:cs="Arial"/>
          <w:szCs w:val="20"/>
        </w:rPr>
      </w:pPr>
      <w:r w:rsidRPr="00F11CB9">
        <w:rPr>
          <w:rFonts w:cs="Arial"/>
          <w:szCs w:val="20"/>
        </w:rPr>
        <w:t xml:space="preserve">The following information may be </w:t>
      </w:r>
      <w:r w:rsidRPr="00F11CB9">
        <w:rPr>
          <w:rFonts w:cs="Arial"/>
          <w:i/>
          <w:szCs w:val="20"/>
        </w:rPr>
        <w:t>optionally</w:t>
      </w:r>
      <w:r>
        <w:rPr>
          <w:rStyle w:val="FootnoteReference"/>
          <w:rFonts w:cs="Arial"/>
          <w:i/>
          <w:szCs w:val="20"/>
        </w:rPr>
        <w:footnoteReference w:id="5"/>
      </w:r>
      <w:r w:rsidRPr="00F11CB9">
        <w:rPr>
          <w:rFonts w:cs="Arial"/>
          <w:szCs w:val="20"/>
        </w:rPr>
        <w:t xml:space="preserve"> communicated by a master WSD to the geo-location database:</w:t>
      </w:r>
    </w:p>
    <w:p w:rsidR="00B26A7B" w:rsidRPr="00E62E9F" w:rsidRDefault="00B26A7B" w:rsidP="00B26A7B">
      <w:pPr>
        <w:pStyle w:val="ECCParagraph"/>
        <w:numPr>
          <w:ilvl w:val="0"/>
          <w:numId w:val="60"/>
        </w:numPr>
      </w:pPr>
      <w:r w:rsidRPr="00E62E9F">
        <w:rPr>
          <w:rFonts w:cs="Arial"/>
          <w:i/>
          <w:szCs w:val="20"/>
        </w:rPr>
        <w:t xml:space="preserve">master WSD antenna height if it’s not a </w:t>
      </w:r>
      <w:r>
        <w:rPr>
          <w:rFonts w:cs="Arial"/>
          <w:i/>
          <w:szCs w:val="20"/>
        </w:rPr>
        <w:t xml:space="preserve"> Type A WSD</w:t>
      </w:r>
    </w:p>
    <w:p w:rsidR="00B26A7B" w:rsidRDefault="00B26A7B" w:rsidP="00B26A7B">
      <w:pPr>
        <w:pStyle w:val="ECCParagraph"/>
        <w:numPr>
          <w:ilvl w:val="0"/>
          <w:numId w:val="42"/>
        </w:numPr>
        <w:rPr>
          <w:rFonts w:cs="Arial"/>
          <w:i/>
          <w:szCs w:val="20"/>
        </w:rPr>
      </w:pPr>
      <w:r w:rsidRPr="00E62E9F">
        <w:rPr>
          <w:rFonts w:cs="Arial"/>
          <w:i/>
          <w:szCs w:val="20"/>
        </w:rPr>
        <w:t xml:space="preserve">master WSD antenna angular discrimination if it’s a </w:t>
      </w:r>
      <w:r>
        <w:rPr>
          <w:rFonts w:cs="Arial"/>
          <w:i/>
          <w:szCs w:val="20"/>
        </w:rPr>
        <w:t>Type A WSD</w:t>
      </w:r>
    </w:p>
    <w:p w:rsidR="00B26A7B" w:rsidRPr="00E62E9F" w:rsidRDefault="00B26A7B" w:rsidP="00B26A7B">
      <w:pPr>
        <w:pStyle w:val="ECCParagraph"/>
        <w:ind w:left="720"/>
        <w:rPr>
          <w:rFonts w:cs="Arial"/>
          <w:i/>
          <w:szCs w:val="20"/>
        </w:rPr>
      </w:pPr>
      <w:r>
        <w:rPr>
          <w:rFonts w:cs="Arial"/>
          <w:szCs w:val="20"/>
        </w:rPr>
        <w:t xml:space="preserve">Where the antenna angular discrimination of a </w:t>
      </w:r>
      <w:r>
        <w:rPr>
          <w:rFonts w:cs="Arial"/>
          <w:i/>
          <w:szCs w:val="20"/>
        </w:rPr>
        <w:t>Type A WSD</w:t>
      </w:r>
      <w:r>
        <w:rPr>
          <w:rFonts w:cs="Arial"/>
          <w:szCs w:val="20"/>
        </w:rPr>
        <w:t xml:space="preserve"> (professional installed) is known this can be taken into account by the database in order for the </w:t>
      </w:r>
      <w:r>
        <w:rPr>
          <w:rFonts w:cs="Arial"/>
          <w:i/>
          <w:szCs w:val="20"/>
        </w:rPr>
        <w:t>Type A WSD</w:t>
      </w:r>
      <w:r>
        <w:rPr>
          <w:rFonts w:cs="Arial"/>
          <w:szCs w:val="20"/>
        </w:rPr>
        <w:t xml:space="preserve"> to benefit from better whitespace availability. </w:t>
      </w:r>
      <w:r w:rsidRPr="003D380C">
        <w:t>This can be specified as relevant gain (in dB) at specific intervals (in degrees) in absolute azimuth and elevation. Where multiple antennas are involved, the angular discrimination must apply to the combined emissions from the antennas</w:t>
      </w:r>
      <w:r w:rsidRPr="00F11CB9">
        <w:rPr>
          <w:rFonts w:cs="Arial"/>
          <w:szCs w:val="20"/>
        </w:rPr>
        <w:t>,</w:t>
      </w:r>
    </w:p>
    <w:p w:rsidR="00B26A7B" w:rsidRPr="00357813" w:rsidRDefault="00B26A7B" w:rsidP="00B26A7B">
      <w:pPr>
        <w:numPr>
          <w:ilvl w:val="0"/>
          <w:numId w:val="39"/>
        </w:numPr>
        <w:spacing w:before="120"/>
        <w:jc w:val="both"/>
        <w:rPr>
          <w:rFonts w:cs="Arial"/>
          <w:szCs w:val="20"/>
          <w:lang w:val="en-GB"/>
        </w:rPr>
      </w:pPr>
      <w:r w:rsidRPr="00E62E9F">
        <w:rPr>
          <w:rFonts w:cs="Arial"/>
          <w:i/>
          <w:szCs w:val="20"/>
        </w:rPr>
        <w:t xml:space="preserve">master WSD antenna polarisation if it’s a </w:t>
      </w:r>
      <w:r>
        <w:rPr>
          <w:rFonts w:cs="Arial"/>
          <w:i/>
          <w:szCs w:val="20"/>
        </w:rPr>
        <w:t>Type A WSD</w:t>
      </w:r>
    </w:p>
    <w:p w:rsidR="00B26A7B" w:rsidRDefault="00B26A7B" w:rsidP="00B26A7B">
      <w:pPr>
        <w:spacing w:before="120"/>
        <w:ind w:left="720"/>
        <w:jc w:val="both"/>
        <w:rPr>
          <w:rFonts w:cs="Arial"/>
          <w:szCs w:val="20"/>
          <w:lang w:val="en-GB"/>
        </w:rPr>
      </w:pPr>
      <w:r w:rsidRPr="003D380C">
        <w:rPr>
          <w:lang w:val="en-GB"/>
        </w:rPr>
        <w:t>This can be specified as either horizontal polarisation, vertical polarisation or slant (</w:t>
      </w:r>
      <w:r w:rsidRPr="003D380C">
        <w:rPr>
          <w:rFonts w:cs="Arial"/>
          <w:lang w:val="en-GB"/>
        </w:rPr>
        <w:t>±</w:t>
      </w:r>
      <w:r w:rsidRPr="003D380C">
        <w:rPr>
          <w:lang w:val="en-GB"/>
        </w:rPr>
        <w:t xml:space="preserve"> 45 degrees) polarisation.</w:t>
      </w:r>
    </w:p>
    <w:p w:rsidR="00B26A7B" w:rsidRDefault="00B26A7B" w:rsidP="00B26A7B">
      <w:pPr>
        <w:pStyle w:val="ECCParagraph"/>
        <w:ind w:left="720"/>
        <w:rPr>
          <w:rFonts w:cs="Arial"/>
          <w:szCs w:val="20"/>
        </w:rPr>
      </w:pPr>
    </w:p>
    <w:p w:rsidR="00B26A7B" w:rsidRPr="00F01E40" w:rsidRDefault="00B26A7B" w:rsidP="00B26A7B">
      <w:pPr>
        <w:pStyle w:val="ECCParagraph"/>
        <w:numPr>
          <w:ilvl w:val="0"/>
          <w:numId w:val="42"/>
        </w:numPr>
        <w:rPr>
          <w:rFonts w:cs="Arial"/>
          <w:i/>
          <w:szCs w:val="20"/>
        </w:rPr>
      </w:pPr>
      <w:r w:rsidRPr="00E62E9F">
        <w:rPr>
          <w:rFonts w:cs="Arial"/>
          <w:i/>
          <w:szCs w:val="20"/>
        </w:rPr>
        <w:t xml:space="preserve">master WSD antenna position (indoor or outdoor) if it’s a </w:t>
      </w:r>
      <w:r>
        <w:rPr>
          <w:rFonts w:cs="Arial"/>
          <w:i/>
          <w:szCs w:val="20"/>
        </w:rPr>
        <w:t>Type A WSD</w:t>
      </w:r>
      <w:r w:rsidRPr="00E62E9F">
        <w:rPr>
          <w:rFonts w:cs="Arial"/>
          <w:i/>
          <w:szCs w:val="20"/>
        </w:rPr>
        <w:t xml:space="preserve"> </w:t>
      </w:r>
    </w:p>
    <w:p w:rsidR="00B26A7B" w:rsidRDefault="00B26A7B" w:rsidP="00B26A7B">
      <w:pPr>
        <w:pStyle w:val="ECCParagraph"/>
        <w:ind w:left="720"/>
        <w:rPr>
          <w:rFonts w:cs="Arial"/>
          <w:szCs w:val="20"/>
        </w:rPr>
      </w:pPr>
      <w:r w:rsidRPr="00422434">
        <w:rPr>
          <w:szCs w:val="20"/>
        </w:rPr>
        <w:t xml:space="preserve">Depending on a particular link budget a WSD may not necessary need to transmit with the maximum allowed e.i.r.p. on a given DTT channel or, more general, frequency range. Thus the efficiency of the spectrum usage by WSDs in a given geographical area can be increased.  </w:t>
      </w:r>
    </w:p>
    <w:p w:rsidR="00B26A7B" w:rsidRPr="00F11CB9" w:rsidRDefault="00B26A7B" w:rsidP="00B26A7B">
      <w:pPr>
        <w:pStyle w:val="ECCParagraph"/>
        <w:rPr>
          <w:rFonts w:cs="Arial"/>
          <w:szCs w:val="20"/>
        </w:rPr>
      </w:pPr>
      <w:r w:rsidRPr="00F11CB9">
        <w:rPr>
          <w:rFonts w:cs="Arial"/>
          <w:szCs w:val="20"/>
        </w:rPr>
        <w:t xml:space="preserve">After receiving instructions from the geo-location database </w:t>
      </w:r>
      <w:r>
        <w:rPr>
          <w:rFonts w:cs="Arial"/>
          <w:szCs w:val="20"/>
        </w:rPr>
        <w:t xml:space="preserve">and prior to initiating transmissions within the UHF TV band, </w:t>
      </w:r>
      <w:r w:rsidRPr="00F11CB9">
        <w:rPr>
          <w:rFonts w:cs="Arial"/>
          <w:szCs w:val="20"/>
        </w:rPr>
        <w:t>the master WSD shall communicate to the database:</w:t>
      </w:r>
    </w:p>
    <w:p w:rsidR="000174B4" w:rsidRDefault="00660B26" w:rsidP="004C5677">
      <w:pPr>
        <w:pStyle w:val="ECCParagraph"/>
        <w:numPr>
          <w:ilvl w:val="0"/>
          <w:numId w:val="43"/>
        </w:numPr>
        <w:rPr>
          <w:rFonts w:cs="Arial"/>
          <w:szCs w:val="20"/>
        </w:rPr>
      </w:pPr>
      <w:r>
        <w:rPr>
          <w:rFonts w:cs="Arial"/>
          <w:i/>
          <w:szCs w:val="20"/>
        </w:rPr>
        <w:t xml:space="preserve">Selected frequency block: </w:t>
      </w:r>
      <w:r w:rsidR="0088348C" w:rsidRPr="00472FFE">
        <w:rPr>
          <w:rFonts w:cs="Arial"/>
          <w:szCs w:val="20"/>
        </w:rPr>
        <w:t xml:space="preserve">The lower and upper frequency boundaries of the intended in-block emissions of the master WSD, and those of the in-block emissions of its associated slaves. </w:t>
      </w:r>
    </w:p>
    <w:p w:rsidR="000174B4" w:rsidRDefault="000174B4" w:rsidP="000174B4">
      <w:pPr>
        <w:pStyle w:val="ECCParagraph"/>
        <w:ind w:left="720"/>
        <w:rPr>
          <w:rFonts w:cs="Arial"/>
          <w:szCs w:val="20"/>
        </w:rPr>
      </w:pPr>
      <w:r w:rsidRPr="00F11CB9">
        <w:rPr>
          <w:rFonts w:cs="Arial"/>
          <w:szCs w:val="20"/>
        </w:rPr>
        <w:t xml:space="preserve">It should be noted that a WSD may transmit over multiple, non-contiguous, whole DTT channels or fractions of DTT channels. </w:t>
      </w:r>
    </w:p>
    <w:p w:rsidR="000174B4" w:rsidRPr="00357813" w:rsidRDefault="00B26A7B" w:rsidP="004C5677">
      <w:pPr>
        <w:pStyle w:val="ECCParagraph"/>
        <w:numPr>
          <w:ilvl w:val="0"/>
          <w:numId w:val="43"/>
        </w:numPr>
        <w:rPr>
          <w:rFonts w:cs="Arial"/>
          <w:i/>
          <w:szCs w:val="20"/>
        </w:rPr>
      </w:pPr>
      <w:r>
        <w:rPr>
          <w:rFonts w:cs="Arial"/>
          <w:i/>
          <w:szCs w:val="20"/>
        </w:rPr>
        <w:lastRenderedPageBreak/>
        <w:t>Intended</w:t>
      </w:r>
      <w:r w:rsidR="00660B26" w:rsidRPr="009426AD">
        <w:rPr>
          <w:rFonts w:cs="Arial"/>
          <w:i/>
          <w:szCs w:val="20"/>
        </w:rPr>
        <w:t xml:space="preserve"> transmit power</w:t>
      </w:r>
      <w:r w:rsidR="00660B26">
        <w:rPr>
          <w:rFonts w:cs="Arial"/>
          <w:i/>
          <w:szCs w:val="20"/>
        </w:rPr>
        <w:t>:</w:t>
      </w:r>
      <w:r w:rsidR="0088348C" w:rsidRPr="0088348C">
        <w:rPr>
          <w:rFonts w:cs="Arial"/>
          <w:szCs w:val="20"/>
        </w:rPr>
        <w:t xml:space="preserve"> The maximum in-block E.I.R.P. spectral densities that the master WSD, and its associated slaves, intend to radiate between each reported lower frequency boundary and its corresponding upper frequency boundary.</w:t>
      </w:r>
    </w:p>
    <w:p w:rsidR="000174B4" w:rsidRPr="00357813" w:rsidRDefault="000174B4" w:rsidP="004C5677">
      <w:pPr>
        <w:pStyle w:val="ECCParagraph"/>
        <w:numPr>
          <w:ilvl w:val="0"/>
          <w:numId w:val="43"/>
        </w:numPr>
        <w:rPr>
          <w:rFonts w:cs="Arial"/>
          <w:i/>
          <w:szCs w:val="20"/>
        </w:rPr>
      </w:pPr>
      <w:r w:rsidRPr="00E62E9F">
        <w:rPr>
          <w:rFonts w:cs="Arial"/>
          <w:i/>
          <w:szCs w:val="20"/>
        </w:rPr>
        <w:t xml:space="preserve">Coverage area of the master WSD </w:t>
      </w:r>
      <w:r w:rsidR="0088348C" w:rsidRPr="0088348C">
        <w:rPr>
          <w:rFonts w:cs="Arial"/>
          <w:szCs w:val="20"/>
        </w:rPr>
        <w:t>(when the slave WSDs are non geo-located and when it is the master WSD which determines its coverage area)</w:t>
      </w:r>
      <w:r w:rsidRPr="00E62E9F">
        <w:rPr>
          <w:rFonts w:cs="Arial"/>
          <w:i/>
          <w:szCs w:val="20"/>
        </w:rPr>
        <w:t>.</w:t>
      </w:r>
    </w:p>
    <w:p w:rsidR="000174B4" w:rsidRDefault="000174B4" w:rsidP="000174B4">
      <w:pPr>
        <w:pStyle w:val="ECCParagraph"/>
        <w:rPr>
          <w:szCs w:val="20"/>
        </w:rPr>
      </w:pPr>
      <w:r w:rsidRPr="003D380C">
        <w:rPr>
          <w:szCs w:val="20"/>
        </w:rPr>
        <w:t>The information received from the WSD will enable the geo-location database to assess the usage of the frequency resource by WSDs in a given geographical area, for example, with regard to aggregate interference.</w:t>
      </w:r>
    </w:p>
    <w:p w:rsidR="000174B4" w:rsidRPr="00F11CB9" w:rsidRDefault="000174B4" w:rsidP="006E75BB">
      <w:pPr>
        <w:pStyle w:val="Heading3"/>
      </w:pPr>
      <w:bookmarkStart w:id="13" w:name="_Toc335262222"/>
      <w:r w:rsidRPr="00F11CB9">
        <w:t>Technical information to be received by a master WSD from the geo-location database</w:t>
      </w:r>
      <w:bookmarkEnd w:id="13"/>
    </w:p>
    <w:p w:rsidR="000174B4" w:rsidRPr="00F11CB9" w:rsidRDefault="000174B4" w:rsidP="000174B4">
      <w:pPr>
        <w:pStyle w:val="ECCParagraph"/>
        <w:rPr>
          <w:rFonts w:cs="Arial"/>
          <w:szCs w:val="20"/>
        </w:rPr>
      </w:pPr>
      <w:r w:rsidRPr="00F11CB9">
        <w:rPr>
          <w:rFonts w:cs="Arial"/>
          <w:szCs w:val="20"/>
        </w:rPr>
        <w:t>The following information shall be received by the master WSD from the geo-location database:</w:t>
      </w:r>
    </w:p>
    <w:p w:rsidR="000174B4" w:rsidRPr="00357813" w:rsidRDefault="000174B4" w:rsidP="004C5677">
      <w:pPr>
        <w:pStyle w:val="Default"/>
        <w:numPr>
          <w:ilvl w:val="0"/>
          <w:numId w:val="44"/>
        </w:numPr>
        <w:autoSpaceDE/>
        <w:autoSpaceDN/>
        <w:adjustRightInd/>
        <w:spacing w:after="240"/>
        <w:jc w:val="both"/>
        <w:rPr>
          <w:i/>
          <w:sz w:val="20"/>
          <w:szCs w:val="20"/>
          <w:lang w:val="en-GB"/>
        </w:rPr>
      </w:pPr>
      <w:r w:rsidRPr="00E62E9F">
        <w:rPr>
          <w:i/>
          <w:sz w:val="20"/>
          <w:szCs w:val="20"/>
          <w:lang w:val="en-GB"/>
        </w:rPr>
        <w:t>Available frequencies</w:t>
      </w:r>
    </w:p>
    <w:p w:rsidR="000174B4" w:rsidRPr="009477FB" w:rsidRDefault="000174B4" w:rsidP="00D77968">
      <w:pPr>
        <w:pStyle w:val="ECCParagraph"/>
        <w:ind w:left="720"/>
      </w:pPr>
      <w:r>
        <w:t xml:space="preserve">This is </w:t>
      </w:r>
      <w:r w:rsidRPr="00F11CB9">
        <w:t>a list of lower and upper frequency boundaries within which the master WSD and its associated slave WSDs are authorized to operate</w:t>
      </w:r>
      <w:r>
        <w:t>.</w:t>
      </w:r>
      <w:r w:rsidRPr="00357813">
        <w:t xml:space="preserve"> </w:t>
      </w:r>
      <w:r w:rsidRPr="003D380C">
        <w:t xml:space="preserve">Available frequencies are the frequencies that could be used within the device’s location taking into account the uncertainty with the position of the device. Frequency information might be based on a particular bandwidth or alternatively might be provided as a start and end frequency. The frequency availability will be valid across an area comprising of one or more pixels, (where a pixel would be defined as a square of pre-determined dimension, (e.g. 100m x 100m) depending on the WSD characteristics or if the WSD asks the frequency availability in an area. WSDs that move outside the current pixel or set of pixels, within which they know they are allowed to transmit, must re-consult the database to get information about their new location before they transmit again. </w:t>
      </w:r>
    </w:p>
    <w:p w:rsidR="000174B4" w:rsidRPr="00357813" w:rsidRDefault="000174B4" w:rsidP="004C5677">
      <w:pPr>
        <w:pStyle w:val="Default"/>
        <w:numPr>
          <w:ilvl w:val="0"/>
          <w:numId w:val="44"/>
        </w:numPr>
        <w:autoSpaceDE/>
        <w:autoSpaceDN/>
        <w:adjustRightInd/>
        <w:spacing w:after="240"/>
        <w:jc w:val="both"/>
        <w:rPr>
          <w:i/>
          <w:sz w:val="20"/>
          <w:szCs w:val="20"/>
          <w:lang w:val="en-GB"/>
        </w:rPr>
      </w:pPr>
      <w:r w:rsidRPr="00E62E9F">
        <w:rPr>
          <w:i/>
          <w:sz w:val="20"/>
          <w:szCs w:val="20"/>
          <w:lang w:val="en-GB"/>
        </w:rPr>
        <w:t>Maximum transmit power</w:t>
      </w:r>
    </w:p>
    <w:p w:rsidR="000174B4" w:rsidRDefault="000174B4" w:rsidP="000174B4">
      <w:pPr>
        <w:pStyle w:val="Default"/>
        <w:autoSpaceDE/>
        <w:autoSpaceDN/>
        <w:adjustRightInd/>
        <w:spacing w:after="240"/>
        <w:ind w:left="720"/>
        <w:jc w:val="both"/>
        <w:rPr>
          <w:sz w:val="20"/>
          <w:szCs w:val="20"/>
          <w:lang w:val="en-GB"/>
        </w:rPr>
      </w:pPr>
      <w:r>
        <w:rPr>
          <w:sz w:val="20"/>
          <w:szCs w:val="20"/>
          <w:lang w:val="en-GB"/>
        </w:rPr>
        <w:t>A</w:t>
      </w:r>
      <w:r w:rsidRPr="00F11CB9">
        <w:rPr>
          <w:sz w:val="20"/>
          <w:szCs w:val="20"/>
          <w:lang w:val="en-GB"/>
        </w:rPr>
        <w:t xml:space="preserve"> maximum permitted master</w:t>
      </w:r>
      <w:r>
        <w:rPr>
          <w:sz w:val="20"/>
          <w:szCs w:val="20"/>
          <w:lang w:val="en-GB"/>
        </w:rPr>
        <w:t xml:space="preserve"> and its served slave</w:t>
      </w:r>
      <w:r w:rsidRPr="00F11CB9">
        <w:rPr>
          <w:sz w:val="20"/>
          <w:szCs w:val="20"/>
          <w:lang w:val="en-GB"/>
        </w:rPr>
        <w:t xml:space="preserve"> WSD E.I.R.P. spectral density between each lower frequency </w:t>
      </w:r>
      <w:r>
        <w:rPr>
          <w:sz w:val="20"/>
          <w:szCs w:val="20"/>
          <w:lang w:val="en-GB"/>
        </w:rPr>
        <w:t>b</w:t>
      </w:r>
      <w:r w:rsidRPr="00F11CB9">
        <w:rPr>
          <w:sz w:val="20"/>
          <w:szCs w:val="20"/>
          <w:lang w:val="en-GB"/>
        </w:rPr>
        <w:t>oundary and its corresponding upper frequency boundary</w:t>
      </w:r>
      <w:r w:rsidR="00394560">
        <w:rPr>
          <w:sz w:val="20"/>
          <w:szCs w:val="20"/>
          <w:lang w:val="en-GB"/>
        </w:rPr>
        <w:t>.</w:t>
      </w:r>
      <w:r w:rsidRPr="00F11CB9">
        <w:rPr>
          <w:sz w:val="20"/>
          <w:szCs w:val="20"/>
          <w:lang w:val="en-GB"/>
        </w:rPr>
        <w:t xml:space="preserve"> </w:t>
      </w:r>
    </w:p>
    <w:p w:rsidR="000174B4" w:rsidRDefault="000174B4" w:rsidP="004C5677">
      <w:pPr>
        <w:pStyle w:val="Default"/>
        <w:numPr>
          <w:ilvl w:val="0"/>
          <w:numId w:val="60"/>
        </w:numPr>
        <w:autoSpaceDE/>
        <w:autoSpaceDN/>
        <w:adjustRightInd/>
        <w:spacing w:after="240"/>
        <w:jc w:val="both"/>
        <w:rPr>
          <w:i/>
          <w:sz w:val="20"/>
          <w:szCs w:val="20"/>
          <w:lang w:val="en-GB"/>
        </w:rPr>
      </w:pPr>
      <w:r w:rsidRPr="00E62E9F">
        <w:rPr>
          <w:i/>
          <w:sz w:val="20"/>
          <w:szCs w:val="20"/>
          <w:lang w:val="en-GB"/>
        </w:rPr>
        <w:t>Limits on the maximum contiguous and maximum non-contiguous instantaneous bandwidths of master WSDs (and their served slave WSDs)</w:t>
      </w:r>
    </w:p>
    <w:p w:rsidR="000174B4" w:rsidRDefault="000174B4" w:rsidP="000174B4">
      <w:pPr>
        <w:pStyle w:val="Default"/>
        <w:autoSpaceDE/>
        <w:autoSpaceDN/>
        <w:adjustRightInd/>
        <w:spacing w:after="240"/>
        <w:ind w:left="720"/>
        <w:jc w:val="both"/>
        <w:rPr>
          <w:sz w:val="20"/>
          <w:szCs w:val="20"/>
          <w:lang w:val="en-GB"/>
        </w:rPr>
      </w:pPr>
      <w:r>
        <w:rPr>
          <w:sz w:val="20"/>
          <w:szCs w:val="20"/>
          <w:lang w:val="en-GB"/>
        </w:rPr>
        <w:t>This parameter could be defined based on requirement of national regulatory authority if it wishes to limit the maximum bandwidth that the WSD is capable of transmitting for the purpose of managing aggregate interference to incumbent service to be protected.</w:t>
      </w:r>
    </w:p>
    <w:p w:rsidR="000174B4" w:rsidRDefault="0058751E" w:rsidP="004C5677">
      <w:pPr>
        <w:pStyle w:val="Default"/>
        <w:numPr>
          <w:ilvl w:val="0"/>
          <w:numId w:val="44"/>
        </w:numPr>
        <w:autoSpaceDE/>
        <w:autoSpaceDN/>
        <w:adjustRightInd/>
        <w:spacing w:after="240"/>
        <w:jc w:val="both"/>
        <w:rPr>
          <w:i/>
          <w:sz w:val="20"/>
          <w:szCs w:val="20"/>
          <w:lang w:val="en-GB"/>
        </w:rPr>
      </w:pPr>
      <w:r>
        <w:rPr>
          <w:i/>
          <w:sz w:val="20"/>
          <w:szCs w:val="20"/>
          <w:lang w:val="en-GB"/>
        </w:rPr>
        <w:t>V</w:t>
      </w:r>
      <w:r w:rsidR="000174B4" w:rsidRPr="00E62E9F">
        <w:rPr>
          <w:i/>
          <w:sz w:val="20"/>
          <w:szCs w:val="20"/>
          <w:lang w:val="en-GB"/>
        </w:rPr>
        <w:t>alidity time for the parameters communicated by the database</w:t>
      </w:r>
    </w:p>
    <w:p w:rsidR="000174B4" w:rsidRDefault="000174B4" w:rsidP="000174B4">
      <w:pPr>
        <w:pStyle w:val="ListParagraph"/>
        <w:spacing w:before="120"/>
        <w:jc w:val="both"/>
        <w:rPr>
          <w:lang w:val="en-GB"/>
        </w:rPr>
      </w:pPr>
      <w:r w:rsidRPr="00DE6226">
        <w:rPr>
          <w:lang w:val="en-GB"/>
        </w:rPr>
        <w:t>This par</w:t>
      </w:r>
      <w:r>
        <w:rPr>
          <w:lang w:val="en-GB"/>
        </w:rPr>
        <w:t>ameter defines the time validity of th</w:t>
      </w:r>
      <w:r w:rsidRPr="00DE6226">
        <w:rPr>
          <w:lang w:val="en-GB"/>
        </w:rPr>
        <w:t xml:space="preserve">e available frequencies and the associated emission limits can be used without re-consultation by the WSD in its </w:t>
      </w:r>
      <w:r>
        <w:rPr>
          <w:lang w:val="en-GB"/>
        </w:rPr>
        <w:t xml:space="preserve">reported </w:t>
      </w:r>
      <w:r w:rsidRPr="00DE6226">
        <w:rPr>
          <w:lang w:val="en-GB"/>
        </w:rPr>
        <w:t xml:space="preserve">location or </w:t>
      </w:r>
      <w:r>
        <w:rPr>
          <w:lang w:val="en-GB"/>
        </w:rPr>
        <w:t>valid geographical area</w:t>
      </w:r>
      <w:r w:rsidRPr="00DE6226">
        <w:rPr>
          <w:lang w:val="en-GB"/>
        </w:rPr>
        <w:t>. If the WSD needs available frequencies after the end of the validity time, or if it moves outside the area within which it knows it is allowed to transmit, it needs to re-consult the database.</w:t>
      </w:r>
      <w:r>
        <w:rPr>
          <w:lang w:val="en-GB"/>
        </w:rPr>
        <w:t xml:space="preserve"> The time</w:t>
      </w:r>
      <w:r w:rsidRPr="00DE6226">
        <w:rPr>
          <w:lang w:val="en-GB"/>
        </w:rPr>
        <w:t xml:space="preserve"> validity depends on the time dependency and usage patt</w:t>
      </w:r>
      <w:r>
        <w:rPr>
          <w:lang w:val="en-GB"/>
        </w:rPr>
        <w:t>ern of the protected services specific to individual n</w:t>
      </w:r>
      <w:r w:rsidRPr="00DE6226">
        <w:rPr>
          <w:lang w:val="en-GB"/>
        </w:rPr>
        <w:t xml:space="preserve">ational </w:t>
      </w:r>
      <w:r>
        <w:rPr>
          <w:lang w:val="en-GB"/>
        </w:rPr>
        <w:t>regulatory authority</w:t>
      </w:r>
      <w:r w:rsidRPr="00DE6226">
        <w:rPr>
          <w:lang w:val="en-GB"/>
        </w:rPr>
        <w:t>.</w:t>
      </w:r>
    </w:p>
    <w:p w:rsidR="000174B4" w:rsidRDefault="000174B4" w:rsidP="000174B4">
      <w:pPr>
        <w:pStyle w:val="ListParagraph"/>
        <w:spacing w:before="120"/>
        <w:jc w:val="both"/>
        <w:rPr>
          <w:lang w:val="en-GB"/>
        </w:rPr>
      </w:pPr>
    </w:p>
    <w:p w:rsidR="000174B4" w:rsidRPr="00DE6226" w:rsidRDefault="000174B4" w:rsidP="00A749FA">
      <w:pPr>
        <w:pStyle w:val="Default"/>
        <w:numPr>
          <w:ilvl w:val="0"/>
          <w:numId w:val="25"/>
        </w:numPr>
        <w:autoSpaceDE/>
        <w:autoSpaceDN/>
        <w:adjustRightInd/>
        <w:spacing w:after="240"/>
        <w:jc w:val="both"/>
        <w:rPr>
          <w:i/>
          <w:sz w:val="20"/>
          <w:szCs w:val="20"/>
          <w:lang w:val="en-GB"/>
        </w:rPr>
      </w:pPr>
      <w:r w:rsidRPr="00E62E9F">
        <w:rPr>
          <w:i/>
          <w:sz w:val="20"/>
          <w:szCs w:val="20"/>
          <w:lang w:val="en-GB"/>
        </w:rPr>
        <w:t>‘</w:t>
      </w:r>
      <w:r w:rsidR="004E2BA7">
        <w:rPr>
          <w:i/>
          <w:sz w:val="20"/>
          <w:szCs w:val="20"/>
          <w:lang w:val="en-GB"/>
        </w:rPr>
        <w:t>Cease operation</w:t>
      </w:r>
      <w:r w:rsidRPr="00E62E9F">
        <w:rPr>
          <w:i/>
          <w:sz w:val="20"/>
          <w:szCs w:val="20"/>
          <w:lang w:val="en-GB"/>
        </w:rPr>
        <w:t>’ message</w:t>
      </w:r>
    </w:p>
    <w:p w:rsidR="000174B4" w:rsidRDefault="000174B4" w:rsidP="000174B4">
      <w:pPr>
        <w:pStyle w:val="Default"/>
        <w:autoSpaceDE/>
        <w:autoSpaceDN/>
        <w:adjustRightInd/>
        <w:spacing w:after="240"/>
        <w:ind w:left="720"/>
        <w:jc w:val="both"/>
        <w:rPr>
          <w:sz w:val="20"/>
          <w:szCs w:val="20"/>
          <w:lang w:val="en-GB"/>
        </w:rPr>
      </w:pPr>
      <w:r>
        <w:rPr>
          <w:sz w:val="20"/>
          <w:szCs w:val="20"/>
          <w:lang w:val="en-GB"/>
        </w:rPr>
        <w:t xml:space="preserve">This is the </w:t>
      </w:r>
      <w:r w:rsidRPr="00F11CB9">
        <w:rPr>
          <w:sz w:val="20"/>
          <w:szCs w:val="20"/>
          <w:lang w:val="en-GB"/>
        </w:rPr>
        <w:t>instruction for the master WSD and its associated slave WSDs to cease transmissions immediately when requested by the database.</w:t>
      </w:r>
      <w:r w:rsidR="00B27E81">
        <w:rPr>
          <w:sz w:val="20"/>
          <w:szCs w:val="20"/>
          <w:lang w:val="en-GB"/>
        </w:rPr>
        <w:t xml:space="preserve"> It is expected that this message will only be used in exceptional cases. However, the equipment must be capable of recognizing the message in the event of an unexpected problem. </w:t>
      </w:r>
    </w:p>
    <w:p w:rsidR="000174B4" w:rsidRPr="00F11CB9" w:rsidRDefault="000174B4" w:rsidP="000174B4">
      <w:pPr>
        <w:pStyle w:val="ECCParagraph"/>
        <w:rPr>
          <w:rFonts w:cs="Arial"/>
          <w:szCs w:val="20"/>
        </w:rPr>
      </w:pPr>
      <w:r w:rsidRPr="00F11CB9">
        <w:rPr>
          <w:rFonts w:cs="Arial"/>
          <w:szCs w:val="20"/>
        </w:rPr>
        <w:t xml:space="preserve">The following information may be </w:t>
      </w:r>
      <w:r w:rsidRPr="00F11CB9">
        <w:rPr>
          <w:rFonts w:cs="Arial"/>
          <w:i/>
          <w:szCs w:val="20"/>
        </w:rPr>
        <w:t>optionally</w:t>
      </w:r>
      <w:r w:rsidRPr="00F11CB9">
        <w:rPr>
          <w:rFonts w:cs="Arial"/>
          <w:szCs w:val="20"/>
        </w:rPr>
        <w:t xml:space="preserve"> received by a master WSD from the geo-location database:</w:t>
      </w:r>
    </w:p>
    <w:p w:rsidR="000174B4" w:rsidRPr="00DE6226" w:rsidRDefault="000174B4" w:rsidP="00A749FA">
      <w:pPr>
        <w:pStyle w:val="Default"/>
        <w:numPr>
          <w:ilvl w:val="0"/>
          <w:numId w:val="25"/>
        </w:numPr>
        <w:autoSpaceDE/>
        <w:autoSpaceDN/>
        <w:adjustRightInd/>
        <w:spacing w:after="240"/>
        <w:jc w:val="both"/>
        <w:rPr>
          <w:i/>
          <w:sz w:val="20"/>
          <w:szCs w:val="20"/>
          <w:lang w:val="en-GB"/>
        </w:rPr>
      </w:pPr>
      <w:r>
        <w:rPr>
          <w:i/>
          <w:sz w:val="20"/>
          <w:szCs w:val="20"/>
          <w:lang w:val="en-GB"/>
        </w:rPr>
        <w:t>A</w:t>
      </w:r>
      <w:r w:rsidRPr="00E62E9F">
        <w:rPr>
          <w:i/>
          <w:sz w:val="20"/>
          <w:szCs w:val="20"/>
          <w:lang w:val="en-GB"/>
        </w:rPr>
        <w:t xml:space="preserve"> sensing level for the detection of DTT and PMSE use of spectrum,</w:t>
      </w:r>
    </w:p>
    <w:p w:rsidR="000174B4" w:rsidRDefault="000174B4" w:rsidP="000174B4">
      <w:pPr>
        <w:pStyle w:val="ECCParagraph"/>
        <w:spacing w:before="240"/>
        <w:ind w:left="720"/>
      </w:pPr>
      <w:r w:rsidRPr="003D380C">
        <w:t>This parameter flags the need of sensing in conjunction with the geo-location. This would allow flexibility in working with, for example, license exempt wireless microphones that operate</w:t>
      </w:r>
      <w:r>
        <w:t xml:space="preserve"> in some </w:t>
      </w:r>
      <w:r>
        <w:lastRenderedPageBreak/>
        <w:t>countries which are not</w:t>
      </w:r>
      <w:r w:rsidRPr="003D380C">
        <w:t xml:space="preserve"> registered in the database. If sensing is needed then the database could also return details such as on what frequency to sense and of what type of signal it is necessary to sense and the sensitivity level required in that country  for sensing. It should be noted, that if certain kind of sensing is required in some bands in some countries, WSD’s without such capability would not be allowed to operate in those bands. In practise this would mean that the required sensing capabilities need to be implemented in all WSD’s to be operated in those countries, even if such feature would not be needed in other countries.</w:t>
      </w:r>
    </w:p>
    <w:p w:rsidR="000174B4" w:rsidRPr="006E75BB" w:rsidRDefault="000174B4" w:rsidP="006E75BB">
      <w:pPr>
        <w:pStyle w:val="Heading3"/>
      </w:pPr>
      <w:bookmarkStart w:id="14" w:name="_Toc335262223"/>
      <w:r w:rsidRPr="006E75BB">
        <w:t>Operational and security requirements</w:t>
      </w:r>
      <w:bookmarkEnd w:id="14"/>
    </w:p>
    <w:p w:rsidR="00B26A7B" w:rsidRDefault="00B26A7B" w:rsidP="00B26A7B">
      <w:pPr>
        <w:pStyle w:val="Default"/>
        <w:autoSpaceDE/>
        <w:autoSpaceDN/>
        <w:adjustRightInd/>
        <w:spacing w:after="240"/>
        <w:jc w:val="both"/>
        <w:rPr>
          <w:sz w:val="20"/>
          <w:szCs w:val="20"/>
          <w:lang w:val="en-GB"/>
        </w:rPr>
      </w:pPr>
      <w:r w:rsidRPr="00F11CB9">
        <w:rPr>
          <w:sz w:val="20"/>
          <w:szCs w:val="20"/>
          <w:lang w:val="en-GB"/>
        </w:rPr>
        <w:t xml:space="preserve">A master WSD may only transmit within the band 470-790 MHz in accordance with the relevant instructions and parameters provided by an approved geo-location database as listed in § </w:t>
      </w:r>
      <w:r>
        <w:rPr>
          <w:sz w:val="20"/>
          <w:szCs w:val="20"/>
          <w:lang w:val="en-GB"/>
        </w:rPr>
        <w:t>3</w:t>
      </w:r>
      <w:r w:rsidRPr="00F11CB9">
        <w:rPr>
          <w:sz w:val="20"/>
          <w:szCs w:val="20"/>
          <w:lang w:val="en-GB"/>
        </w:rPr>
        <w:t xml:space="preserve">.3.2, and for a time period which does not exceed the time validity of those instructions and parameters. </w:t>
      </w:r>
    </w:p>
    <w:p w:rsidR="00B26A7B" w:rsidRDefault="00B26A7B" w:rsidP="00B26A7B">
      <w:pPr>
        <w:rPr>
          <w:rFonts w:cs="Arial"/>
        </w:rPr>
      </w:pPr>
      <w:r>
        <w:rPr>
          <w:szCs w:val="20"/>
          <w:lang w:val="en-GB"/>
        </w:rPr>
        <w:t>For a</w:t>
      </w:r>
      <w:r w:rsidRPr="000B4B2A">
        <w:rPr>
          <w:szCs w:val="20"/>
          <w:lang w:val="en-GB"/>
        </w:rPr>
        <w:t xml:space="preserve"> master WSD which wishes to simultaneously transmit over multiple DTT channels</w:t>
      </w:r>
      <w:r>
        <w:rPr>
          <w:szCs w:val="20"/>
          <w:lang w:val="en-GB"/>
        </w:rPr>
        <w:t>,</w:t>
      </w:r>
      <w:r w:rsidRPr="000B4B2A">
        <w:rPr>
          <w:szCs w:val="20"/>
          <w:lang w:val="en-GB"/>
        </w:rPr>
        <w:t xml:space="preserve"> </w:t>
      </w:r>
      <w:r w:rsidRPr="000B4B2A">
        <w:rPr>
          <w:rFonts w:cs="Arial"/>
        </w:rPr>
        <w:t xml:space="preserve">the power sum of the individual in-block EIRPs for all DTT channels that the </w:t>
      </w:r>
      <w:r>
        <w:rPr>
          <w:rFonts w:cs="Arial"/>
        </w:rPr>
        <w:t>WSD</w:t>
      </w:r>
      <w:r w:rsidRPr="000B4B2A">
        <w:rPr>
          <w:rFonts w:cs="Arial"/>
        </w:rPr>
        <w:t xml:space="preserve"> simultaneously transmits over shall not exceed the lowe</w:t>
      </w:r>
      <w:r>
        <w:rPr>
          <w:rFonts w:cs="Arial"/>
        </w:rPr>
        <w:t>st of the in-block EIRP limits.</w:t>
      </w:r>
    </w:p>
    <w:p w:rsidR="00B26A7B" w:rsidRPr="000B4B2A" w:rsidRDefault="00B26A7B" w:rsidP="00B26A7B">
      <w:pPr>
        <w:rPr>
          <w:rFonts w:cs="Arial"/>
        </w:rPr>
      </w:pPr>
    </w:p>
    <w:p w:rsidR="00B26A7B" w:rsidRPr="00F11CB9" w:rsidRDefault="00B26A7B" w:rsidP="00B26A7B">
      <w:pPr>
        <w:pStyle w:val="Default"/>
        <w:autoSpaceDE/>
        <w:autoSpaceDN/>
        <w:adjustRightInd/>
        <w:spacing w:after="240"/>
        <w:jc w:val="both"/>
        <w:rPr>
          <w:sz w:val="20"/>
          <w:szCs w:val="20"/>
          <w:lang w:val="en-GB"/>
        </w:rPr>
      </w:pPr>
      <w:r w:rsidRPr="00F11CB9">
        <w:rPr>
          <w:sz w:val="20"/>
          <w:szCs w:val="20"/>
          <w:lang w:val="en-GB"/>
        </w:rPr>
        <w:t xml:space="preserve">A master WSD that is associated with slave WSDs </w:t>
      </w:r>
      <w:r w:rsidRPr="00F11CB9">
        <w:rPr>
          <w:bCs/>
          <w:sz w:val="20"/>
          <w:szCs w:val="20"/>
          <w:lang w:val="en-GB"/>
        </w:rPr>
        <w:t>shall</w:t>
      </w:r>
      <w:r w:rsidRPr="00F11CB9">
        <w:rPr>
          <w:b/>
          <w:bCs/>
          <w:sz w:val="20"/>
          <w:szCs w:val="20"/>
          <w:lang w:val="en-GB"/>
        </w:rPr>
        <w:t xml:space="preserve"> </w:t>
      </w:r>
      <w:r w:rsidRPr="00F11CB9">
        <w:rPr>
          <w:sz w:val="20"/>
          <w:szCs w:val="20"/>
          <w:lang w:val="en-GB"/>
        </w:rPr>
        <w:t xml:space="preserve">ensure that it communicates appropriate information to those slave WSDs, so that the slave WSDs are able to transmit within the band 470-790 MHz in accordance with the relevant instructions and parameters provided by an approved geo-location database as listed in § </w:t>
      </w:r>
      <w:r>
        <w:rPr>
          <w:sz w:val="20"/>
          <w:szCs w:val="20"/>
          <w:lang w:val="en-GB"/>
        </w:rPr>
        <w:t>3</w:t>
      </w:r>
      <w:r w:rsidRPr="00F11CB9">
        <w:rPr>
          <w:sz w:val="20"/>
          <w:szCs w:val="20"/>
          <w:lang w:val="en-GB"/>
        </w:rPr>
        <w:t xml:space="preserve">.3.2, and for a time period which does not exceed the time validity of those instructions and parameters. </w:t>
      </w:r>
    </w:p>
    <w:p w:rsidR="00B26A7B" w:rsidRPr="00F11CB9" w:rsidRDefault="00B26A7B" w:rsidP="00B26A7B">
      <w:pPr>
        <w:pStyle w:val="Default"/>
        <w:autoSpaceDE/>
        <w:autoSpaceDN/>
        <w:adjustRightInd/>
        <w:spacing w:after="240"/>
        <w:jc w:val="both"/>
        <w:rPr>
          <w:sz w:val="20"/>
          <w:szCs w:val="20"/>
          <w:lang w:val="en-GB"/>
        </w:rPr>
      </w:pPr>
      <w:r w:rsidRPr="00F11CB9">
        <w:rPr>
          <w:sz w:val="20"/>
          <w:szCs w:val="20"/>
          <w:lang w:val="en-GB"/>
        </w:rPr>
        <w:t xml:space="preserve">A </w:t>
      </w:r>
      <w:r>
        <w:rPr>
          <w:sz w:val="20"/>
          <w:szCs w:val="20"/>
          <w:lang w:val="en-GB"/>
        </w:rPr>
        <w:t>Type B</w:t>
      </w:r>
      <w:r w:rsidRPr="00F11CB9">
        <w:rPr>
          <w:sz w:val="20"/>
          <w:szCs w:val="20"/>
          <w:lang w:val="en-GB"/>
        </w:rPr>
        <w:t xml:space="preserve"> master WSD shall</w:t>
      </w:r>
      <w:r w:rsidRPr="00F11CB9">
        <w:rPr>
          <w:b/>
          <w:bCs/>
          <w:sz w:val="20"/>
          <w:szCs w:val="20"/>
          <w:lang w:val="en-GB"/>
        </w:rPr>
        <w:t xml:space="preserve"> </w:t>
      </w:r>
      <w:r w:rsidRPr="00F11CB9">
        <w:rPr>
          <w:sz w:val="20"/>
          <w:szCs w:val="20"/>
          <w:lang w:val="en-GB"/>
        </w:rPr>
        <w:t xml:space="preserve">ensure that it has access to valid instructions and parameters from a geo-location database whenever the determined geographical location of its antennas changes with respect to that determined at the time of its previous consultation with the database by more than a value (in metres) defined by the national regulation authority. </w:t>
      </w:r>
    </w:p>
    <w:p w:rsidR="00B26A7B" w:rsidRPr="00F11CB9" w:rsidRDefault="00B26A7B" w:rsidP="00B26A7B">
      <w:pPr>
        <w:pStyle w:val="Default"/>
        <w:autoSpaceDE/>
        <w:autoSpaceDN/>
        <w:adjustRightInd/>
        <w:spacing w:after="240"/>
        <w:jc w:val="both"/>
        <w:rPr>
          <w:sz w:val="20"/>
          <w:szCs w:val="20"/>
          <w:lang w:val="en-GB"/>
        </w:rPr>
      </w:pPr>
      <w:r w:rsidRPr="00F11CB9">
        <w:rPr>
          <w:sz w:val="20"/>
          <w:szCs w:val="20"/>
          <w:lang w:val="en-GB"/>
        </w:rPr>
        <w:t xml:space="preserve">Communications between a master WSD and a geo-location database shall be performed using secure protocols that avoid malicious corruption or unauthorized modification of the data. </w:t>
      </w:r>
    </w:p>
    <w:p w:rsidR="000174B4" w:rsidRPr="00F11CB9" w:rsidRDefault="00B26A7B" w:rsidP="00B26A7B">
      <w:pPr>
        <w:pStyle w:val="Default"/>
        <w:autoSpaceDE/>
        <w:autoSpaceDN/>
        <w:adjustRightInd/>
        <w:spacing w:after="240"/>
        <w:jc w:val="both"/>
        <w:rPr>
          <w:sz w:val="20"/>
          <w:szCs w:val="20"/>
          <w:lang w:val="en-GB"/>
        </w:rPr>
      </w:pPr>
      <w:r w:rsidRPr="00F11CB9">
        <w:rPr>
          <w:sz w:val="20"/>
          <w:szCs w:val="20"/>
          <w:lang w:val="en-GB"/>
        </w:rPr>
        <w:t xml:space="preserve">Communications between a master WSD and a slave WSD for purposes of relaying database-related instructions and parameters </w:t>
      </w:r>
      <w:r w:rsidRPr="00F11CB9">
        <w:rPr>
          <w:bCs/>
          <w:sz w:val="20"/>
          <w:szCs w:val="20"/>
          <w:lang w:val="en-GB"/>
        </w:rPr>
        <w:t>shall</w:t>
      </w:r>
      <w:r w:rsidRPr="00F11CB9">
        <w:rPr>
          <w:b/>
          <w:bCs/>
          <w:sz w:val="20"/>
          <w:szCs w:val="20"/>
          <w:lang w:val="en-GB"/>
        </w:rPr>
        <w:t xml:space="preserve"> </w:t>
      </w:r>
      <w:r w:rsidRPr="00F11CB9">
        <w:rPr>
          <w:sz w:val="20"/>
          <w:szCs w:val="20"/>
          <w:lang w:val="en-GB"/>
        </w:rPr>
        <w:t>employ secure protocols that avoid malicious corruption or unauthorized modification of the data.</w:t>
      </w:r>
    </w:p>
    <w:p w:rsidR="000174B4" w:rsidRPr="00F11CB9" w:rsidRDefault="000174B4" w:rsidP="000174B4">
      <w:pPr>
        <w:pStyle w:val="Heading2"/>
        <w:rPr>
          <w:lang w:val="en-GB"/>
        </w:rPr>
      </w:pPr>
      <w:bookmarkStart w:id="15" w:name="_Toc335262224"/>
      <w:r w:rsidRPr="00F11CB9">
        <w:rPr>
          <w:lang w:val="en-GB"/>
        </w:rPr>
        <w:t>Requirements for slave WSDs</w:t>
      </w:r>
      <w:bookmarkEnd w:id="15"/>
    </w:p>
    <w:p w:rsidR="000174B4" w:rsidRPr="00F11CB9" w:rsidRDefault="000174B4" w:rsidP="000174B4">
      <w:pPr>
        <w:pStyle w:val="ECCParagraph"/>
        <w:rPr>
          <w:rFonts w:cs="Arial"/>
          <w:szCs w:val="20"/>
        </w:rPr>
      </w:pPr>
      <w:r w:rsidRPr="00F11CB9">
        <w:rPr>
          <w:rFonts w:cs="Arial"/>
          <w:iCs/>
          <w:szCs w:val="20"/>
        </w:rPr>
        <w:t xml:space="preserve">In order to be authorized to transmit within the </w:t>
      </w:r>
      <w:r w:rsidRPr="00F11CB9">
        <w:rPr>
          <w:rFonts w:cs="Arial"/>
          <w:szCs w:val="20"/>
        </w:rPr>
        <w:t>470-790 MHz</w:t>
      </w:r>
      <w:r>
        <w:rPr>
          <w:rFonts w:cs="Arial"/>
          <w:szCs w:val="20"/>
        </w:rPr>
        <w:t xml:space="preserve"> band</w:t>
      </w:r>
      <w:r w:rsidRPr="00F11CB9">
        <w:rPr>
          <w:rFonts w:cs="Arial"/>
          <w:szCs w:val="20"/>
        </w:rPr>
        <w:t>, a slave WSD shall:</w:t>
      </w:r>
    </w:p>
    <w:p w:rsidR="000174B4" w:rsidRPr="00F11CB9" w:rsidRDefault="000174B4" w:rsidP="004C5677">
      <w:pPr>
        <w:pStyle w:val="ECCParagraph"/>
        <w:numPr>
          <w:ilvl w:val="0"/>
          <w:numId w:val="45"/>
        </w:numPr>
        <w:rPr>
          <w:rFonts w:cs="Arial"/>
          <w:szCs w:val="20"/>
        </w:rPr>
      </w:pPr>
      <w:r w:rsidRPr="00F11CB9">
        <w:rPr>
          <w:rFonts w:cs="Arial"/>
          <w:szCs w:val="20"/>
        </w:rPr>
        <w:t>communicate specific information to its serving master WSD,</w:t>
      </w:r>
    </w:p>
    <w:p w:rsidR="000174B4" w:rsidRPr="00F11CB9" w:rsidRDefault="000174B4" w:rsidP="004C5677">
      <w:pPr>
        <w:pStyle w:val="ECCParagraph"/>
        <w:numPr>
          <w:ilvl w:val="0"/>
          <w:numId w:val="45"/>
        </w:numPr>
        <w:rPr>
          <w:rFonts w:cs="Arial"/>
          <w:szCs w:val="20"/>
        </w:rPr>
      </w:pPr>
      <w:r w:rsidRPr="00F11CB9">
        <w:rPr>
          <w:rFonts w:cs="Arial"/>
          <w:szCs w:val="20"/>
        </w:rPr>
        <w:t>receive specific information from its serving master WSD,</w:t>
      </w:r>
    </w:p>
    <w:p w:rsidR="000174B4" w:rsidRPr="00F11CB9" w:rsidRDefault="000174B4" w:rsidP="004C5677">
      <w:pPr>
        <w:pStyle w:val="ECCParagraph"/>
        <w:numPr>
          <w:ilvl w:val="0"/>
          <w:numId w:val="45"/>
        </w:numPr>
        <w:rPr>
          <w:rFonts w:cs="Arial"/>
          <w:szCs w:val="20"/>
        </w:rPr>
      </w:pPr>
      <w:r w:rsidRPr="00F11CB9">
        <w:rPr>
          <w:rFonts w:cs="Arial"/>
          <w:szCs w:val="20"/>
        </w:rPr>
        <w:t>operate subject to the specific instructions and parameters received from its serving master WSD,</w:t>
      </w:r>
    </w:p>
    <w:p w:rsidR="000174B4" w:rsidRPr="00F11CB9" w:rsidRDefault="000174B4" w:rsidP="000174B4">
      <w:pPr>
        <w:pStyle w:val="Default"/>
        <w:autoSpaceDE/>
        <w:autoSpaceDN/>
        <w:adjustRightInd/>
        <w:spacing w:after="240"/>
        <w:jc w:val="both"/>
        <w:rPr>
          <w:sz w:val="20"/>
          <w:szCs w:val="20"/>
          <w:lang w:val="en-GB"/>
        </w:rPr>
      </w:pPr>
      <w:r w:rsidRPr="00F11CB9">
        <w:rPr>
          <w:sz w:val="20"/>
          <w:szCs w:val="20"/>
          <w:lang w:val="en-GB"/>
        </w:rPr>
        <w:t xml:space="preserve">Communication between a slave WSD and a master WSD </w:t>
      </w:r>
      <w:r w:rsidRPr="00F11CB9">
        <w:rPr>
          <w:bCs/>
          <w:sz w:val="20"/>
          <w:szCs w:val="20"/>
          <w:lang w:val="en-GB"/>
        </w:rPr>
        <w:t xml:space="preserve">shall </w:t>
      </w:r>
      <w:r w:rsidRPr="00F11CB9">
        <w:rPr>
          <w:sz w:val="20"/>
          <w:szCs w:val="20"/>
          <w:lang w:val="en-GB"/>
        </w:rPr>
        <w:t xml:space="preserve">not occur within the band 470-790 MHz, unless the WSDs have already been authorized by the database to radiate within this band.  </w:t>
      </w:r>
    </w:p>
    <w:p w:rsidR="00077502" w:rsidRDefault="000174B4">
      <w:pPr>
        <w:pStyle w:val="Heading3"/>
      </w:pPr>
      <w:bookmarkStart w:id="16" w:name="_Toc335262225"/>
      <w:r w:rsidRPr="00F11CB9">
        <w:t>Technical information to be communicated from a slave WSD to a master WSD</w:t>
      </w:r>
      <w:bookmarkEnd w:id="16"/>
    </w:p>
    <w:p w:rsidR="00B26A7B" w:rsidRPr="00F11CB9" w:rsidRDefault="00B26A7B" w:rsidP="00B26A7B">
      <w:pPr>
        <w:pStyle w:val="ECCParagraph"/>
        <w:rPr>
          <w:rFonts w:cs="Arial"/>
          <w:szCs w:val="20"/>
        </w:rPr>
      </w:pPr>
      <w:r w:rsidRPr="00F11CB9">
        <w:rPr>
          <w:rFonts w:cs="Arial"/>
          <w:szCs w:val="20"/>
        </w:rPr>
        <w:t>The following information shall be communicated by the slave WSD to its serving master WSD:</w:t>
      </w:r>
    </w:p>
    <w:p w:rsidR="00B26A7B" w:rsidRDefault="00B26A7B" w:rsidP="00B26A7B">
      <w:pPr>
        <w:pStyle w:val="ECCParagraph"/>
        <w:numPr>
          <w:ilvl w:val="0"/>
          <w:numId w:val="46"/>
        </w:numPr>
        <w:rPr>
          <w:rFonts w:cs="Arial"/>
          <w:szCs w:val="20"/>
        </w:rPr>
      </w:pPr>
      <w:r w:rsidRPr="00F11CB9">
        <w:rPr>
          <w:rFonts w:cs="Arial"/>
          <w:szCs w:val="20"/>
        </w:rPr>
        <w:t xml:space="preserve">slave WSD </w:t>
      </w:r>
      <w:r>
        <w:rPr>
          <w:rFonts w:cs="Arial"/>
          <w:szCs w:val="20"/>
        </w:rPr>
        <w:t>device type</w:t>
      </w:r>
      <w:r w:rsidRPr="00F11CB9">
        <w:rPr>
          <w:rFonts w:cs="Arial"/>
          <w:szCs w:val="20"/>
        </w:rPr>
        <w:t>,</w:t>
      </w:r>
    </w:p>
    <w:p w:rsidR="00B26A7B" w:rsidRPr="00F11CB9" w:rsidRDefault="00B26A7B" w:rsidP="00B26A7B">
      <w:pPr>
        <w:pStyle w:val="ECCParagraph"/>
        <w:numPr>
          <w:ilvl w:val="0"/>
          <w:numId w:val="46"/>
        </w:numPr>
        <w:rPr>
          <w:rFonts w:cs="Arial"/>
          <w:szCs w:val="20"/>
        </w:rPr>
      </w:pPr>
      <w:r>
        <w:rPr>
          <w:rFonts w:cs="Arial"/>
          <w:szCs w:val="20"/>
        </w:rPr>
        <w:t>slave WSD device emission class,</w:t>
      </w:r>
    </w:p>
    <w:p w:rsidR="00B26A7B" w:rsidRDefault="00B26A7B" w:rsidP="00B26A7B">
      <w:pPr>
        <w:pStyle w:val="ECCParagraph"/>
        <w:numPr>
          <w:ilvl w:val="0"/>
          <w:numId w:val="46"/>
        </w:numPr>
        <w:rPr>
          <w:rFonts w:cs="Arial"/>
          <w:szCs w:val="20"/>
        </w:rPr>
      </w:pPr>
      <w:r w:rsidRPr="00F11CB9">
        <w:rPr>
          <w:rFonts w:cs="Arial"/>
          <w:szCs w:val="20"/>
        </w:rPr>
        <w:t>slave WSD technology identifier,</w:t>
      </w:r>
    </w:p>
    <w:p w:rsidR="00B26A7B" w:rsidRPr="00F11CB9" w:rsidRDefault="00B26A7B" w:rsidP="00B26A7B">
      <w:pPr>
        <w:pStyle w:val="ECCParagraph"/>
        <w:numPr>
          <w:ilvl w:val="0"/>
          <w:numId w:val="46"/>
        </w:numPr>
        <w:rPr>
          <w:rFonts w:cs="Arial"/>
          <w:szCs w:val="20"/>
        </w:rPr>
      </w:pPr>
      <w:r>
        <w:rPr>
          <w:rFonts w:cs="Arial"/>
          <w:szCs w:val="20"/>
        </w:rPr>
        <w:t>slave WSD model identifier,</w:t>
      </w:r>
    </w:p>
    <w:p w:rsidR="00B26A7B" w:rsidRPr="00F278B5" w:rsidRDefault="00B26A7B" w:rsidP="00B26A7B">
      <w:pPr>
        <w:pStyle w:val="ECCParagraph"/>
        <w:numPr>
          <w:ilvl w:val="0"/>
          <w:numId w:val="46"/>
        </w:numPr>
        <w:rPr>
          <w:rFonts w:cs="Arial"/>
          <w:szCs w:val="20"/>
          <w:lang w:val="fr-CH"/>
        </w:rPr>
      </w:pPr>
      <w:r w:rsidRPr="00F278B5">
        <w:rPr>
          <w:rFonts w:cs="Arial"/>
          <w:szCs w:val="20"/>
          <w:lang w:val="fr-CH"/>
        </w:rPr>
        <w:lastRenderedPageBreak/>
        <w:t>slave WSD unique device identifier,</w:t>
      </w:r>
    </w:p>
    <w:p w:rsidR="00B26A7B" w:rsidRPr="00F11CB9" w:rsidRDefault="00B26A7B" w:rsidP="00B26A7B">
      <w:pPr>
        <w:pStyle w:val="ECCParagraph"/>
        <w:numPr>
          <w:ilvl w:val="0"/>
          <w:numId w:val="46"/>
        </w:numPr>
        <w:rPr>
          <w:rFonts w:cs="Arial"/>
          <w:szCs w:val="20"/>
        </w:rPr>
      </w:pPr>
      <w:r>
        <w:rPr>
          <w:rFonts w:cs="Arial"/>
          <w:szCs w:val="20"/>
        </w:rPr>
        <w:t>slave WSD antenna height if it’s a Type A WSD ,</w:t>
      </w:r>
    </w:p>
    <w:p w:rsidR="00B26A7B" w:rsidRPr="00F11CB9" w:rsidRDefault="00B26A7B" w:rsidP="00B26A7B">
      <w:pPr>
        <w:pStyle w:val="ECCParagraph"/>
        <w:rPr>
          <w:rFonts w:cs="Arial"/>
          <w:szCs w:val="20"/>
        </w:rPr>
      </w:pPr>
      <w:r w:rsidRPr="00F11CB9">
        <w:rPr>
          <w:rFonts w:cs="Arial"/>
          <w:szCs w:val="20"/>
        </w:rPr>
        <w:t xml:space="preserve">The following information may be </w:t>
      </w:r>
      <w:r w:rsidRPr="00F11CB9">
        <w:rPr>
          <w:rFonts w:cs="Arial"/>
          <w:i/>
          <w:szCs w:val="20"/>
        </w:rPr>
        <w:t>optionally</w:t>
      </w:r>
      <w:r w:rsidRPr="00F11CB9">
        <w:rPr>
          <w:rFonts w:cs="Arial"/>
          <w:szCs w:val="20"/>
        </w:rPr>
        <w:t xml:space="preserve"> communicated by a slave WSD to its serving master WSD:</w:t>
      </w:r>
    </w:p>
    <w:p w:rsidR="00B26A7B" w:rsidRPr="00F11CB9" w:rsidDel="00784FE3" w:rsidRDefault="00B26A7B" w:rsidP="00B26A7B">
      <w:pPr>
        <w:pStyle w:val="ECCParagraph"/>
        <w:numPr>
          <w:ilvl w:val="0"/>
          <w:numId w:val="47"/>
        </w:numPr>
        <w:rPr>
          <w:rFonts w:cs="Arial"/>
          <w:szCs w:val="20"/>
        </w:rPr>
      </w:pPr>
      <w:r w:rsidRPr="00F11CB9" w:rsidDel="00784FE3">
        <w:rPr>
          <w:rFonts w:cs="Arial"/>
          <w:szCs w:val="20"/>
        </w:rPr>
        <w:t>slave WSD antenna location</w:t>
      </w:r>
      <w:r w:rsidRPr="00F11CB9">
        <w:rPr>
          <w:rFonts w:cs="Arial"/>
          <w:szCs w:val="20"/>
        </w:rPr>
        <w:t xml:space="preserve"> (only for geo-located slaves)</w:t>
      </w:r>
      <w:r w:rsidRPr="00F11CB9" w:rsidDel="00784FE3">
        <w:rPr>
          <w:rFonts w:cs="Arial"/>
          <w:szCs w:val="20"/>
        </w:rPr>
        <w:t>,</w:t>
      </w:r>
    </w:p>
    <w:p w:rsidR="00B26A7B" w:rsidRPr="00F11CB9" w:rsidDel="00784FE3" w:rsidRDefault="00B26A7B" w:rsidP="00B26A7B">
      <w:pPr>
        <w:pStyle w:val="ECCParagraph"/>
        <w:numPr>
          <w:ilvl w:val="0"/>
          <w:numId w:val="47"/>
        </w:numPr>
        <w:rPr>
          <w:rFonts w:cs="Arial"/>
          <w:szCs w:val="20"/>
        </w:rPr>
      </w:pPr>
      <w:r w:rsidRPr="00F11CB9" w:rsidDel="00784FE3">
        <w:rPr>
          <w:rFonts w:cs="Arial"/>
          <w:szCs w:val="20"/>
        </w:rPr>
        <w:t>slave WSD antenna location accuracy</w:t>
      </w:r>
      <w:r w:rsidRPr="00F11CB9">
        <w:rPr>
          <w:rFonts w:cs="Arial"/>
          <w:szCs w:val="20"/>
        </w:rPr>
        <w:t xml:space="preserve"> (only for geo-located slaves)</w:t>
      </w:r>
      <w:r w:rsidRPr="00F11CB9" w:rsidDel="00784FE3">
        <w:rPr>
          <w:rFonts w:cs="Arial"/>
          <w:szCs w:val="20"/>
        </w:rPr>
        <w:t>,</w:t>
      </w:r>
    </w:p>
    <w:p w:rsidR="00B26A7B" w:rsidRPr="00F11CB9" w:rsidRDefault="00B26A7B" w:rsidP="00B26A7B">
      <w:pPr>
        <w:pStyle w:val="ECCParagraph"/>
        <w:numPr>
          <w:ilvl w:val="0"/>
          <w:numId w:val="47"/>
        </w:numPr>
        <w:rPr>
          <w:rFonts w:cs="Arial"/>
          <w:szCs w:val="20"/>
        </w:rPr>
      </w:pPr>
      <w:r w:rsidRPr="00F11CB9">
        <w:rPr>
          <w:rFonts w:cs="Arial"/>
          <w:szCs w:val="20"/>
        </w:rPr>
        <w:t>slave WSD antenna height</w:t>
      </w:r>
      <w:r>
        <w:rPr>
          <w:rFonts w:cs="Arial"/>
          <w:szCs w:val="20"/>
        </w:rPr>
        <w:t xml:space="preserve"> if it’s not a  Type A WSD</w:t>
      </w:r>
      <w:r w:rsidRPr="00F11CB9">
        <w:rPr>
          <w:rFonts w:cs="Arial"/>
          <w:szCs w:val="20"/>
        </w:rPr>
        <w:t>,</w:t>
      </w:r>
    </w:p>
    <w:p w:rsidR="00B26A7B" w:rsidRPr="00F11CB9" w:rsidRDefault="00B26A7B" w:rsidP="00B26A7B">
      <w:pPr>
        <w:pStyle w:val="ECCParagraph"/>
        <w:numPr>
          <w:ilvl w:val="0"/>
          <w:numId w:val="47"/>
        </w:numPr>
        <w:rPr>
          <w:rFonts w:cs="Arial"/>
          <w:szCs w:val="20"/>
        </w:rPr>
      </w:pPr>
      <w:r w:rsidRPr="00F11CB9">
        <w:rPr>
          <w:rFonts w:cs="Arial"/>
          <w:szCs w:val="20"/>
        </w:rPr>
        <w:t>slave WSD antenna angular discrimination</w:t>
      </w:r>
      <w:r>
        <w:rPr>
          <w:rFonts w:cs="Arial"/>
          <w:szCs w:val="20"/>
        </w:rPr>
        <w:t xml:space="preserve"> if it’s a  Type A WSD</w:t>
      </w:r>
      <w:r w:rsidRPr="00F11CB9">
        <w:rPr>
          <w:rFonts w:cs="Arial"/>
          <w:szCs w:val="20"/>
        </w:rPr>
        <w:t>,</w:t>
      </w:r>
    </w:p>
    <w:p w:rsidR="00B26A7B" w:rsidRPr="00F11CB9" w:rsidRDefault="00B26A7B" w:rsidP="00B26A7B">
      <w:pPr>
        <w:pStyle w:val="ECCParagraph"/>
        <w:numPr>
          <w:ilvl w:val="0"/>
          <w:numId w:val="47"/>
        </w:numPr>
        <w:rPr>
          <w:rFonts w:cs="Arial"/>
          <w:szCs w:val="20"/>
        </w:rPr>
      </w:pPr>
      <w:r w:rsidRPr="00F11CB9">
        <w:rPr>
          <w:rFonts w:cs="Arial"/>
          <w:szCs w:val="20"/>
        </w:rPr>
        <w:t>slave WSD antenna polarisation</w:t>
      </w:r>
      <w:r w:rsidRPr="00774E9D">
        <w:rPr>
          <w:rFonts w:cs="Arial"/>
          <w:szCs w:val="20"/>
        </w:rPr>
        <w:t xml:space="preserve"> </w:t>
      </w:r>
      <w:r>
        <w:rPr>
          <w:rFonts w:cs="Arial"/>
          <w:szCs w:val="20"/>
        </w:rPr>
        <w:t xml:space="preserve">if it’s a  Type A WSD </w:t>
      </w:r>
      <w:r w:rsidRPr="00F11CB9">
        <w:rPr>
          <w:rFonts w:cs="Arial"/>
          <w:szCs w:val="20"/>
        </w:rPr>
        <w:t>,</w:t>
      </w:r>
    </w:p>
    <w:p w:rsidR="00B26A7B" w:rsidRPr="00F11CB9" w:rsidRDefault="00B26A7B" w:rsidP="00B26A7B">
      <w:pPr>
        <w:pStyle w:val="ECCParagraph"/>
        <w:numPr>
          <w:ilvl w:val="0"/>
          <w:numId w:val="47"/>
        </w:numPr>
        <w:rPr>
          <w:rFonts w:cs="Arial"/>
          <w:szCs w:val="20"/>
        </w:rPr>
      </w:pPr>
      <w:r w:rsidRPr="00F11CB9">
        <w:rPr>
          <w:rFonts w:cs="Arial"/>
          <w:szCs w:val="20"/>
        </w:rPr>
        <w:t xml:space="preserve">slave WSD </w:t>
      </w:r>
      <w:r>
        <w:rPr>
          <w:rFonts w:cs="Arial"/>
          <w:szCs w:val="20"/>
        </w:rPr>
        <w:t>antenna position (indoor or outdoor)</w:t>
      </w:r>
      <w:r w:rsidRPr="00774E9D">
        <w:rPr>
          <w:rFonts w:cs="Arial"/>
          <w:szCs w:val="20"/>
        </w:rPr>
        <w:t xml:space="preserve"> </w:t>
      </w:r>
      <w:r>
        <w:rPr>
          <w:rFonts w:cs="Arial"/>
          <w:szCs w:val="20"/>
        </w:rPr>
        <w:t>if it’s a  Type A WSD</w:t>
      </w:r>
      <w:r w:rsidRPr="00F11CB9">
        <w:rPr>
          <w:rFonts w:cs="Arial"/>
          <w:szCs w:val="20"/>
        </w:rPr>
        <w:t>.</w:t>
      </w:r>
    </w:p>
    <w:p w:rsidR="000174B4" w:rsidRPr="00F11CB9" w:rsidRDefault="000174B4" w:rsidP="006E75BB">
      <w:pPr>
        <w:pStyle w:val="Heading3"/>
      </w:pPr>
      <w:bookmarkStart w:id="17" w:name="_Toc335262226"/>
      <w:r w:rsidRPr="00F11CB9">
        <w:t>Technical information to be received by a slave WSD from a master WSD</w:t>
      </w:r>
      <w:bookmarkEnd w:id="17"/>
    </w:p>
    <w:p w:rsidR="000174B4" w:rsidRPr="00F11CB9" w:rsidRDefault="000174B4" w:rsidP="000174B4">
      <w:pPr>
        <w:pStyle w:val="ECCParagraph"/>
        <w:rPr>
          <w:rFonts w:cs="Arial"/>
          <w:szCs w:val="20"/>
        </w:rPr>
      </w:pPr>
      <w:r w:rsidRPr="00F11CB9">
        <w:rPr>
          <w:rFonts w:cs="Arial"/>
          <w:szCs w:val="20"/>
        </w:rPr>
        <w:t>The following information shall be received by the slave WSD from its serving master WSD:</w:t>
      </w:r>
    </w:p>
    <w:p w:rsidR="000174B4" w:rsidRPr="00F11CB9" w:rsidRDefault="000174B4" w:rsidP="00A749FA">
      <w:pPr>
        <w:pStyle w:val="Default"/>
        <w:numPr>
          <w:ilvl w:val="0"/>
          <w:numId w:val="25"/>
        </w:numPr>
        <w:autoSpaceDE/>
        <w:autoSpaceDN/>
        <w:adjustRightInd/>
        <w:spacing w:after="240"/>
        <w:jc w:val="both"/>
        <w:rPr>
          <w:sz w:val="20"/>
          <w:szCs w:val="20"/>
          <w:lang w:val="en-GB"/>
        </w:rPr>
      </w:pPr>
      <w:r>
        <w:rPr>
          <w:sz w:val="20"/>
          <w:szCs w:val="20"/>
          <w:lang w:val="en-GB"/>
        </w:rPr>
        <w:t>a</w:t>
      </w:r>
      <w:r w:rsidRPr="00F11CB9">
        <w:rPr>
          <w:sz w:val="20"/>
          <w:szCs w:val="20"/>
          <w:lang w:val="en-GB"/>
        </w:rPr>
        <w:t>n indication of the lower and upper frequency boundaries within which the slave WSD</w:t>
      </w:r>
      <w:r>
        <w:rPr>
          <w:sz w:val="20"/>
          <w:szCs w:val="20"/>
          <w:lang w:val="en-GB"/>
        </w:rPr>
        <w:t xml:space="preserve"> </w:t>
      </w:r>
      <w:r w:rsidRPr="00F11CB9">
        <w:rPr>
          <w:sz w:val="20"/>
          <w:szCs w:val="20"/>
          <w:lang w:val="en-GB"/>
        </w:rPr>
        <w:t>is authorized to operate,</w:t>
      </w:r>
    </w:p>
    <w:p w:rsidR="000174B4" w:rsidRPr="00F11CB9" w:rsidRDefault="000174B4" w:rsidP="00A749FA">
      <w:pPr>
        <w:pStyle w:val="Default"/>
        <w:numPr>
          <w:ilvl w:val="0"/>
          <w:numId w:val="25"/>
        </w:numPr>
        <w:autoSpaceDE/>
        <w:autoSpaceDN/>
        <w:adjustRightInd/>
        <w:spacing w:after="240"/>
        <w:jc w:val="both"/>
        <w:rPr>
          <w:sz w:val="20"/>
          <w:szCs w:val="20"/>
          <w:lang w:val="en-GB"/>
        </w:rPr>
      </w:pPr>
      <w:r w:rsidRPr="00F11CB9">
        <w:rPr>
          <w:sz w:val="20"/>
          <w:szCs w:val="20"/>
          <w:lang w:val="en-GB"/>
        </w:rPr>
        <w:t xml:space="preserve">a maximum permitted slave WSD E.I.R.P. spectral density between each lower frequency boundary and its corresponding upper frequency boundary, </w:t>
      </w:r>
    </w:p>
    <w:p w:rsidR="000174B4" w:rsidRDefault="000174B4" w:rsidP="00A749FA">
      <w:pPr>
        <w:pStyle w:val="Default"/>
        <w:numPr>
          <w:ilvl w:val="0"/>
          <w:numId w:val="25"/>
        </w:numPr>
        <w:autoSpaceDE/>
        <w:autoSpaceDN/>
        <w:adjustRightInd/>
        <w:spacing w:after="240"/>
        <w:jc w:val="both"/>
        <w:rPr>
          <w:sz w:val="20"/>
          <w:szCs w:val="20"/>
          <w:lang w:val="en-GB"/>
        </w:rPr>
      </w:pPr>
      <w:r w:rsidRPr="00F11CB9">
        <w:rPr>
          <w:sz w:val="20"/>
          <w:szCs w:val="20"/>
          <w:lang w:val="en-GB"/>
        </w:rPr>
        <w:t>a validity time for the parameters communicated by the serving master WSD,</w:t>
      </w:r>
    </w:p>
    <w:p w:rsidR="000174B4" w:rsidRDefault="000174B4" w:rsidP="00A749FA">
      <w:pPr>
        <w:pStyle w:val="Default"/>
        <w:numPr>
          <w:ilvl w:val="0"/>
          <w:numId w:val="25"/>
        </w:numPr>
        <w:autoSpaceDE/>
        <w:autoSpaceDN/>
        <w:adjustRightInd/>
        <w:spacing w:after="240"/>
        <w:jc w:val="both"/>
        <w:rPr>
          <w:sz w:val="20"/>
          <w:szCs w:val="20"/>
          <w:lang w:val="en-GB"/>
        </w:rPr>
      </w:pPr>
      <w:r>
        <w:rPr>
          <w:sz w:val="20"/>
          <w:szCs w:val="20"/>
          <w:lang w:val="en-GB"/>
        </w:rPr>
        <w:t>limits on the maximum contiguous and maximum non-contiguous instantaneous bandwidths of served slave WSDs,</w:t>
      </w:r>
    </w:p>
    <w:p w:rsidR="000174B4" w:rsidRPr="00F11CB9" w:rsidRDefault="000174B4" w:rsidP="00A749FA">
      <w:pPr>
        <w:pStyle w:val="Default"/>
        <w:numPr>
          <w:ilvl w:val="0"/>
          <w:numId w:val="25"/>
        </w:numPr>
        <w:autoSpaceDE/>
        <w:autoSpaceDN/>
        <w:adjustRightInd/>
        <w:spacing w:after="240"/>
        <w:jc w:val="both"/>
        <w:rPr>
          <w:sz w:val="20"/>
          <w:szCs w:val="20"/>
          <w:lang w:val="en-GB"/>
        </w:rPr>
      </w:pPr>
      <w:r w:rsidRPr="00F11CB9">
        <w:rPr>
          <w:sz w:val="20"/>
          <w:szCs w:val="20"/>
          <w:lang w:val="en-GB"/>
        </w:rPr>
        <w:t>instructions for the slave WSD to cease transmissions immediately when requested by the master WSD (so called “</w:t>
      </w:r>
      <w:r w:rsidR="004E2BA7">
        <w:rPr>
          <w:sz w:val="20"/>
          <w:szCs w:val="20"/>
          <w:lang w:val="en-GB"/>
        </w:rPr>
        <w:t>Cease operation</w:t>
      </w:r>
      <w:r w:rsidRPr="00F11CB9">
        <w:rPr>
          <w:sz w:val="20"/>
          <w:szCs w:val="20"/>
          <w:lang w:val="en-GB"/>
        </w:rPr>
        <w:t>”).</w:t>
      </w:r>
    </w:p>
    <w:p w:rsidR="000174B4" w:rsidRPr="00F11CB9" w:rsidRDefault="000174B4" w:rsidP="000174B4">
      <w:pPr>
        <w:pStyle w:val="ECCParagraph"/>
        <w:rPr>
          <w:rFonts w:cs="Arial"/>
          <w:szCs w:val="20"/>
        </w:rPr>
      </w:pPr>
      <w:r w:rsidRPr="00F11CB9">
        <w:rPr>
          <w:rFonts w:cs="Arial"/>
          <w:szCs w:val="20"/>
        </w:rPr>
        <w:t xml:space="preserve">The following information may be </w:t>
      </w:r>
      <w:r w:rsidRPr="00F11CB9">
        <w:rPr>
          <w:rFonts w:cs="Arial"/>
          <w:i/>
          <w:szCs w:val="20"/>
        </w:rPr>
        <w:t>optionally</w:t>
      </w:r>
      <w:r w:rsidRPr="00F11CB9">
        <w:rPr>
          <w:rFonts w:cs="Arial"/>
          <w:szCs w:val="20"/>
        </w:rPr>
        <w:t xml:space="preserve"> received by a slave WSD from its serving master WSD:</w:t>
      </w:r>
    </w:p>
    <w:p w:rsidR="000174B4" w:rsidRPr="00F11CB9" w:rsidRDefault="000174B4" w:rsidP="00A749FA">
      <w:pPr>
        <w:pStyle w:val="Default"/>
        <w:numPr>
          <w:ilvl w:val="0"/>
          <w:numId w:val="25"/>
        </w:numPr>
        <w:autoSpaceDE/>
        <w:autoSpaceDN/>
        <w:adjustRightInd/>
        <w:spacing w:after="240"/>
        <w:jc w:val="both"/>
        <w:rPr>
          <w:sz w:val="20"/>
          <w:szCs w:val="20"/>
          <w:lang w:val="en-GB"/>
        </w:rPr>
      </w:pPr>
      <w:r w:rsidRPr="00F11CB9">
        <w:rPr>
          <w:sz w:val="20"/>
          <w:szCs w:val="20"/>
          <w:lang w:val="en-GB"/>
        </w:rPr>
        <w:t>a sensing level for the detection of DTT</w:t>
      </w:r>
      <w:r>
        <w:rPr>
          <w:sz w:val="20"/>
          <w:szCs w:val="20"/>
          <w:lang w:val="en-GB"/>
        </w:rPr>
        <w:t xml:space="preserve"> and PMSE</w:t>
      </w:r>
      <w:r w:rsidRPr="00F11CB9">
        <w:rPr>
          <w:sz w:val="20"/>
          <w:szCs w:val="20"/>
          <w:lang w:val="en-GB"/>
        </w:rPr>
        <w:t xml:space="preserve"> use of spectrum,</w:t>
      </w:r>
    </w:p>
    <w:p w:rsidR="000174B4" w:rsidRPr="00F11CB9" w:rsidRDefault="000174B4" w:rsidP="006E75BB">
      <w:pPr>
        <w:pStyle w:val="Heading3"/>
      </w:pPr>
      <w:bookmarkStart w:id="18" w:name="_Toc335262227"/>
      <w:r w:rsidRPr="00F11CB9">
        <w:t>Operational requirements</w:t>
      </w:r>
      <w:bookmarkEnd w:id="18"/>
    </w:p>
    <w:p w:rsidR="000174B4" w:rsidRDefault="000174B4" w:rsidP="000174B4">
      <w:pPr>
        <w:pStyle w:val="Default"/>
        <w:autoSpaceDE/>
        <w:autoSpaceDN/>
        <w:adjustRightInd/>
        <w:spacing w:after="240"/>
        <w:jc w:val="both"/>
        <w:rPr>
          <w:sz w:val="20"/>
          <w:szCs w:val="20"/>
          <w:lang w:val="en-GB"/>
        </w:rPr>
      </w:pPr>
      <w:r w:rsidRPr="00F11CB9">
        <w:rPr>
          <w:sz w:val="20"/>
          <w:szCs w:val="20"/>
          <w:lang w:val="en-GB"/>
        </w:rPr>
        <w:t xml:space="preserve">A slave WSD may only transmit within the band 470-790 MHz in accordance with the relevant instructions and parameters provided by its serving master WSD as listed in § </w:t>
      </w:r>
      <w:r w:rsidR="0058751E">
        <w:rPr>
          <w:sz w:val="20"/>
          <w:szCs w:val="20"/>
          <w:lang w:val="en-GB"/>
        </w:rPr>
        <w:t>3</w:t>
      </w:r>
      <w:r w:rsidRPr="00F11CB9">
        <w:rPr>
          <w:sz w:val="20"/>
          <w:szCs w:val="20"/>
          <w:lang w:val="en-GB"/>
        </w:rPr>
        <w:t xml:space="preserve">.4.2, and for a time period which does not exceed the time validity of those instructions and parameters. </w:t>
      </w:r>
    </w:p>
    <w:p w:rsidR="00B26A7B" w:rsidRPr="00F11CB9" w:rsidRDefault="00B26A7B" w:rsidP="000174B4">
      <w:pPr>
        <w:pStyle w:val="Default"/>
        <w:autoSpaceDE/>
        <w:autoSpaceDN/>
        <w:adjustRightInd/>
        <w:spacing w:after="240"/>
        <w:jc w:val="both"/>
        <w:rPr>
          <w:sz w:val="20"/>
          <w:szCs w:val="20"/>
          <w:lang w:val="en-GB"/>
        </w:rPr>
      </w:pPr>
      <w:r w:rsidRPr="00B26A7B">
        <w:rPr>
          <w:sz w:val="20"/>
          <w:szCs w:val="20"/>
          <w:lang w:val="en-GB"/>
        </w:rPr>
        <w:t xml:space="preserve">For a slave WSD which wishes to simultaneously transmit over multiple DTT channels, </w:t>
      </w:r>
      <w:r w:rsidRPr="00B26A7B">
        <w:rPr>
          <w:sz w:val="20"/>
          <w:szCs w:val="20"/>
        </w:rPr>
        <w:t>the power sum of the individual in-block EIRPs for all DTT channels that the WSD simultaneously transmits over shall not exceed the lowest of the in-block EIRP limits</w:t>
      </w:r>
      <w:r>
        <w:rPr>
          <w:sz w:val="20"/>
          <w:szCs w:val="20"/>
        </w:rPr>
        <w:t>.</w:t>
      </w:r>
    </w:p>
    <w:p w:rsidR="000174B4" w:rsidRPr="00F11CB9" w:rsidRDefault="000174B4" w:rsidP="000174B4">
      <w:pPr>
        <w:pStyle w:val="Default"/>
        <w:autoSpaceDE/>
        <w:autoSpaceDN/>
        <w:adjustRightInd/>
        <w:spacing w:after="240"/>
        <w:jc w:val="both"/>
        <w:rPr>
          <w:sz w:val="20"/>
          <w:szCs w:val="20"/>
          <w:lang w:val="en-GB"/>
        </w:rPr>
      </w:pPr>
      <w:r w:rsidRPr="00F11CB9">
        <w:rPr>
          <w:sz w:val="20"/>
          <w:szCs w:val="20"/>
          <w:lang w:val="en-GB"/>
        </w:rPr>
        <w:t>A slave WSD shall cease transmission immediately when</w:t>
      </w:r>
    </w:p>
    <w:p w:rsidR="000174B4" w:rsidRPr="00F11CB9" w:rsidRDefault="000174B4" w:rsidP="004C5677">
      <w:pPr>
        <w:pStyle w:val="Default"/>
        <w:numPr>
          <w:ilvl w:val="0"/>
          <w:numId w:val="48"/>
        </w:numPr>
        <w:autoSpaceDE/>
        <w:autoSpaceDN/>
        <w:adjustRightInd/>
        <w:spacing w:after="240"/>
        <w:jc w:val="both"/>
        <w:rPr>
          <w:sz w:val="20"/>
          <w:szCs w:val="20"/>
          <w:lang w:val="en-GB"/>
        </w:rPr>
      </w:pPr>
      <w:r w:rsidRPr="00F11CB9">
        <w:rPr>
          <w:sz w:val="20"/>
          <w:szCs w:val="20"/>
          <w:lang w:val="en-GB"/>
        </w:rPr>
        <w:t xml:space="preserve">instructed so by its serving master WSD, or </w:t>
      </w:r>
    </w:p>
    <w:p w:rsidR="000174B4" w:rsidRPr="00F11CB9" w:rsidRDefault="000174B4" w:rsidP="004C5677">
      <w:pPr>
        <w:pStyle w:val="Default"/>
        <w:numPr>
          <w:ilvl w:val="0"/>
          <w:numId w:val="48"/>
        </w:numPr>
        <w:autoSpaceDE/>
        <w:autoSpaceDN/>
        <w:adjustRightInd/>
        <w:spacing w:after="240"/>
        <w:jc w:val="both"/>
        <w:rPr>
          <w:sz w:val="20"/>
          <w:szCs w:val="20"/>
          <w:lang w:val="en-GB"/>
        </w:rPr>
      </w:pPr>
      <w:r w:rsidRPr="00F11CB9">
        <w:rPr>
          <w:sz w:val="20"/>
          <w:szCs w:val="20"/>
          <w:lang w:val="en-GB"/>
        </w:rPr>
        <w:t xml:space="preserve">when no communication is established with the master WSD after the validity time for the parameters received previously, or </w:t>
      </w:r>
    </w:p>
    <w:p w:rsidR="000174B4" w:rsidRPr="00F11CB9" w:rsidRDefault="000174B4" w:rsidP="004C5677">
      <w:pPr>
        <w:pStyle w:val="Default"/>
        <w:numPr>
          <w:ilvl w:val="0"/>
          <w:numId w:val="48"/>
        </w:numPr>
        <w:autoSpaceDE/>
        <w:autoSpaceDN/>
        <w:adjustRightInd/>
        <w:spacing w:after="240"/>
        <w:jc w:val="both"/>
        <w:rPr>
          <w:sz w:val="20"/>
          <w:szCs w:val="20"/>
          <w:lang w:val="en-GB"/>
        </w:rPr>
      </w:pPr>
      <w:r>
        <w:rPr>
          <w:sz w:val="20"/>
          <w:szCs w:val="20"/>
          <w:lang w:val="en-GB"/>
        </w:rPr>
        <w:t xml:space="preserve">losing communications with its serving master WSD within </w:t>
      </w:r>
      <w:r w:rsidR="00B27E81">
        <w:rPr>
          <w:sz w:val="20"/>
          <w:szCs w:val="20"/>
          <w:lang w:val="en-GB"/>
        </w:rPr>
        <w:t>a period to be defined by the regulator</w:t>
      </w:r>
      <w:r>
        <w:rPr>
          <w:sz w:val="20"/>
          <w:szCs w:val="20"/>
          <w:lang w:val="en-GB"/>
        </w:rPr>
        <w:t>,</w:t>
      </w:r>
    </w:p>
    <w:p w:rsidR="000174B4" w:rsidRPr="00F11CB9" w:rsidRDefault="0058751E" w:rsidP="0058751E">
      <w:pPr>
        <w:pStyle w:val="Default"/>
        <w:autoSpaceDE/>
        <w:autoSpaceDN/>
        <w:adjustRightInd/>
        <w:spacing w:after="240"/>
        <w:jc w:val="both"/>
        <w:rPr>
          <w:sz w:val="20"/>
          <w:szCs w:val="20"/>
          <w:lang w:val="en-GB"/>
        </w:rPr>
      </w:pPr>
      <w:r>
        <w:rPr>
          <w:sz w:val="20"/>
          <w:szCs w:val="20"/>
          <w:lang w:val="en-GB"/>
        </w:rPr>
        <w:t>A</w:t>
      </w:r>
      <w:r w:rsidR="000174B4" w:rsidRPr="00F11CB9">
        <w:rPr>
          <w:sz w:val="20"/>
          <w:szCs w:val="20"/>
          <w:lang w:val="en-GB"/>
        </w:rPr>
        <w:t xml:space="preserve"> slave WSD may communicate with another slave WSD provided that each is controlled via communication over the band 470-790 MHz by its serving master WSD.</w:t>
      </w:r>
    </w:p>
    <w:p w:rsidR="00C40360" w:rsidRDefault="0088348C">
      <w:pPr>
        <w:pStyle w:val="Heading2"/>
        <w:rPr>
          <w:i/>
        </w:rPr>
      </w:pPr>
      <w:bookmarkStart w:id="19" w:name="_Toc335262228"/>
      <w:r w:rsidRPr="0088348C">
        <w:rPr>
          <w:lang w:val="en-GB"/>
        </w:rPr>
        <w:lastRenderedPageBreak/>
        <w:t xml:space="preserve">Considerations on the </w:t>
      </w:r>
      <w:r w:rsidR="005B1C8E">
        <w:rPr>
          <w:lang w:val="en-GB"/>
        </w:rPr>
        <w:t>WSD</w:t>
      </w:r>
      <w:r w:rsidRPr="0088348C">
        <w:rPr>
          <w:lang w:val="en-GB"/>
        </w:rPr>
        <w:t xml:space="preserve"> </w:t>
      </w:r>
      <w:r w:rsidR="005B1C8E">
        <w:rPr>
          <w:lang w:val="en-GB"/>
        </w:rPr>
        <w:t xml:space="preserve">location </w:t>
      </w:r>
      <w:r w:rsidR="00C62A6D">
        <w:rPr>
          <w:lang w:val="en-GB"/>
        </w:rPr>
        <w:t>Height</w:t>
      </w:r>
      <w:bookmarkEnd w:id="19"/>
    </w:p>
    <w:p w:rsidR="00916199" w:rsidRPr="009477FB" w:rsidRDefault="0088348C" w:rsidP="00E35CA0">
      <w:pPr>
        <w:pStyle w:val="ECCParagraph"/>
      </w:pPr>
      <w:r w:rsidRPr="0088348C">
        <w:rPr>
          <w:rFonts w:cs="Arial"/>
          <w:szCs w:val="20"/>
        </w:rPr>
        <w:t>A WSD may be operating indoors within a tall buil</w:t>
      </w:r>
      <w:r w:rsidRPr="0088348C">
        <w:t xml:space="preserve">ding and so be at a greater height above ground level than would normally be expected. While such a device may still be able to determine its x-y position using normal location methods, it is unlikely to be able to determine its height (z-position) since most location methods do not provide for accurate height information. It would be unreasonable to expect non-fixed WSDs to be able to return accurate height information and hence the geo-location database must accommodate this uncertainty. However, </w:t>
      </w:r>
      <w:r w:rsidR="00FF5A53">
        <w:t xml:space="preserve">as already noted in § 3.3.1, </w:t>
      </w:r>
      <w:r w:rsidRPr="0088348C">
        <w:t>the height information of fixed (professional installations) WSDs is usually known at the installation and, therefore, can be reported to and taken into account by the geo-location database.</w:t>
      </w:r>
    </w:p>
    <w:p w:rsidR="00792862" w:rsidRPr="009477FB" w:rsidRDefault="0088348C">
      <w:pPr>
        <w:pStyle w:val="ECCParagraph"/>
      </w:pPr>
      <w:r w:rsidRPr="0088348C">
        <w:t xml:space="preserve">A device high above </w:t>
      </w:r>
      <w:r w:rsidR="005B1C8E">
        <w:t>ground</w:t>
      </w:r>
      <w:r w:rsidRPr="0088348C">
        <w:t xml:space="preserve"> level will have enhanced propagation as a result of being above the clutter. This may be balanced to some degree by a building penetration loss, but there is much variability in all of these factors.</w:t>
      </w:r>
      <w:r w:rsidR="008F0172">
        <w:t xml:space="preserve"> The propagation loss from an elevated WSD to a victim </w:t>
      </w:r>
      <w:r w:rsidR="001B3166">
        <w:t>service</w:t>
      </w:r>
      <w:r w:rsidR="008F0172">
        <w:t xml:space="preserve"> may be modelled using the extended Hata</w:t>
      </w:r>
      <w:r w:rsidR="001B3166">
        <w:rPr>
          <w:rStyle w:val="FootnoteReference"/>
        </w:rPr>
        <w:footnoteReference w:id="6"/>
      </w:r>
      <w:r w:rsidR="008F0172">
        <w:t xml:space="preserve"> model, and the predicted loss is a function of device height.</w:t>
      </w:r>
    </w:p>
    <w:p w:rsidR="00814F31" w:rsidRPr="009477FB" w:rsidRDefault="0088348C">
      <w:pPr>
        <w:pStyle w:val="ECCParagraph"/>
      </w:pPr>
      <w:r w:rsidRPr="0088348C">
        <w:t>Given that it is unclear to what degree terminals at raised heights will be problematic in terms of generated interference, a regulator might decide to introduce an additional margin into the geo-location calculations to account for this uncertainly. Another possibility for the regulator could be to monitor the situation, perhaps performing occasional measurements</w:t>
      </w:r>
      <w:r w:rsidR="008F0172">
        <w:t xml:space="preserve"> or deploying a sensor network.</w:t>
      </w:r>
      <w:r w:rsidRPr="0088348C">
        <w:t xml:space="preserve"> If evidence emerged to suggest that increased interference was likely then the database parameters for the relevant geographical area could be modified accordingly, perhaps with a higher margin. </w:t>
      </w:r>
      <w:r w:rsidR="008F0172">
        <w:t>An alternative approach</w:t>
      </w:r>
      <w:r w:rsidRPr="0088348C">
        <w:t xml:space="preserve"> </w:t>
      </w:r>
      <w:r w:rsidR="008F0172">
        <w:t>is</w:t>
      </w:r>
      <w:r w:rsidRPr="0088348C">
        <w:t xml:space="preserve"> to use the clutter height as a WSD height for the purpose of </w:t>
      </w:r>
      <w:r w:rsidR="008F0172">
        <w:t xml:space="preserve">the </w:t>
      </w:r>
      <w:r w:rsidRPr="0088348C">
        <w:t>calculations to be performed by the translation engine of the geo-location database.</w:t>
      </w:r>
    </w:p>
    <w:p w:rsidR="00C40360" w:rsidRDefault="0088348C">
      <w:pPr>
        <w:pStyle w:val="Heading2"/>
        <w:rPr>
          <w:i/>
        </w:rPr>
      </w:pPr>
      <w:bookmarkStart w:id="20" w:name="_Toc335262229"/>
      <w:r w:rsidRPr="0088348C">
        <w:rPr>
          <w:lang w:val="en-GB"/>
        </w:rPr>
        <w:t>WSDs requiring less than the maximum allowed power</w:t>
      </w:r>
      <w:bookmarkEnd w:id="20"/>
      <w:r w:rsidRPr="0088348C">
        <w:rPr>
          <w:lang w:val="en-GB"/>
        </w:rPr>
        <w:t xml:space="preserve"> </w:t>
      </w:r>
    </w:p>
    <w:p w:rsidR="009426AD" w:rsidRPr="009477FB" w:rsidRDefault="0088348C" w:rsidP="009426AD">
      <w:pPr>
        <w:pStyle w:val="ECCParagraph"/>
        <w:rPr>
          <w:szCs w:val="20"/>
        </w:rPr>
      </w:pPr>
      <w:r w:rsidRPr="0088348C">
        <w:rPr>
          <w:szCs w:val="20"/>
        </w:rPr>
        <w:t xml:space="preserve">Depending on a </w:t>
      </w:r>
      <w:r w:rsidR="001B3166">
        <w:rPr>
          <w:szCs w:val="20"/>
        </w:rPr>
        <w:t>required</w:t>
      </w:r>
      <w:r w:rsidRPr="0088348C">
        <w:rPr>
          <w:szCs w:val="20"/>
        </w:rPr>
        <w:t xml:space="preserve"> link budget a WSD may not need to transmit with the maximum allowed </w:t>
      </w:r>
      <w:r w:rsidR="00D3082D">
        <w:rPr>
          <w:rFonts w:cs="Arial"/>
          <w:szCs w:val="20"/>
        </w:rPr>
        <w:t>e.i.r.p.</w:t>
      </w:r>
      <w:r w:rsidRPr="0088348C">
        <w:rPr>
          <w:szCs w:val="20"/>
        </w:rPr>
        <w:t xml:space="preserve"> on a given DTT channel. </w:t>
      </w:r>
      <w:r w:rsidR="00E07400">
        <w:rPr>
          <w:szCs w:val="20"/>
        </w:rPr>
        <w:t xml:space="preserve">If this is reported to the database then </w:t>
      </w:r>
      <w:r w:rsidRPr="0088348C">
        <w:rPr>
          <w:szCs w:val="20"/>
        </w:rPr>
        <w:t xml:space="preserve"> </w:t>
      </w:r>
      <w:r w:rsidR="00E07400">
        <w:rPr>
          <w:szCs w:val="20"/>
        </w:rPr>
        <w:t xml:space="preserve">more </w:t>
      </w:r>
      <w:r w:rsidRPr="0088348C">
        <w:rPr>
          <w:szCs w:val="20"/>
        </w:rPr>
        <w:t>efficien</w:t>
      </w:r>
      <w:r w:rsidR="00E07400">
        <w:rPr>
          <w:szCs w:val="20"/>
        </w:rPr>
        <w:t>t</w:t>
      </w:r>
      <w:r w:rsidRPr="0088348C">
        <w:rPr>
          <w:szCs w:val="20"/>
        </w:rPr>
        <w:t xml:space="preserve"> </w:t>
      </w:r>
      <w:r w:rsidR="00E07400">
        <w:rPr>
          <w:szCs w:val="20"/>
        </w:rPr>
        <w:t xml:space="preserve">use of the </w:t>
      </w:r>
      <w:r w:rsidRPr="0088348C">
        <w:rPr>
          <w:szCs w:val="20"/>
        </w:rPr>
        <w:t xml:space="preserve">spectrum by </w:t>
      </w:r>
      <w:r w:rsidR="00E07400">
        <w:rPr>
          <w:szCs w:val="20"/>
        </w:rPr>
        <w:t xml:space="preserve">a number of </w:t>
      </w:r>
      <w:r w:rsidRPr="0088348C">
        <w:rPr>
          <w:szCs w:val="20"/>
        </w:rPr>
        <w:t xml:space="preserve">WSD </w:t>
      </w:r>
      <w:r w:rsidR="00E07400">
        <w:rPr>
          <w:szCs w:val="20"/>
        </w:rPr>
        <w:t>can be achieved</w:t>
      </w:r>
      <w:r w:rsidR="00E07400" w:rsidRPr="00A77E9A">
        <w:rPr>
          <w:szCs w:val="20"/>
        </w:rPr>
        <w:t xml:space="preserve"> </w:t>
      </w:r>
      <w:r w:rsidRPr="0088348C">
        <w:rPr>
          <w:szCs w:val="20"/>
        </w:rPr>
        <w:t>in a given geographical area</w:t>
      </w:r>
      <w:r w:rsidR="00E07400">
        <w:rPr>
          <w:szCs w:val="20"/>
        </w:rPr>
        <w:t>. O</w:t>
      </w:r>
      <w:r w:rsidR="008F0172">
        <w:rPr>
          <w:szCs w:val="20"/>
        </w:rPr>
        <w:t xml:space="preserve">peration at reduced power </w:t>
      </w:r>
      <w:r w:rsidR="00E07400">
        <w:rPr>
          <w:szCs w:val="20"/>
        </w:rPr>
        <w:t xml:space="preserve">levels will </w:t>
      </w:r>
      <w:r w:rsidR="008F0172">
        <w:rPr>
          <w:szCs w:val="20"/>
        </w:rPr>
        <w:t>facilitate re-use of the TVWS</w:t>
      </w:r>
      <w:r w:rsidRPr="0088348C">
        <w:rPr>
          <w:szCs w:val="20"/>
        </w:rPr>
        <w:t xml:space="preserve">. </w:t>
      </w:r>
    </w:p>
    <w:p w:rsidR="009426AD" w:rsidRPr="009477FB" w:rsidRDefault="0088348C" w:rsidP="009426AD">
      <w:pPr>
        <w:pStyle w:val="ECCParagraph"/>
        <w:rPr>
          <w:szCs w:val="20"/>
        </w:rPr>
      </w:pPr>
      <w:r w:rsidRPr="0088348C">
        <w:rPr>
          <w:szCs w:val="20"/>
        </w:rPr>
        <w:t xml:space="preserve">Therefore, it is </w:t>
      </w:r>
      <w:r w:rsidR="008F0172">
        <w:rPr>
          <w:szCs w:val="20"/>
        </w:rPr>
        <w:t xml:space="preserve">considered </w:t>
      </w:r>
      <w:r w:rsidRPr="0088348C">
        <w:rPr>
          <w:szCs w:val="20"/>
        </w:rPr>
        <w:t xml:space="preserve">necessary to mandate </w:t>
      </w:r>
      <w:r w:rsidR="008F0172">
        <w:rPr>
          <w:szCs w:val="20"/>
        </w:rPr>
        <w:t>the</w:t>
      </w:r>
      <w:r w:rsidRPr="0088348C">
        <w:rPr>
          <w:szCs w:val="20"/>
        </w:rPr>
        <w:t xml:space="preserve"> WSD to communicate back to a geo-location database its choice for the lower and upper frequency boundaries of the in-block emissions as well as for the maximum in-block </w:t>
      </w:r>
      <w:r w:rsidR="00D3082D">
        <w:rPr>
          <w:rFonts w:cs="Arial"/>
          <w:szCs w:val="20"/>
        </w:rPr>
        <w:t>e.i.r.p.</w:t>
      </w:r>
      <w:r w:rsidRPr="0088348C">
        <w:rPr>
          <w:szCs w:val="20"/>
        </w:rPr>
        <w:t xml:space="preserve"> between these frequency boundaries. The WSD w</w:t>
      </w:r>
      <w:r w:rsidR="008F0172">
        <w:rPr>
          <w:szCs w:val="20"/>
        </w:rPr>
        <w:t>ould typically use power control</w:t>
      </w:r>
      <w:r w:rsidRPr="0088348C">
        <w:rPr>
          <w:szCs w:val="20"/>
        </w:rPr>
        <w:t xml:space="preserve"> </w:t>
      </w:r>
      <w:r w:rsidR="008F0172">
        <w:rPr>
          <w:szCs w:val="20"/>
        </w:rPr>
        <w:t>on the chosen channels, selecting the lowest power required to meet the</w:t>
      </w:r>
      <w:r w:rsidR="008F0172" w:rsidRPr="004800B5" w:rsidDel="008F0172">
        <w:rPr>
          <w:szCs w:val="20"/>
        </w:rPr>
        <w:t xml:space="preserve"> </w:t>
      </w:r>
      <w:r w:rsidRPr="0088348C">
        <w:rPr>
          <w:szCs w:val="20"/>
        </w:rPr>
        <w:t xml:space="preserve">link budget situation specific to the service(s) </w:t>
      </w:r>
      <w:r w:rsidR="008F0172">
        <w:rPr>
          <w:szCs w:val="20"/>
        </w:rPr>
        <w:t xml:space="preserve">that </w:t>
      </w:r>
      <w:r w:rsidRPr="0088348C">
        <w:rPr>
          <w:szCs w:val="20"/>
        </w:rPr>
        <w:t>the device is offer</w:t>
      </w:r>
      <w:r w:rsidR="008F0172">
        <w:rPr>
          <w:szCs w:val="20"/>
        </w:rPr>
        <w:t>ing</w:t>
      </w:r>
      <w:r w:rsidRPr="0088348C">
        <w:rPr>
          <w:szCs w:val="20"/>
        </w:rPr>
        <w:t xml:space="preserve">. </w:t>
      </w:r>
    </w:p>
    <w:p w:rsidR="00365BD8" w:rsidRPr="009477FB" w:rsidRDefault="0088348C">
      <w:pPr>
        <w:pStyle w:val="ECCParagraph"/>
        <w:rPr>
          <w:szCs w:val="20"/>
        </w:rPr>
      </w:pPr>
      <w:r w:rsidRPr="0088348C">
        <w:rPr>
          <w:szCs w:val="20"/>
        </w:rPr>
        <w:t>The information received from the WSD will enable the geo-location database to assess the usage of the frequency resource by WSDs in a given geographical area, for example, with regard to aggregate interference.</w:t>
      </w:r>
      <w:r w:rsidR="008F0172" w:rsidRPr="008F0172">
        <w:rPr>
          <w:szCs w:val="20"/>
        </w:rPr>
        <w:t xml:space="preserve"> </w:t>
      </w:r>
      <w:r w:rsidR="008F0172">
        <w:rPr>
          <w:szCs w:val="20"/>
        </w:rPr>
        <w:t>It could also use this information to coordinate WSD spectrum use and so minimize interference between devices.</w:t>
      </w:r>
    </w:p>
    <w:p w:rsidR="00916199" w:rsidRPr="009477FB" w:rsidRDefault="005B1C8E" w:rsidP="00A32162">
      <w:pPr>
        <w:pStyle w:val="Heading1"/>
      </w:pPr>
      <w:bookmarkStart w:id="21" w:name="_Toc335262230"/>
      <w:r>
        <w:t xml:space="preserve">requirements for </w:t>
      </w:r>
      <w:r w:rsidR="0088348C" w:rsidRPr="0088348C">
        <w:t>geo-location database management</w:t>
      </w:r>
      <w:bookmarkEnd w:id="21"/>
    </w:p>
    <w:p w:rsidR="0056243C" w:rsidRPr="009477FB" w:rsidRDefault="0088348C" w:rsidP="004709F5">
      <w:pPr>
        <w:spacing w:before="120"/>
        <w:jc w:val="both"/>
        <w:rPr>
          <w:lang w:val="en-GB"/>
        </w:rPr>
      </w:pPr>
      <w:r w:rsidRPr="0088348C">
        <w:rPr>
          <w:lang w:val="en-GB"/>
        </w:rPr>
        <w:t>There are several issues related to the geo-location database management:</w:t>
      </w:r>
    </w:p>
    <w:p w:rsidR="0056243C" w:rsidRPr="009477FB" w:rsidRDefault="0088348C" w:rsidP="00A749FA">
      <w:pPr>
        <w:numPr>
          <w:ilvl w:val="0"/>
          <w:numId w:val="10"/>
        </w:numPr>
        <w:spacing w:before="120"/>
        <w:jc w:val="both"/>
        <w:rPr>
          <w:i/>
          <w:lang w:val="en-GB"/>
        </w:rPr>
      </w:pPr>
      <w:r w:rsidRPr="0088348C">
        <w:rPr>
          <w:i/>
          <w:lang w:val="en-GB"/>
        </w:rPr>
        <w:t>Technical information on services/systems to be protected</w:t>
      </w:r>
    </w:p>
    <w:p w:rsidR="00916199" w:rsidRPr="009477FB" w:rsidRDefault="0088348C" w:rsidP="004709F5">
      <w:pPr>
        <w:spacing w:before="120"/>
        <w:ind w:left="720"/>
        <w:jc w:val="both"/>
        <w:rPr>
          <w:i/>
          <w:lang w:val="en-GB"/>
        </w:rPr>
      </w:pPr>
      <w:r w:rsidRPr="0088348C">
        <w:rPr>
          <w:lang w:val="en-GB"/>
        </w:rPr>
        <w:t xml:space="preserve">This information, that should be loaded into the database, could either be a set of transmitter parameters (including </w:t>
      </w:r>
      <w:r w:rsidR="00C00643">
        <w:rPr>
          <w:lang w:val="en-GB"/>
        </w:rPr>
        <w:t xml:space="preserve">antenna </w:t>
      </w:r>
      <w:r w:rsidRPr="0088348C">
        <w:rPr>
          <w:lang w:val="en-GB"/>
        </w:rPr>
        <w:t>location</w:t>
      </w:r>
      <w:r w:rsidR="00C00643">
        <w:rPr>
          <w:lang w:val="en-GB"/>
        </w:rPr>
        <w:t>, height and pattern</w:t>
      </w:r>
      <w:r w:rsidRPr="0088348C">
        <w:rPr>
          <w:lang w:val="en-GB"/>
        </w:rPr>
        <w:t xml:space="preserve">, </w:t>
      </w:r>
      <w:r w:rsidR="00D3082D">
        <w:rPr>
          <w:rFonts w:cs="Arial"/>
          <w:szCs w:val="20"/>
          <w:lang w:val="en-GB"/>
        </w:rPr>
        <w:t>e.i.r.p.</w:t>
      </w:r>
      <w:r w:rsidRPr="0088348C">
        <w:rPr>
          <w:lang w:val="en-GB"/>
        </w:rPr>
        <w:t xml:space="preserve">, etc.) as well </w:t>
      </w:r>
      <w:r w:rsidR="00C00643">
        <w:rPr>
          <w:lang w:val="en-GB"/>
        </w:rPr>
        <w:t>as</w:t>
      </w:r>
      <w:r w:rsidRPr="0088348C">
        <w:rPr>
          <w:lang w:val="en-GB"/>
        </w:rPr>
        <w:t xml:space="preserve"> the receiver (protection ratios, sensitivity, etc.) or a grid of pixels associated with characteristics of the received signals of incumbent services to be protected or some combination of the two.</w:t>
      </w:r>
    </w:p>
    <w:p w:rsidR="0056243C" w:rsidRPr="009477FB" w:rsidRDefault="0088348C" w:rsidP="00A749FA">
      <w:pPr>
        <w:numPr>
          <w:ilvl w:val="0"/>
          <w:numId w:val="10"/>
        </w:numPr>
        <w:spacing w:before="120"/>
        <w:jc w:val="both"/>
        <w:rPr>
          <w:i/>
          <w:lang w:val="en-GB"/>
        </w:rPr>
      </w:pPr>
      <w:r w:rsidRPr="0088348C">
        <w:rPr>
          <w:i/>
          <w:lang w:val="en-GB"/>
        </w:rPr>
        <w:t>Database update delay</w:t>
      </w:r>
    </w:p>
    <w:p w:rsidR="00916199" w:rsidRPr="009477FB" w:rsidRDefault="0088348C" w:rsidP="004709F5">
      <w:pPr>
        <w:spacing w:before="120"/>
        <w:ind w:left="720"/>
        <w:jc w:val="both"/>
        <w:rPr>
          <w:i/>
          <w:lang w:val="en-GB"/>
        </w:rPr>
      </w:pPr>
      <w:r w:rsidRPr="0088348C">
        <w:rPr>
          <w:lang w:val="en-GB"/>
        </w:rPr>
        <w:t xml:space="preserve">Database update delay is the period within which the database should be updated once protected services/systems provide a notice of a change in their assignments. If the assignment updates are provided electronically over the Internet the update delay may be very short. The assignments may </w:t>
      </w:r>
      <w:r w:rsidRPr="0088348C">
        <w:rPr>
          <w:lang w:val="en-GB"/>
        </w:rPr>
        <w:lastRenderedPageBreak/>
        <w:t>be provided to each database directly, or distributed from one central database depending on the requirements set by the National Authority. In the latter case the update delay defines the delay through the whole link of interconnected databases.</w:t>
      </w:r>
    </w:p>
    <w:p w:rsidR="0056243C" w:rsidRPr="009477FB" w:rsidRDefault="0088348C" w:rsidP="00A749FA">
      <w:pPr>
        <w:numPr>
          <w:ilvl w:val="0"/>
          <w:numId w:val="10"/>
        </w:numPr>
        <w:spacing w:before="120"/>
        <w:jc w:val="both"/>
        <w:rPr>
          <w:i/>
          <w:lang w:val="en-GB"/>
        </w:rPr>
      </w:pPr>
      <w:r w:rsidRPr="0088348C">
        <w:rPr>
          <w:i/>
          <w:lang w:val="en-GB"/>
        </w:rPr>
        <w:t>Database update frequency</w:t>
      </w:r>
    </w:p>
    <w:p w:rsidR="00126465" w:rsidRPr="009477FB" w:rsidRDefault="0088348C" w:rsidP="004709F5">
      <w:pPr>
        <w:spacing w:before="120"/>
        <w:ind w:left="720"/>
        <w:jc w:val="both"/>
        <w:rPr>
          <w:lang w:val="en-GB"/>
        </w:rPr>
      </w:pPr>
      <w:r w:rsidRPr="0088348C">
        <w:rPr>
          <w:lang w:val="en-GB"/>
        </w:rPr>
        <w:t>Database update frequency is the periodicity with which the database should be updated so that the information it contains remains valid. This may be especially valid in case there is a master database and a number of query databases, which the WSD’s will consult, and which have to have identical data related to incumbent use.</w:t>
      </w:r>
    </w:p>
    <w:p w:rsidR="0056243C" w:rsidRPr="009477FB" w:rsidRDefault="0088348C" w:rsidP="004709F5">
      <w:pPr>
        <w:spacing w:before="120"/>
        <w:ind w:left="720"/>
        <w:jc w:val="both"/>
        <w:rPr>
          <w:i/>
          <w:lang w:val="en-GB"/>
        </w:rPr>
      </w:pPr>
      <w:r w:rsidRPr="0088348C">
        <w:rPr>
          <w:lang w:val="en-GB"/>
        </w:rPr>
        <w:t xml:space="preserve">The appropriate update frequency will depend on the rate at which the assignments of the protected services/systems change and the notice provided. In general, protected services may need a rapid update as this will provide them with flexibility to make rapid changes to their assignments; this holds especially for PMSE and for DTT used in cases of events or field trials. </w:t>
      </w:r>
    </w:p>
    <w:p w:rsidR="00916199" w:rsidRPr="009477FB" w:rsidRDefault="0088348C" w:rsidP="004709F5">
      <w:pPr>
        <w:spacing w:before="120"/>
        <w:ind w:left="720"/>
        <w:jc w:val="both"/>
        <w:rPr>
          <w:i/>
          <w:lang w:val="en-GB"/>
        </w:rPr>
      </w:pPr>
      <w:r w:rsidRPr="0088348C">
        <w:rPr>
          <w:lang w:val="en-GB"/>
        </w:rPr>
        <w:t xml:space="preserve">The type of protected services/systems and the speed with which they change their use of the spectrum may vary from country to country. </w:t>
      </w:r>
    </w:p>
    <w:p w:rsidR="0056243C" w:rsidRPr="009477FB" w:rsidRDefault="0088348C" w:rsidP="00A749FA">
      <w:pPr>
        <w:numPr>
          <w:ilvl w:val="0"/>
          <w:numId w:val="10"/>
        </w:numPr>
        <w:spacing w:before="120"/>
        <w:jc w:val="both"/>
        <w:rPr>
          <w:i/>
          <w:lang w:val="en-GB"/>
        </w:rPr>
      </w:pPr>
      <w:r w:rsidRPr="0088348C">
        <w:rPr>
          <w:i/>
          <w:lang w:val="en-GB"/>
        </w:rPr>
        <w:t xml:space="preserve">Translation of the information provided to the database into the basic elements in the database </w:t>
      </w:r>
    </w:p>
    <w:p w:rsidR="0056243C" w:rsidRPr="009477FB" w:rsidRDefault="0088348C" w:rsidP="004709F5">
      <w:pPr>
        <w:spacing w:before="120"/>
        <w:ind w:left="720"/>
        <w:jc w:val="both"/>
        <w:rPr>
          <w:i/>
          <w:lang w:val="en-GB"/>
        </w:rPr>
      </w:pPr>
      <w:r w:rsidRPr="0088348C">
        <w:rPr>
          <w:lang w:val="en-GB"/>
        </w:rPr>
        <w:t xml:space="preserve">The database would have to convert the incumbent information provided to the database into a list of allowed frequencies and associated transmit powers to WSDs. Hence, a translation must be performed between these two. </w:t>
      </w:r>
    </w:p>
    <w:p w:rsidR="0056243C" w:rsidRPr="009477FB" w:rsidRDefault="0088348C" w:rsidP="004709F5">
      <w:pPr>
        <w:spacing w:before="120"/>
        <w:ind w:left="720"/>
        <w:jc w:val="both"/>
        <w:rPr>
          <w:i/>
          <w:lang w:val="en-GB"/>
        </w:rPr>
      </w:pPr>
      <w:r w:rsidRPr="0088348C">
        <w:rPr>
          <w:lang w:val="en-GB"/>
        </w:rPr>
        <w:t xml:space="preserve">It is clearly critical that this translation is performed appropriately. If it is not then there is a risk either of interference occurring to the protected services or of the WSDs’ access to the spectrum being limited unnecessarily. </w:t>
      </w:r>
    </w:p>
    <w:p w:rsidR="0056243C" w:rsidRPr="009477FB" w:rsidRDefault="0088348C" w:rsidP="004709F5">
      <w:pPr>
        <w:spacing w:before="120"/>
        <w:ind w:left="720"/>
        <w:jc w:val="both"/>
        <w:rPr>
          <w:i/>
          <w:lang w:val="en-GB"/>
        </w:rPr>
      </w:pPr>
      <w:r w:rsidRPr="0088348C">
        <w:rPr>
          <w:lang w:val="en-GB"/>
        </w:rPr>
        <w:t xml:space="preserve">The translation mechanism depends on the type of a protected service and its coverage information already available. The cases when a WSD in one country could potentially interfere with a protected service in a </w:t>
      </w:r>
      <w:r w:rsidR="00C00643" w:rsidRPr="00A77E9A">
        <w:rPr>
          <w:lang w:val="en-GB"/>
        </w:rPr>
        <w:t>neighbouring</w:t>
      </w:r>
      <w:r w:rsidRPr="0088348C">
        <w:rPr>
          <w:lang w:val="en-GB"/>
        </w:rPr>
        <w:t xml:space="preserve"> country should be taken into account in the translation process.</w:t>
      </w:r>
    </w:p>
    <w:p w:rsidR="00916199" w:rsidRPr="009477FB" w:rsidRDefault="0088348C" w:rsidP="004709F5">
      <w:pPr>
        <w:pStyle w:val="ECCParagraph"/>
        <w:spacing w:before="240"/>
        <w:ind w:left="709"/>
      </w:pPr>
      <w:r w:rsidRPr="0088348C">
        <w:t>The database will provide WSDs with a maximum power level that it can use in a given location and for a particular frequency range. In arriving at these data, the algorithms employed need to ensure that a device in that location – plus a certain area of location uncertainty – transmitting with the given power level will not cause harmful interference to a protected service.</w:t>
      </w:r>
    </w:p>
    <w:p w:rsidR="00916199" w:rsidRPr="009477FB" w:rsidRDefault="0088348C" w:rsidP="004709F5">
      <w:pPr>
        <w:spacing w:before="120"/>
        <w:ind w:left="720"/>
        <w:jc w:val="both"/>
        <w:rPr>
          <w:lang w:val="en-GB"/>
        </w:rPr>
      </w:pPr>
      <w:r w:rsidRPr="0088348C">
        <w:rPr>
          <w:lang w:val="en-GB"/>
        </w:rPr>
        <w:t>The algorithms need to know the potential location of receivers to be protected, the level of interfering signal they can tolerate before the interference becomes harmful and the propagation loss between the WSD and the receiver. If all these are known then the WSD transmit</w:t>
      </w:r>
      <w:r w:rsidR="002A7DB5">
        <w:rPr>
          <w:lang w:val="en-GB"/>
        </w:rPr>
        <w:t>ted</w:t>
      </w:r>
      <w:r w:rsidRPr="0088348C">
        <w:rPr>
          <w:lang w:val="en-GB"/>
        </w:rPr>
        <w:t xml:space="preserve"> power can readily be determined. </w:t>
      </w:r>
    </w:p>
    <w:p w:rsidR="00750BFE" w:rsidRPr="009477FB" w:rsidRDefault="0088348C" w:rsidP="004709F5">
      <w:pPr>
        <w:spacing w:before="120"/>
        <w:ind w:left="720"/>
        <w:jc w:val="both"/>
        <w:rPr>
          <w:i/>
          <w:lang w:val="en-GB"/>
        </w:rPr>
      </w:pPr>
      <w:r w:rsidRPr="0088348C">
        <w:rPr>
          <w:lang w:val="en-GB"/>
        </w:rPr>
        <w:t xml:space="preserve">An example of the </w:t>
      </w:r>
      <w:r w:rsidR="00EE26E6">
        <w:rPr>
          <w:lang w:val="en-GB"/>
        </w:rPr>
        <w:t xml:space="preserve">high level description of the general </w:t>
      </w:r>
      <w:r w:rsidRPr="0088348C">
        <w:rPr>
          <w:lang w:val="en-GB"/>
        </w:rPr>
        <w:t xml:space="preserve">translation process is provided in </w:t>
      </w:r>
      <w:r w:rsidR="004800F6">
        <w:rPr>
          <w:lang w:val="en-GB"/>
        </w:rPr>
        <w:t>Section</w:t>
      </w:r>
      <w:r w:rsidRPr="0088348C">
        <w:rPr>
          <w:lang w:val="en-GB"/>
        </w:rPr>
        <w:t xml:space="preserve"> 5.1. The algorithms used in the database may also take into account the frequencies and powers used by other WSDs. </w:t>
      </w:r>
    </w:p>
    <w:p w:rsidR="00916199" w:rsidRPr="009477FB" w:rsidRDefault="0088348C" w:rsidP="00A32162">
      <w:pPr>
        <w:pStyle w:val="Heading1"/>
      </w:pPr>
      <w:bookmarkStart w:id="22" w:name="_Toc335262231"/>
      <w:r w:rsidRPr="0088348C">
        <w:t>Translation process for the protection of different services</w:t>
      </w:r>
      <w:bookmarkEnd w:id="22"/>
    </w:p>
    <w:p w:rsidR="00B07083" w:rsidRPr="009477FB" w:rsidRDefault="00B07083" w:rsidP="00B07083">
      <w:pPr>
        <w:pStyle w:val="ECCParagraph"/>
      </w:pPr>
      <w:r w:rsidRPr="00C3235A">
        <w:t xml:space="preserve">As stated in Section 4, through the translation process the geo-location database will determine a list of allowed frequencies for WSDs and associated </w:t>
      </w:r>
      <w:r w:rsidRPr="00001227">
        <w:t xml:space="preserve">transmit powers. </w:t>
      </w:r>
      <w:r>
        <w:t>Both</w:t>
      </w:r>
      <w:r w:rsidRPr="00001227">
        <w:t xml:space="preserve"> in-block and out-of-block emissions will need to be </w:t>
      </w:r>
      <w:r>
        <w:t xml:space="preserve">considered by the translation process and in this report these are </w:t>
      </w:r>
      <w:r w:rsidRPr="00001227">
        <w:t>defined as follows:</w:t>
      </w:r>
    </w:p>
    <w:p w:rsidR="00B07083" w:rsidRPr="009477FB" w:rsidRDefault="00B07083" w:rsidP="004C5677">
      <w:pPr>
        <w:pStyle w:val="ECCParagraph"/>
        <w:numPr>
          <w:ilvl w:val="0"/>
          <w:numId w:val="74"/>
        </w:numPr>
      </w:pPr>
      <w:r w:rsidRPr="00C3235A">
        <w:t xml:space="preserve">In-block emissions are emissions corresponding to those segments of a radiated signal’s frequency spectrum which carry information intended for a receiver. The width of the in-block segment of the frequency spectrum is the nominal bandwidth of the signal. </w:t>
      </w:r>
    </w:p>
    <w:p w:rsidR="00B07083" w:rsidRDefault="00B07083" w:rsidP="004C5677">
      <w:pPr>
        <w:pStyle w:val="ECCParagraph"/>
        <w:numPr>
          <w:ilvl w:val="0"/>
          <w:numId w:val="74"/>
        </w:numPr>
      </w:pPr>
      <w:r w:rsidRPr="00001227">
        <w:t xml:space="preserve">Out-of-block emissions are emissions corresponding to those segments of a radiated signal’s frequency spectrum (outside the in-block segment) which </w:t>
      </w:r>
      <w:r>
        <w:t>are generally</w:t>
      </w:r>
      <w:r w:rsidRPr="00001227">
        <w:t xml:space="preserve"> unintended radiations.</w:t>
      </w:r>
      <w:r>
        <w:t xml:space="preserve"> These typically result from finite filtering of the transmitted signal and intermodulation of the in-block signals within the transmitter power amplifier.</w:t>
      </w:r>
    </w:p>
    <w:p w:rsidR="00B07083" w:rsidRDefault="00B07083" w:rsidP="00B07083">
      <w:pPr>
        <w:pStyle w:val="Heading2"/>
      </w:pPr>
      <w:bookmarkStart w:id="23" w:name="_Toc335262232"/>
      <w:r w:rsidRPr="00001227">
        <w:rPr>
          <w:lang w:val="en-GB"/>
        </w:rPr>
        <w:lastRenderedPageBreak/>
        <w:t>General approach for Geolocation Database management</w:t>
      </w:r>
      <w:bookmarkEnd w:id="23"/>
    </w:p>
    <w:p w:rsidR="00B07083" w:rsidRDefault="00B07083" w:rsidP="00B07083">
      <w:pPr>
        <w:pStyle w:val="ECCParagraph"/>
      </w:pPr>
      <w:r>
        <w:t xml:space="preserve">In the previous sections of this report we have examined the requirements for the technical information exchanged between the WSD and the geo-location database. This will be used by the translation process undertaken by the Geo-location database to determine </w:t>
      </w:r>
      <w:r w:rsidRPr="00850FB7">
        <w:t xml:space="preserve">the </w:t>
      </w:r>
      <w:r>
        <w:t xml:space="preserve">permitted </w:t>
      </w:r>
      <w:r w:rsidRPr="00850FB7">
        <w:t>operating conditions (power, frequency or area restrictions) for WSD</w:t>
      </w:r>
      <w:r>
        <w:t xml:space="preserve">. </w:t>
      </w:r>
    </w:p>
    <w:p w:rsidR="00B07083" w:rsidRDefault="00B07083" w:rsidP="00B07083">
      <w:pPr>
        <w:pStyle w:val="ECCParagraph"/>
      </w:pPr>
      <w:r>
        <w:t xml:space="preserve">This section of the report presents the different methods proposed for the translation process that will be necessary to protect the relevant incumbent services. The set of incumbents requiring protection may vary on a national or international basis. </w:t>
      </w:r>
    </w:p>
    <w:p w:rsidR="00B07083" w:rsidRPr="0016297F" w:rsidRDefault="00B07083" w:rsidP="00B07083">
      <w:pPr>
        <w:spacing w:after="240"/>
        <w:jc w:val="both"/>
        <w:rPr>
          <w:lang w:val="en-GB"/>
        </w:rPr>
      </w:pPr>
      <w:r w:rsidRPr="0016297F">
        <w:rPr>
          <w:lang w:val="en-GB"/>
        </w:rPr>
        <w:t>The following generic assumptions for the translation process were discussed:</w:t>
      </w:r>
    </w:p>
    <w:p w:rsidR="00B07083" w:rsidRPr="0016297F" w:rsidRDefault="00B07083" w:rsidP="004C5677">
      <w:pPr>
        <w:numPr>
          <w:ilvl w:val="1"/>
          <w:numId w:val="64"/>
        </w:numPr>
        <w:spacing w:before="60"/>
        <w:jc w:val="both"/>
        <w:rPr>
          <w:lang w:val="en-GB"/>
        </w:rPr>
      </w:pPr>
      <w:r w:rsidRPr="0016297F">
        <w:rPr>
          <w:lang w:val="en-GB"/>
        </w:rPr>
        <w:t xml:space="preserve">The database should contain information related to WSD as well to the services/systems to be protected (please refer to the </w:t>
      </w:r>
      <w:r>
        <w:rPr>
          <w:lang w:val="en-GB"/>
        </w:rPr>
        <w:t>section 5.1.1</w:t>
      </w:r>
      <w:r w:rsidRPr="0016297F">
        <w:rPr>
          <w:lang w:val="en-GB"/>
        </w:rPr>
        <w:t xml:space="preserve"> below), namely:</w:t>
      </w:r>
    </w:p>
    <w:p w:rsidR="00B07083" w:rsidRPr="0016297F" w:rsidRDefault="00B07083" w:rsidP="004C5677">
      <w:pPr>
        <w:numPr>
          <w:ilvl w:val="2"/>
          <w:numId w:val="64"/>
        </w:numPr>
        <w:spacing w:before="60"/>
        <w:ind w:left="1020" w:hanging="340"/>
        <w:jc w:val="both"/>
        <w:rPr>
          <w:lang w:val="en-GB"/>
        </w:rPr>
      </w:pPr>
      <w:r w:rsidRPr="0016297F">
        <w:rPr>
          <w:lang w:val="en-GB"/>
        </w:rPr>
        <w:t xml:space="preserve">data from the authorized WSD: category, emission characteristics (maximum </w:t>
      </w:r>
      <w:r w:rsidR="00D3082D">
        <w:rPr>
          <w:rFonts w:cs="Arial"/>
          <w:szCs w:val="20"/>
          <w:lang w:val="en-GB"/>
        </w:rPr>
        <w:t>e.i.r.p.</w:t>
      </w:r>
      <w:r w:rsidRPr="0016297F">
        <w:rPr>
          <w:lang w:val="en-GB"/>
        </w:rPr>
        <w:t xml:space="preserve">, protection ratios, etc.), antenna characteristics (Tx- height and antenna directivity), WSD location and the authorized </w:t>
      </w:r>
      <w:r w:rsidR="00D3082D">
        <w:rPr>
          <w:rFonts w:cs="Arial"/>
          <w:szCs w:val="20"/>
          <w:lang w:val="en-GB"/>
        </w:rPr>
        <w:t>e.i.r.p.</w:t>
      </w:r>
      <w:r w:rsidR="00D3082D">
        <w:rPr>
          <w:lang w:val="en-GB"/>
        </w:rPr>
        <w:t xml:space="preserve">. </w:t>
      </w:r>
      <w:r w:rsidRPr="0016297F">
        <w:rPr>
          <w:lang w:val="en-GB"/>
        </w:rPr>
        <w:t>Also, for some services it could be important to associate the power received by a certain WSD at a specific pixel (see below for more details);</w:t>
      </w:r>
    </w:p>
    <w:p w:rsidR="00B07083" w:rsidRPr="0016297F" w:rsidRDefault="00B07083" w:rsidP="004C5677">
      <w:pPr>
        <w:numPr>
          <w:ilvl w:val="2"/>
          <w:numId w:val="64"/>
        </w:numPr>
        <w:spacing w:before="60"/>
        <w:ind w:left="1020" w:hanging="340"/>
        <w:jc w:val="both"/>
        <w:rPr>
          <w:lang w:val="en-GB"/>
        </w:rPr>
      </w:pPr>
      <w:r w:rsidRPr="0016297F">
        <w:rPr>
          <w:lang w:val="en-GB"/>
        </w:rPr>
        <w:t>data from the victim services/systems, namely the location and protection related parameters (e.g., protection ratios, maximum field strength allowed, etc.). For each victim it is presented in sections below the minimum required data.</w:t>
      </w:r>
    </w:p>
    <w:p w:rsidR="00B07083" w:rsidRPr="0016297F" w:rsidRDefault="00B07083" w:rsidP="00B07083">
      <w:pPr>
        <w:pStyle w:val="ECCParagraph"/>
      </w:pPr>
      <w:r>
        <w:t>F</w:t>
      </w:r>
      <w:r w:rsidRPr="0016297F">
        <w:t>or each individual service/system analysed in the referred ECC Report</w:t>
      </w:r>
      <w:r>
        <w:t xml:space="preserve"> 159</w:t>
      </w:r>
      <w:r w:rsidR="00336E82">
        <w:t xml:space="preserve"> </w:t>
      </w:r>
      <w:r w:rsidR="00A56940">
        <w:fldChar w:fldCharType="begin"/>
      </w:r>
      <w:r w:rsidR="00336E82">
        <w:instrText xml:space="preserve"> REF _Ref314126419 \r \h </w:instrText>
      </w:r>
      <w:r w:rsidR="00A56940">
        <w:fldChar w:fldCharType="separate"/>
      </w:r>
      <w:r w:rsidR="00336E82">
        <w:t>[1]</w:t>
      </w:r>
      <w:r w:rsidR="00A56940">
        <w:fldChar w:fldCharType="end"/>
      </w:r>
      <w:r w:rsidRPr="0016297F">
        <w:t xml:space="preserve"> and </w:t>
      </w:r>
      <w:r>
        <w:t xml:space="preserve">ECC Report </w:t>
      </w:r>
      <w:r w:rsidR="00A56940">
        <w:fldChar w:fldCharType="begin"/>
      </w:r>
      <w:r w:rsidR="0049264E">
        <w:instrText xml:space="preserve"> REF _Ref333329187 \r \h </w:instrText>
      </w:r>
      <w:r w:rsidR="00A56940">
        <w:fldChar w:fldCharType="separate"/>
      </w:r>
      <w:r w:rsidR="00336E82">
        <w:t>[16]</w:t>
      </w:r>
      <w:r w:rsidR="00A56940">
        <w:fldChar w:fldCharType="end"/>
      </w:r>
      <w:r w:rsidRPr="0016297F">
        <w:t xml:space="preserve"> it i</w:t>
      </w:r>
      <w:r>
        <w:t>s presented in the sections bel</w:t>
      </w:r>
      <w:r w:rsidRPr="0016297F">
        <w:t>ow the corresponding methodology for the translation process. Then, taking into account the combination of the different restrictions, a final decision should be adopted and communicate</w:t>
      </w:r>
      <w:r>
        <w:t>d</w:t>
      </w:r>
      <w:r w:rsidRPr="0016297F">
        <w:t xml:space="preserve"> to the WSD.</w:t>
      </w:r>
    </w:p>
    <w:p w:rsidR="00B07083" w:rsidRDefault="00B07083" w:rsidP="00B07083">
      <w:pPr>
        <w:pStyle w:val="ECCParagraph"/>
      </w:pPr>
      <w:r>
        <w:t xml:space="preserve">The figure below shows the different incumbent services and the corresponding sub section number where the associated translation process is described. </w:t>
      </w:r>
    </w:p>
    <w:p w:rsidR="00B07083" w:rsidRDefault="00F71194" w:rsidP="00B07083">
      <w:pPr>
        <w:pStyle w:val="ECCParagraph"/>
      </w:pPr>
      <w:r>
        <w:rPr>
          <w:noProof/>
          <w:lang w:eastAsia="en-GB"/>
        </w:rPr>
      </w:r>
      <w:r>
        <w:rPr>
          <w:noProof/>
          <w:lang w:eastAsia="en-GB"/>
        </w:rPr>
        <w:pict>
          <v:group id="Juta 2308" o:spid="_x0000_s4412" editas="canvas" style="width:481.95pt;height:555.95pt;mso-position-horizontal-relative:char;mso-position-vertical-relative:line" coordsize="61207,7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">
            <v:shape id="_x0000_s4416" type="#_x0000_t75" style="position:absolute;width:61207;height:70605;visibility:visible">
              <v:fill o:detectmouseclick="t"/>
              <v:path o:connecttype="none"/>
            </v:shape>
            <v:group id="Group 1701" o:spid="_x0000_s4413" style="position:absolute;left:2736;top:11118;width:24670;height:47765" coordorigin="1565,3191" coordsize="3885,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group id="Group 1702" o:spid="_x0000_s4414" style="position:absolute;left:1565;top:3191;width:3885;height:7522" coordorigin="1565,3191" coordsize="3885,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703" o:spid="_x0000_s4415" type="#_x0000_t22" style="position:absolute;left:1565;top:3191;width:3885;height:7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bXsMA&#10;AADdAAAADwAAAGRycy9kb3ducmV2LnhtbERP32vCMBB+F/wfwg32IjN1k1KqUUQcbI+rIuztbG5t&#10;tbmEJNPuv18GA9/u4/t5y/VgenElHzrLCmbTDARxbXXHjYLD/vWpABEissbeMin4oQDr1Xi0xFLb&#10;G3/QtYqNSCEcSlTQxuhKKUPdksEwtY44cV/WG4wJ+kZqj7cUbnr5nGW5NNhxamjR0bal+lJ9GwWX&#10;/DTZvZ8j2rPDo+/N50s1d0o9PgybBYhIQ7yL/91vOs0vih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bXsMAAADdAAAADwAAAAAAAAAAAAAAAACYAgAAZHJzL2Rv&#10;d25yZXYueG1sUEsFBgAAAAAEAAQA9QAAAIgDAAAAAA==&#10;" adj="4496">
                  <o:lock v:ext="edit" aspectratio="t"/>
                </v:shape>
                <v:shape id="Text Box 1704" o:spid="_x0000_s1032" type="#_x0000_t202" style="position:absolute;left:2628;top:3844;width:1660;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5qsQA&#10;AADdAAAADwAAAGRycy9kb3ducmV2LnhtbERPTWvCQBC9F/oflhF6041SJKZuQqkoXqQYS9rjNDtN&#10;QrOzIbtq7K93BaG3ebzPWWaDacWJetdYVjCdRCCIS6sbrhR8HNbjGITzyBpby6TgQg6y9PFhiYm2&#10;Z97TKfeVCCHsElRQe98lUrqyJoNuYjviwP3Y3qAPsK+k7vEcwk0rZ1E0lwYbDg01dvRWU/mbH40C&#10;V0bz4v05Lz6/5Yb+FlqvvjY7pZ5Gw+sLCE+D/xff3Vsd5sfxDG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8OarEAAAA3QAAAA8AAAAAAAAAAAAAAAAAmAIAAGRycy9k&#10;b3ducmV2LnhtbFBLBQYAAAAABAAEAPUAAACJAwAAAAA=&#10;" strokecolor="white [3212]">
                  <o:lock v:ext="edit" aspectratio="t"/>
                  <v:textbox>
                    <w:txbxContent>
                      <w:p w:rsidR="005F0439" w:rsidRDefault="005F0439" w:rsidP="00B07083">
                        <w:pPr>
                          <w:rPr>
                            <w:sz w:val="18"/>
                            <w:szCs w:val="18"/>
                          </w:rPr>
                        </w:pPr>
                        <w:r>
                          <w:rPr>
                            <w:sz w:val="18"/>
                            <w:szCs w:val="18"/>
                          </w:rPr>
                          <w:t>Geo-location DB</w:t>
                        </w:r>
                      </w:p>
                    </w:txbxContent>
                  </v:textbox>
                </v:shape>
              </v:group>
              <v:shape id="Text Box 1705" o:spid="_x0000_s1033" type="#_x0000_t202" style="position:absolute;left:1633;top:5089;width:1472;height:4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39BcEA&#10;AADdAAAADwAAAGRycy9kb3ducmV2LnhtbERPTWsCMRC9F/wPYQRvNdsKsmyNsiiCFwu14nlIxt1t&#10;N5OQpOv675uC0Ns83uesNqPtxUAhdo4VvMwLEMTamY4bBefP/XMJIiZkg71jUnCnCJv15GmFlXE3&#10;/qDhlBqRQzhWqKBNyVdSRt2SxTh3njhzVxcspgxDI03AWw63vXwtiqW02HFuaNHTtiX9ffqxCo71&#10;cVu8h8HW/nL96tFrvfNRqdl0rN9AJBrTv/jhPpg8vywX8PdNP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QXBAAAA3QAAAA8AAAAAAAAAAAAAAAAAmAIAAGRycy9kb3du&#10;cmV2LnhtbFBLBQYAAAAABAAEAPUAAACGAwAAAAA=&#10;">
                <o:lock v:ext="edit" aspectratio="t"/>
                <v:textbox>
                  <w:txbxContent>
                    <w:p w:rsidR="005F0439" w:rsidRDefault="005F0439" w:rsidP="00B07083">
                      <w:pPr>
                        <w:jc w:val="center"/>
                        <w:rPr>
                          <w:szCs w:val="18"/>
                        </w:rPr>
                      </w:pPr>
                      <w:r>
                        <w:rPr>
                          <w:sz w:val="18"/>
                          <w:szCs w:val="18"/>
                          <w:lang w:val="fr-CH"/>
                        </w:rPr>
                        <w:t xml:space="preserve">Contraints </w:t>
                      </w:r>
                      <w:r>
                        <w:rPr>
                          <w:sz w:val="18"/>
                          <w:szCs w:val="18"/>
                          <w:lang w:val="fr-CH"/>
                        </w:rPr>
                        <w:br/>
                        <w:t xml:space="preserve">for WSD </w:t>
                      </w:r>
                      <w:proofErr w:type="spellStart"/>
                      <w:r>
                        <w:rPr>
                          <w:sz w:val="18"/>
                          <w:szCs w:val="18"/>
                          <w:lang w:val="fr-CH"/>
                        </w:rPr>
                        <w:t>operation</w:t>
                      </w:r>
                      <w:proofErr w:type="spellEnd"/>
                    </w:p>
                  </w:txbxContent>
                </v:textbox>
              </v:shape>
            </v:group>
            <v:rect id="Rectangle 1706" o:spid="_x0000_s1034" style="position:absolute;left:38265;top:6877;width:16230;height:7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Kd8QA&#10;AADdAAAADwAAAGRycy9kb3ducmV2LnhtbERPTWvCQBC9F/wPywjemo1WSkxdRSxKe9Tk4m2anSap&#10;2dmQXZPUX98tFHqbx/uc9XY0jeipc7VlBfMoBkFcWF1zqSDPDo8JCOeRNTaWScE3OdhuJg9rTLUd&#10;+ET92ZcihLBLUUHlfZtK6YqKDLrItsSB+7SdQR9gV0rd4RDCTSMXcfwsDdYcGipsaV9RcT3fjIKP&#10;epHj/ZQdY7M6PPn3Mfu6XV6Vmk3H3QsIT6P/F/+533SYnyR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1SnfEAAAA3QAAAA8AAAAAAAAAAAAAAAAAmAIAAGRycy9k&#10;b3ducmV2LnhtbFBLBQYAAAAABAAEAPUAAACJAwAAAAA=&#10;">
              <o:lock v:ext="edit" aspectratio="t"/>
            </v:rect>
            <v:shape id="Text Box 1707" o:spid="_x0000_s1035" type="#_x0000_t202" style="position:absolute;left:38804;top:7588;width:15336;height:57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u3MQA&#10;AADdAAAADwAAAGRycy9kb3ducmV2LnhtbERPyWrDMBC9F/oPYgq9hETOWteNEkKhIbllo70O1sQ2&#10;tUaOpDru31eBQG/zeOvMl52pRUvOV5YVDAcJCOLc6ooLBafjRz8F4QOyxtoyKfglD8vF48McM22v&#10;vKf2EAoRQ9hnqKAMocmk9HlJBv3ANsSRO1tnMEToCqkdXmO4qeUoSWbSYMWxocSG3kvKvw8/RkE6&#10;2bRffjvefeazc/0aei/t+uKUen7qVm8gAnXhX3x3b3Scn6ZTuH0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7tzEAAAA3QAAAA8AAAAAAAAAAAAAAAAAmAIAAGRycy9k&#10;b3ducmV2LnhtbFBLBQYAAAAABAAEAPUAAACJAwAAAAA=&#10;">
              <o:lock v:ext="edit" aspectratio="t"/>
              <v:textbox>
                <w:txbxContent>
                  <w:p w:rsidR="005F0439" w:rsidRPr="00B07083" w:rsidRDefault="005F0439" w:rsidP="00B07083">
                    <w:pPr>
                      <w:rPr>
                        <w:sz w:val="18"/>
                        <w:szCs w:val="18"/>
                      </w:rPr>
                    </w:pPr>
                    <w:r w:rsidRPr="00B07083">
                      <w:rPr>
                        <w:sz w:val="18"/>
                        <w:szCs w:val="18"/>
                      </w:rPr>
                      <w:t xml:space="preserve">Monte Carlo </w:t>
                    </w:r>
                    <w:r w:rsidRPr="00932492">
                      <w:rPr>
                        <w:sz w:val="18"/>
                        <w:szCs w:val="18"/>
                        <w:lang w:val="en-GB"/>
                      </w:rPr>
                      <w:t>method</w:t>
                    </w:r>
                    <w:r w:rsidRPr="00B07083">
                      <w:rPr>
                        <w:sz w:val="18"/>
                        <w:szCs w:val="18"/>
                      </w:rPr>
                      <w:t xml:space="preserve"> (5.2.3.3, </w:t>
                    </w:r>
                    <w:r w:rsidRPr="00932492">
                      <w:rPr>
                        <w:sz w:val="18"/>
                        <w:szCs w:val="18"/>
                        <w:lang w:val="en-GB"/>
                      </w:rPr>
                      <w:t>Annex</w:t>
                    </w:r>
                    <w:r>
                      <w:rPr>
                        <w:sz w:val="18"/>
                        <w:szCs w:val="18"/>
                        <w:lang w:val="en-GB"/>
                      </w:rPr>
                      <w:t>es</w:t>
                    </w:r>
                    <w:r w:rsidRPr="00B07083">
                      <w:rPr>
                        <w:sz w:val="18"/>
                        <w:szCs w:val="18"/>
                      </w:rPr>
                      <w:t xml:space="preserve"> 3</w:t>
                    </w:r>
                    <w:r>
                      <w:rPr>
                        <w:sz w:val="18"/>
                        <w:szCs w:val="18"/>
                      </w:rPr>
                      <w:t>,</w:t>
                    </w:r>
                    <w:r w:rsidRPr="00B07083">
                      <w:rPr>
                        <w:sz w:val="18"/>
                        <w:szCs w:val="18"/>
                      </w:rPr>
                      <w:t xml:space="preserve"> 11)</w:t>
                    </w:r>
                  </w:p>
                </w:txbxContent>
              </v:textbox>
            </v:shape>
            <v:group id="Group 1708" o:spid="_x0000_s1036" style="position:absolute;left:27038;top:2635;width:9874;height:8483" coordorigin="4111,1557" coordsize="1555,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AutoShape 1709" o:spid="_x0000_s1037" type="#_x0000_t22" style="position:absolute;left:4111;top:1557;width:1555;height:1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tgsQA&#10;AADdAAAADwAAAGRycy9kb3ducmV2LnhtbERPTWvCQBC9F/wPywi9lLqxFA2pmyBiMNBTUyn0NmTH&#10;JJidDdnVRH99t1DobR7vczbZZDpxpcG1lhUsFxEI4srqlmsFx8/8OQbhPLLGzjIpuJGDLJ09bDDR&#10;duQPupa+FiGEXYIKGu/7REpXNWTQLWxPHLiTHQz6AIda6gHHEG46+RJFK2mw5dDQYE+7hqpzeTEK&#10;+u/xi/alXl2K6Ek7l9/fXw93pR7n0/YNhKfJ/4v/3IUO8+N4Db/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dLYLEAAAA3QAAAA8AAAAAAAAAAAAAAAAAmAIAAGRycy9k&#10;b3ducmV2LnhtbFBLBQYAAAAABAAEAPUAAACJAwAAAAA=&#10;">
                <o:lock v:ext="edit" aspectratio="t"/>
              </v:shape>
              <v:shape id="Text Box 1710" o:spid="_x0000_s1038" type="#_x0000_t202" style="position:absolute;left:4288;top:2044;width:1241;height:7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dpcUA&#10;AADdAAAADwAAAGRycy9kb3ducmV2LnhtbESPQWsCMRSE7wX/Q3iCt5qo4MpqFBEr9tBD1R/w3LzN&#10;Lm5elk2qa399Uyj0OMzMN8xq07tG3KkLtWcNk7ECQVx4U7PVcDm/vS5AhIhssPFMGp4UYLMevKww&#10;N/7Bn3Q/RSsShEOOGqoY21zKUFTkMIx9S5y80ncOY5KdlabDR4K7Rk6VmkuHNaeFClvaVVTcTl9O&#10;w+67RKuu7cdhXszse6RsX5eZ1qNhv12CiNTH//Bf+2g0zFQ2hd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d2lxQAAAN0AAAAPAAAAAAAAAAAAAAAAAJgCAABkcnMv&#10;ZG93bnJldi54bWxQSwUGAAAAAAQABAD1AAAAigMAAAAA&#10;" stroked="f">
                <o:lock v:ext="edit" aspectratio="t"/>
                <v:textbox inset="0,0,0,0">
                  <w:txbxContent>
                    <w:p w:rsidR="005F0439" w:rsidRDefault="005F0439" w:rsidP="00B07083">
                      <w:pPr>
                        <w:jc w:val="center"/>
                        <w:rPr>
                          <w:sz w:val="18"/>
                          <w:szCs w:val="18"/>
                          <w:lang w:val="fr-CH"/>
                        </w:rPr>
                      </w:pPr>
                      <w:r>
                        <w:rPr>
                          <w:sz w:val="18"/>
                          <w:szCs w:val="18"/>
                          <w:lang w:val="fr-CH"/>
                        </w:rPr>
                        <w:t>Basic data on DTT network</w:t>
                      </w:r>
                    </w:p>
                  </w:txbxContent>
                </v:textbox>
              </v:shape>
            </v:group>
            <v:shapetype id="_x0000_t32" coordsize="21600,21600" o:spt="32" o:oned="t" path="m,l21600,21600e" filled="f">
              <v:path arrowok="t" fillok="f" o:connecttype="none"/>
              <o:lock v:ext="edit" shapetype="t"/>
            </v:shapetype>
            <v:shape id="AutoShape 1711" o:spid="_x0000_s1039" type="#_x0000_t32" style="position:absolute;left:36912;top:6877;width:1353;height:4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dA8YAAADdAAAADwAAAGRycy9kb3ducmV2LnhtbESPQWsCMRSE70L/Q3gFb5q1gtbVKKWg&#10;iKUHtSx6e2yeu0s3L0sSdfXXNwXB4zAz3zCzRWtqcSHnK8sKBv0EBHFudcWFgp/9svcOwgdkjbVl&#10;UnAjD4v5S2eGqbZX3tJlFwoRIexTVFCG0KRS+rwkg75vG+LonawzGKJ0hdQOrxFuavmWJCNpsOK4&#10;UGJDnyXlv7uzUXD4mpyzW/ZNm2ww2RzRGX/fr5TqvrYfUxCB2vAMP9prrWCYjIf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0HQPGAAAA3QAAAA8AAAAAAAAA&#10;AAAAAAAAoQIAAGRycy9kb3ducmV2LnhtbFBLBQYAAAAABAAEAPkAAACUAwAAAAA=&#10;">
              <v:stroke endarrow="block"/>
              <o:lock v:ext="edit" aspectratio="t"/>
            </v:shape>
            <v:shape id="AutoShape 1712" o:spid="_x0000_s1040" type="#_x0000_t32" style="position:absolute;left:25838;top:10280;width:12376;height:137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Z2HcUAAADdAAAADwAAAGRycy9kb3ducmV2LnhtbESPT2sCMRTE7wW/Q3hCbzVrbVVWo1ih&#10;IL0U/4AeH5vnbnDzsmziZv32TaHQ4zAzv2GW697WoqPWG8cKxqMMBHHhtOFSwen4+TIH4QOyxtox&#10;KXiQh/Vq8LTEXLvIe+oOoRQJwj5HBVUITS6lLyqy6EeuIU7e1bUWQ5JtKXWLMcFtLV+zbCotGk4L&#10;FTa0rai4He5WgYnfpmt22/jxdb54Hck83p1R6nnYbxYgAvXhP/zX3mkFk2z2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Z2HcUAAADdAAAADwAAAAAAAAAA&#10;AAAAAAChAgAAZHJzL2Rvd25yZXYueG1sUEsFBgAAAAAEAAQA+QAAAJMDAAAAAA==&#10;">
              <v:stroke endarrow="block"/>
              <o:lock v:ext="edit" aspectratio="t"/>
            </v:shape>
            <v:shape id="AutoShape 1713" o:spid="_x0000_s1041" type="#_x0000_t32" style="position:absolute;left:31978;top:11118;width:6439;height:5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g7McAAADdAAAADwAAAGRycy9kb3ducmV2LnhtbESPT2sCMRTE7wW/Q3iF3jRri7auRimF&#10;lqJ48A+L3h6b193FzcuSRF399EYQehxm5jfMZNaaWpzI+cqygn4vAUGcW11xoWC7+e5+gPABWWNt&#10;mRRcyMNs2nmaYKrtmVd0WodCRAj7FBWUITSplD4vyaDv2YY4en/WGQxRukJqh+cIN7V8TZKhNFhx&#10;XCixoa+S8sP6aBTsFqNjdsmWNM/6o/kenfHXzY9SL8/t5xhEoDb8hx/tX63gLXkfwP1Nf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ESDsxwAAAN0AAAAPAAAAAAAA&#10;AAAAAAAAAKECAABkcnMvZG93bnJldi54bWxQSwUGAAAAAAQABAD5AAAAlQMAAAAA&#10;">
              <v:stroke endarrow="block"/>
              <o:lock v:ext="edit" aspectratio="t"/>
            </v:shape>
            <v:shape id="AutoShape 1714" o:spid="_x0000_s1042" type="#_x0000_t32" style="position:absolute;left:25888;top:16795;width:12529;height:76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N8cUAAADdAAAADwAAAGRycy9kb3ducmV2LnhtbESPS2vDMBCE74X8B7GB3ho5LXngWg5p&#10;oBB6KXlAelysrS1qrYylWs6/rwKFHIeZ+YYpNqNtxUC9N44VzGcZCOLKacO1gvPp/WkNwgdkja1j&#10;UnAlD5ty8lBgrl3kAw3HUIsEYZ+jgiaELpfSVw1Z9DPXESfv2/UWQ5J9LXWPMcFtK5+zbCktGk4L&#10;DXa0a6j6Of5aBSZ+mqHb7+Lbx+XL60jmunBGqcfpuH0FEWgM9/B/e68VvGSrJdzepCc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hN8cUAAADdAAAADwAAAAAAAAAA&#10;AAAAAAChAgAAZHJzL2Rvd25yZXYueG1sUEsFBgAAAAAEAAQA+QAAAJMDAAAAAA==&#10;">
              <v:stroke endarrow="block"/>
              <o:lock v:ext="edit" aspectratio="t"/>
            </v:shape>
            <v:rect id="Rectangle 1715" o:spid="_x0000_s1043" style="position:absolute;left:38417;top:14757;width:16904;height:5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7vMUA&#10;AADdAAAADwAAAGRycy9kb3ducmV2LnhtbESPQWvCQBSE70L/w/IK3nS3CmpTVymKUo+aXLy9Zl+T&#10;tNm3Ibtq6q93BcHjMDPfMPNlZ2txptZXjjW8DRUI4tyZigsNWboZzED4gGywdkwa/snDcvHSm2Ni&#10;3IX3dD6EQkQI+wQ1lCE0iZQ+L8miH7qGOHo/rrUYomwLaVq8RLit5UipibRYcVwosaFVSfnf4WQ1&#10;fFejDK/7dKvs+2Ycdl36ezqute6/dp8fIAJ14Rl+tL+MhrGaTu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u8xQAAAN0AAAAPAAAAAAAAAAAAAAAAAJgCAABkcnMv&#10;ZG93bnJldi54bWxQSwUGAAAAAAQABAD1AAAAigMAAAAA&#10;">
              <o:lock v:ext="edit" aspectratio="t"/>
            </v:rect>
            <v:shape id="Text Box 1716" o:spid="_x0000_s1044" type="#_x0000_t202" style="position:absolute;left:38817;top:15195;width:15678;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u/sMA&#10;AADdAAAADwAAAGRycy9kb3ducmV2LnhtbERPz2vCMBS+D/wfwht4GTN1itVqlDFQ9Oa6oddH82zL&#10;mpcuibX+9+Yw2PHj+73a9KYRHTlfW1YwHiUgiAuray4VfH9tX+cgfEDW2FgmBXfysFkPnlaYaXvj&#10;T+ryUIoYwj5DBVUIbSalLyoy6Ee2JY7cxTqDIUJXSu3wFsNNI9+SZCYN1hwbKmzpo6LiJ78aBfPp&#10;vjv7w+R4KmaXZhFe0m7365QaPvfvSxCB+vAv/nPvtYJJksa58U1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7u/sMAAADdAAAADwAAAAAAAAAAAAAAAACYAgAAZHJzL2Rv&#10;d25yZXYueG1sUEsFBgAAAAAEAAQA9QAAAIgDAAAAAA==&#10;">
              <o:lock v:ext="edit" aspectratio="t"/>
              <v:textbox>
                <w:txbxContent>
                  <w:p w:rsidR="005F0439" w:rsidRDefault="005F0439" w:rsidP="00B07083">
                    <w:pPr>
                      <w:rPr>
                        <w:sz w:val="18"/>
                        <w:szCs w:val="18"/>
                        <w:lang w:val="fr-CH"/>
                      </w:rPr>
                    </w:pPr>
                    <w:r w:rsidRPr="00932492">
                      <w:rPr>
                        <w:sz w:val="18"/>
                        <w:szCs w:val="18"/>
                        <w:lang w:val="en-GB"/>
                      </w:rPr>
                      <w:t>Analytical</w:t>
                    </w:r>
                    <w:r w:rsidRPr="00932492">
                      <w:rPr>
                        <w:sz w:val="18"/>
                        <w:szCs w:val="18"/>
                        <w:lang w:val="fr-CH"/>
                      </w:rPr>
                      <w:t xml:space="preserve"> </w:t>
                    </w:r>
                    <w:r w:rsidRPr="00932492">
                      <w:rPr>
                        <w:sz w:val="18"/>
                        <w:szCs w:val="18"/>
                        <w:lang w:val="en-GB"/>
                      </w:rPr>
                      <w:t>method</w:t>
                    </w:r>
                    <w:r w:rsidRPr="00932492">
                      <w:rPr>
                        <w:sz w:val="18"/>
                        <w:szCs w:val="18"/>
                        <w:lang w:val="fr-CH"/>
                      </w:rPr>
                      <w:t xml:space="preserve"> (5.2.3.4</w:t>
                    </w:r>
                    <w:r>
                      <w:rPr>
                        <w:sz w:val="18"/>
                        <w:szCs w:val="18"/>
                        <w:lang w:val="fr-CH"/>
                      </w:rPr>
                      <w:t>, Annexes 1, 10, 12</w:t>
                    </w:r>
                    <w:r w:rsidRPr="00932492">
                      <w:rPr>
                        <w:sz w:val="18"/>
                        <w:szCs w:val="18"/>
                        <w:lang w:val="fr-CH"/>
                      </w:rPr>
                      <w:t>)</w:t>
                    </w:r>
                  </w:p>
                </w:txbxContent>
              </v:textbox>
            </v:shape>
            <v:rect id="Rectangle 1717" o:spid="_x0000_s1045" style="position:absolute;left:37680;top:20923;width:18784;height:6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KVcUA&#10;AADdAAAADwAAAGRycy9kb3ducmV2LnhtbESPQWvCQBSE70L/w/IKvemuCrXGbEQslvao8dLbM/tM&#10;otm3Ibtq2l/fLQgeh5n5hkmXvW3ElTpfO9YwHikQxIUzNZca9vlm+AbCB2SDjWPS8EMeltnTIMXE&#10;uBtv6boLpYgQ9glqqEJoEyl9UZFFP3ItcfSOrrMYouxKaTq8Rbht5ESpV2mx5rhQYUvriorz7mI1&#10;HOrJHn+3+Yey8800fPX56fL9rvXLc79agAjUh0f43v40GqZqN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kpVxQAAAN0AAAAPAAAAAAAAAAAAAAAAAJgCAABkcnMv&#10;ZG93bnJldi54bWxQSwUGAAAAAAQABAD1AAAAigMAAAAA&#10;">
              <o:lock v:ext="edit" aspectratio="t"/>
            </v:rect>
            <v:shape id="Text Box 1718" o:spid="_x0000_s1046" type="#_x0000_t202" style="position:absolute;left:38214;top:21431;width:17596;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2S38MA&#10;AADdAAAADwAAAGRycy9kb3ducmV2LnhtbERPz2vCMBS+C/4P4Q12EU3VobU2lSFsuNumsl0fzbMt&#10;a166JKvdf78cBI8f3+98N5hW9OR8Y1nBfJaAIC6tbrhScD69TFMQPiBrbC2Tgj/ysCvGoxwzba/8&#10;Qf0xVCKGsM9QQR1Cl0npy5oM+pntiCN3sc5giNBVUju8xnDTykWSrKTBhmNDjR3tayq/j79GQfp0&#10;6L/82/L9s1xd2k2YrPvXH6fU48PwvAURaAh38c190AqWSRr3xzfxCc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2S38MAAADdAAAADwAAAAAAAAAAAAAAAACYAgAAZHJzL2Rv&#10;d25yZXYueG1sUEsFBgAAAAAEAAQA9QAAAIgDAAAAAA==&#10;">
              <o:lock v:ext="edit" aspectratio="t"/>
              <v:textbox>
                <w:txbxContent>
                  <w:p w:rsidR="005F0439" w:rsidRDefault="005F0439" w:rsidP="00B07083">
                    <w:pPr>
                      <w:rPr>
                        <w:sz w:val="18"/>
                        <w:szCs w:val="18"/>
                        <w:lang w:val="en-GB"/>
                      </w:rPr>
                    </w:pPr>
                    <w:r>
                      <w:rPr>
                        <w:sz w:val="18"/>
                        <w:szCs w:val="18"/>
                        <w:lang w:val="en-GB"/>
                      </w:rPr>
                      <w:t>Broadcasting constraints (5.2.3, 5.2.4, 5.2.5, Annexes 1, 2, 4, 5, 10, 11)</w:t>
                    </w:r>
                  </w:p>
                </w:txbxContent>
              </v:textbox>
            </v:shape>
            <v:shape id="AutoShape 1719" o:spid="_x0000_s1047" type="#_x0000_t32" style="position:absolute;left:25888;top:24841;width:11792;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9WyMYAAADdAAAADwAAAGRycy9kb3ducmV2LnhtbESPQWvCQBSE74L/YXlCb7pJBdHoKqXQ&#10;IhYPagnt7ZF9JqHZt2F31eivdwWhx2FmvmEWq8404kzO15YVpKMEBHFhdc2lgu/Dx3AKwgdkjY1l&#10;UnAlD6tlv7fATNsL7+i8D6WIEPYZKqhCaDMpfVGRQT+yLXH0jtYZDFG6UmqHlwg3jXxNkok0WHNc&#10;qLCl94qKv/3JKPj5mp3ya76lTZ7ONr/ojL8dPpV6GXRvcxCBuvAffrbXWsE4mabweB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VsjGAAAA3QAAAA8AAAAAAAAA&#10;AAAAAAAAoQIAAGRycy9kb3ducmV2LnhtbFBLBQYAAAAABAAEAPkAAACUAwAAAAA=&#10;">
              <v:stroke endarrow="block"/>
              <o:lock v:ext="edit" aspectratio="t"/>
            </v:shape>
            <v:shape id="AutoShape 1720" o:spid="_x0000_s1048" type="#_x0000_t32" style="position:absolute;left:25888;top:25755;width:11792;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Y71cQAAADdAAAADwAAAGRycy9kb3ducmV2LnhtbESPT2sCMRTE74LfITzBm2ZraZHVKK1Q&#10;EC/iH9DjY/PcDW5elk26Wb+9KQg9DjPzG2a57m0tOmq9cazgbZqBIC6cNlwqOJ9+JnMQPiBrrB2T&#10;ggd5WK+GgyXm2kU+UHcMpUgQ9jkqqEJocil9UZFFP3UNcfJurrUYkmxLqVuMCW5rOcuyT2nRcFqo&#10;sKFNRcX9+GsVmLg3XbPdxO/d5ep1JPP4cEap8aj/WoAI1If/8Ku91Qres/kM/t6k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jvVxAAAAN0AAAAPAAAAAAAAAAAA&#10;AAAAAKECAABkcnMvZG93bnJldi54bWxQSwUGAAAAAAQABAD5AAAAkgMAAAAA&#10;">
              <v:stroke endarrow="block"/>
              <o:lock v:ext="edit" aspectratio="t"/>
            </v:shape>
            <v:rect id="Rectangle 1721" o:spid="_x0000_s1049" style="position:absolute;left:37680;top:27997;width:17488;height:4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NmMUA&#10;AADdAAAADwAAAGRycy9kb3ducmV2LnhtbESPQWvCQBSE70L/w/IK3nS3BkRTVyktih41ufT2mn1N&#10;0mbfhuyq0V/vCoLHYWa+YRar3jbiRJ2vHWt4GysQxIUzNZca8mw9moHwAdlg45g0XMjDavkyWGBq&#10;3Jn3dDqEUkQI+xQ1VCG0qZS+qMiiH7uWOHq/rrMYouxKaTo8R7ht5ESpqbRYc1yosKXPior/w9Fq&#10;+KknOV732UbZ+ToJuz77O35/aT187T/eQQTqwzP8aG+NhkTNEr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w2YxQAAAN0AAAAPAAAAAAAAAAAAAAAAAJgCAABkcnMv&#10;ZG93bnJldi54bWxQSwUGAAAAAAQABAD1AAAAigMAAAAA&#10;">
              <o:lock v:ext="edit" aspectratio="t"/>
            </v:rect>
            <v:shape id="Text Box 1722" o:spid="_x0000_s1050" type="#_x0000_t202" style="position:absolute;left:38265;top:28422;width:16078;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U3MYA&#10;AADdAAAADwAAAGRycy9kb3ducmV2LnhtbESPQWvCQBSE74L/YXlCL6KbVtGYuooIFntrrej1kX0m&#10;odm36e4a03/vCoUeh5n5hlmuO1OLlpyvLCt4HicgiHOrKy4UHL92oxSED8gaa8uk4Jc8rFf93hIz&#10;bW/8Se0hFCJC2GeooAyhyaT0eUkG/dg2xNG7WGcwROkKqR3eItzU8iVJZtJgxXGhxIa2JeXfh6tR&#10;kE737dm/Tz5O+exSL8Jw3r79OKWeBt3mFUSgLvyH/9p7rWCSpF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aU3MYAAADdAAAADwAAAAAAAAAAAAAAAACYAgAAZHJz&#10;L2Rvd25yZXYueG1sUEsFBgAAAAAEAAQA9QAAAIsDAAAAAA==&#10;">
              <o:lock v:ext="edit" aspectratio="t"/>
              <v:textbox>
                <w:txbxContent>
                  <w:p w:rsidR="005F0439" w:rsidRDefault="005F0439" w:rsidP="00B07083">
                    <w:pPr>
                      <w:rPr>
                        <w:sz w:val="18"/>
                        <w:szCs w:val="18"/>
                        <w:lang w:val="fr-CH"/>
                      </w:rPr>
                    </w:pPr>
                    <w:r>
                      <w:rPr>
                        <w:sz w:val="18"/>
                        <w:szCs w:val="18"/>
                        <w:lang w:val="fr-CH"/>
                      </w:rPr>
                      <w:t xml:space="preserve">PMSE </w:t>
                    </w:r>
                    <w:r>
                      <w:rPr>
                        <w:sz w:val="18"/>
                        <w:szCs w:val="18"/>
                        <w:lang w:val="en-GB"/>
                      </w:rPr>
                      <w:t xml:space="preserve">constraints </w:t>
                    </w:r>
                    <w:r>
                      <w:rPr>
                        <w:sz w:val="18"/>
                        <w:szCs w:val="18"/>
                        <w:lang w:val="fr-CH"/>
                      </w:rPr>
                      <w:t xml:space="preserve">(5.3, </w:t>
                    </w:r>
                    <w:proofErr w:type="spellStart"/>
                    <w:r>
                      <w:rPr>
                        <w:sz w:val="18"/>
                        <w:szCs w:val="18"/>
                        <w:lang w:val="fr-CH"/>
                      </w:rPr>
                      <w:t>Annex</w:t>
                    </w:r>
                    <w:proofErr w:type="spellEnd"/>
                    <w:r>
                      <w:rPr>
                        <w:sz w:val="18"/>
                        <w:szCs w:val="18"/>
                        <w:lang w:val="fr-CH"/>
                      </w:rPr>
                      <w:t xml:space="preserve"> 6)</w:t>
                    </w:r>
                  </w:p>
                </w:txbxContent>
              </v:textbox>
            </v:shape>
            <v:shape id="AutoShape 1723" o:spid="_x0000_s1051" type="#_x0000_t32" style="position:absolute;left:25888;top:29895;width:11792;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OvMYAAADdAAAADwAAAGRycy9kb3ducmV2LnhtbESPQWvCQBSE74X+h+UVvNWNCqJpNlIK&#10;iige1BLa2yP7moRm34bdVaO/3hUKPQ4z8w2TLXrTijM531hWMBomIIhLqxuuFHwel68zED4ga2wt&#10;k4IreVjkz08ZptpeeE/nQ6hEhLBPUUEdQpdK6cuaDPqh7Yij92OdwRClq6R2eIlw08pxkkylwYbj&#10;Qo0dfdRU/h5ORsHXdn4qrsWONsVovvlGZ/ztuFJq8NK/v4EI1If/8F97rRVMktkUHm/iE5D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WzrzGAAAA3QAAAA8AAAAAAAAA&#10;AAAAAAAAoQIAAGRycy9kb3ducmV2LnhtbFBLBQYAAAAABAAEAPkAAACUAwAAAAA=&#10;">
              <v:stroke endarrow="block"/>
              <o:lock v:ext="edit" aspectratio="t"/>
            </v:shape>
            <v:shape id="AutoShape 1724" o:spid="_x0000_s1052" type="#_x0000_t32" style="position:absolute;left:25888;top:30988;width:11792;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YTcQAAADdAAAADwAAAGRycy9kb3ducmV2LnhtbESPQWsCMRSE74X+h/AK3mq2iq2sRmkF&#10;QbxItaDHx+a5G7p5WTZxs/57Iwgeh5n5hpkve1uLjlpvHCv4GGYgiAunDZcK/g7r9ykIH5A11o5J&#10;wZU8LBevL3PMtYv8S90+lCJB2OeooAqhyaX0RUUW/dA1xMk7u9ZiSLItpW4xJrit5SjLPqVFw2mh&#10;woZWFRX/+4tVYOLOdM1mFX+2x5PXkcx14oxSg7f+ewYiUB+e4Ud7oxWMs+kX3N+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ZhNxAAAAN0AAAAPAAAAAAAAAAAA&#10;AAAAAKECAABkcnMvZG93bnJldi54bWxQSwUGAAAAAAQABAD5AAAAkgMAAAAA&#10;">
              <v:stroke endarrow="block"/>
              <o:lock v:ext="edit" aspectratio="t"/>
            </v:shape>
            <v:rect id="Rectangle 1725" o:spid="_x0000_s1053" style="position:absolute;left:37655;top:33940;width:19418;height:4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f6cEA&#10;AADdAAAADwAAAGRycy9kb3ducmV2LnhtbERPTYvCMBC9L/gfwgje1kSFRatRRFHco9aLt7EZ22oz&#10;KU3Uur9+cxA8Pt73bNHaSjyo8aVjDYO+AkGcOVNyruGYbr7HIHxANlg5Jg0v8rCYd75mmBj35D09&#10;DiEXMYR9ghqKEOpESp8VZNH3XU0cuYtrLIYIm1yaBp8x3FZyqNSPtFhybCiwplVB2e1wtxrO5fCI&#10;f/t0q+xkMwq/bXq9n9Za97rtcgoiUBs+4rd7ZzSM1DjOjW/iE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Xn+nBAAAA3QAAAA8AAAAAAAAAAAAAAAAAmAIAAGRycy9kb3du&#10;cmV2LnhtbFBLBQYAAAAABAAEAPUAAACGAwAAAAA=&#10;">
              <o:lock v:ext="edit" aspectratio="t"/>
            </v:rect>
            <v:shape id="Text Box 1726" o:spid="_x0000_s1054" type="#_x0000_t202" style="position:absolute;left:38214;top:34372;width:17596;height:3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7QsYA&#10;AADdAAAADwAAAGRycy9kb3ducmV2LnhtbESPT2vCQBTE7wW/w/IKXopu1KIxdZUiKPZW/2Cvj+wz&#10;Cc2+TXfXGL+9Wyj0OMzMb5jFqjO1aMn5yrKC0TABQZxbXXGh4HTcDFIQPiBrrC2Tgjt5WC17TwvM&#10;tL3xntpDKESEsM9QQRlCk0np85IM+qFtiKN3sc5giNIVUju8Rbip5ThJptJgxXGhxIbWJeXfh6tR&#10;kL7u2i//Mfk859NLPQ8vs3b745TqP3fvbyACdeE//NfeaQWTJJ3D7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c7QsYAAADdAAAADwAAAAAAAAAAAAAAAACYAgAAZHJz&#10;L2Rvd25yZXYueG1sUEsFBgAAAAAEAAQA9QAAAIsDAAAAAA==&#10;">
              <o:lock v:ext="edit" aspectratio="t"/>
              <v:textbox>
                <w:txbxContent>
                  <w:p w:rsidR="005F0439" w:rsidRDefault="005F0439" w:rsidP="00B07083">
                    <w:pPr>
                      <w:rPr>
                        <w:sz w:val="18"/>
                        <w:szCs w:val="18"/>
                        <w:lang w:val="fr-CH"/>
                      </w:rPr>
                    </w:pPr>
                    <w:r>
                      <w:rPr>
                        <w:sz w:val="18"/>
                        <w:szCs w:val="18"/>
                        <w:lang w:val="fr-CH"/>
                      </w:rPr>
                      <w:t xml:space="preserve">RAS </w:t>
                    </w:r>
                    <w:r>
                      <w:rPr>
                        <w:sz w:val="18"/>
                        <w:szCs w:val="18"/>
                        <w:lang w:val="en-GB"/>
                      </w:rPr>
                      <w:t xml:space="preserve">constraints </w:t>
                    </w:r>
                    <w:r>
                      <w:rPr>
                        <w:sz w:val="18"/>
                        <w:szCs w:val="18"/>
                        <w:lang w:val="en-GB"/>
                      </w:rPr>
                      <w:br/>
                    </w:r>
                    <w:r>
                      <w:rPr>
                        <w:sz w:val="18"/>
                        <w:szCs w:val="18"/>
                        <w:lang w:val="fr-CH"/>
                      </w:rPr>
                      <w:t>(5.4)</w:t>
                    </w:r>
                  </w:p>
                </w:txbxContent>
              </v:textbox>
            </v:shape>
            <v:shape id="AutoShape 1727" o:spid="_x0000_s1055" type="#_x0000_t32" style="position:absolute;left:25914;top:36328;width:11792;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ljsMAAADdAAAADwAAAGRycy9kb3ducmV2LnhtbERPz2vCMBS+C/sfwht409QJslajjMFE&#10;FA/TUebt0TzbYvNSkqjVv94cBI8f3+/ZojONuJDztWUFo2ECgriwuuZSwd/+Z/AJwgdkjY1lUnAj&#10;D4v5W2+GmbZX/qXLLpQihrDPUEEVQptJ6YuKDPqhbYkjd7TOYIjQlVI7vMZw08iPJJlIgzXHhgpb&#10;+q6oOO3ORsH/Jj3nt3xL63yUrg/ojL/vl0r137uvKYhAXXiJn+6VVjBO0rg/volP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ZY7DAAAA3QAAAA8AAAAAAAAAAAAA&#10;AAAAoQIAAGRycy9kb3ducmV2LnhtbFBLBQYAAAAABAAEAPkAAACRAwAAAAA=&#10;">
              <v:stroke endarrow="block"/>
              <o:lock v:ext="edit" aspectratio="t"/>
            </v:shape>
            <v:shape id="AutoShape 1728" o:spid="_x0000_s1056" type="#_x0000_t32" style="position:absolute;left:25914;top:37668;width:11792;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zf8UAAADdAAAADwAAAGRycy9kb3ducmV2LnhtbESPzWrDMBCE74G8g9hAb4mclobEtRyS&#10;QCH0UvID6XGxtraotTKWajlvXxUKPQ4z8w1TbEfbioF6bxwrWC4yEMSV04ZrBdfL63wNwgdkja1j&#10;UnAnD9tyOikw1y7yiYZzqEWCsM9RQRNCl0vpq4Ys+oXriJP36XqLIcm+lrrHmOC2lY9ZtpIWDaeF&#10;Bjs6NFR9nb+tAhPfzdAdD3H/dvvwOpK5Pzuj1MNs3L2ACDSG//Bf+6gVPGWbJfy+SU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zf8UAAADdAAAADwAAAAAAAAAA&#10;AAAAAAChAgAAZHJzL2Rvd25yZXYueG1sUEsFBgAAAAAEAAQA+QAAAJMDAAAAAA==&#10;">
              <v:stroke endarrow="block"/>
              <o:lock v:ext="edit" aspectratio="t"/>
            </v:shape>
            <v:rect id="Rectangle 1729" o:spid="_x0000_s1057" style="position:absolute;left:37706;top:44907;width:17729;height:4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3sUA&#10;AADdAAAADwAAAGRycy9kb3ducmV2LnhtbESPQWvCQBSE70L/w/IK3nS3EYpG11BaUuxR48XbM/tM&#10;YrNvQ3bVtL++WxA8DjPzDbPKBtuKK/W+cazhZapAEJfONFxp2Bf5ZA7CB2SDrWPS8EMesvXTaIWp&#10;cTfe0nUXKhEh7FPUUIfQpVL6siaLfuo64uidXG8xRNlX0vR4i3DbykSpV2mx4bhQY0fvNZXfu4vV&#10;cGySPf5ui09lF/ksfA3F+XL40Hr8PLwtQQQawiN8b2+MhplaJP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j7exQAAAN0AAAAPAAAAAAAAAAAAAAAAAJgCAABkcnMv&#10;ZG93bnJldi54bWxQSwUGAAAAAAQABAD1AAAAigMAAAAA&#10;">
              <o:lock v:ext="edit" aspectratio="t"/>
            </v:rect>
            <v:shape id="Text Box 1730" o:spid="_x0000_s1058" type="#_x0000_t202" style="position:absolute;left:38417;top:45288;width:16078;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adccA&#10;AADdAAAADwAAAGRycy9kb3ducmV2LnhtbESPT2vCQBTE70K/w/IKXkQ3NeKf1FVEaLG3NhV7fWSf&#10;SWj2bdxdY/rtuwWhx2FmfsOst71pREfO15YVPE0SEMSF1TWXCo6fL+MlCB+QNTaWScEPedhuHgZr&#10;zLS98Qd1eShFhLDPUEEVQptJ6YuKDPqJbYmjd7bOYIjSlVI7vEW4aeQ0SebSYM1xocKW9hUV3/nV&#10;KFjODt2Xf0vfT8X83KzCaNG9XpxSw8d+9wwiUB/+w/f2QStIk1UK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WmnXHAAAA3QAAAA8AAAAAAAAAAAAAAAAAmAIAAGRy&#10;cy9kb3ducmV2LnhtbFBLBQYAAAAABAAEAPUAAACMAwAAAAA=&#10;">
              <o:lock v:ext="edit" aspectratio="t"/>
              <v:textbox>
                <w:txbxContent>
                  <w:p w:rsidR="005F0439" w:rsidRDefault="005F0439" w:rsidP="000B6CD5">
                    <w:pPr>
                      <w:rPr>
                        <w:sz w:val="18"/>
                        <w:szCs w:val="18"/>
                        <w:lang w:val="fr-CH"/>
                      </w:rPr>
                    </w:pPr>
                    <w:r>
                      <w:rPr>
                        <w:sz w:val="18"/>
                        <w:szCs w:val="18"/>
                        <w:lang w:val="fr-CH"/>
                      </w:rPr>
                      <w:t xml:space="preserve">Mobile services </w:t>
                    </w:r>
                    <w:r>
                      <w:rPr>
                        <w:sz w:val="18"/>
                        <w:szCs w:val="18"/>
                        <w:lang w:val="en-GB"/>
                      </w:rPr>
                      <w:t xml:space="preserve">constraints </w:t>
                    </w:r>
                    <w:r>
                      <w:rPr>
                        <w:sz w:val="18"/>
                        <w:szCs w:val="18"/>
                        <w:lang w:val="fr-CH"/>
                      </w:rPr>
                      <w:t>(5.6)</w:t>
                    </w:r>
                  </w:p>
                  <w:p w:rsidR="005F0439" w:rsidRPr="000B6CD5" w:rsidRDefault="005F0439" w:rsidP="000B6CD5">
                    <w:pPr>
                      <w:rPr>
                        <w:szCs w:val="18"/>
                      </w:rPr>
                    </w:pPr>
                  </w:p>
                </w:txbxContent>
              </v:textbox>
            </v:shape>
            <v:shape id="AutoShape 1731" o:spid="_x0000_s1059" type="#_x0000_t32" style="position:absolute;left:25914;top:47542;width:11792;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jjcYAAADdAAAADwAAAGRycy9kb3ducmV2LnhtbESPQWvCQBSE74X+h+UVvNWNVsREVxHB&#10;IpYe1BLq7ZF9TUKzb8PuqtFf3y0IHoeZ+YaZLTrTiDM5X1tWMOgnIIgLq2suFXwd1q8TED4ga2ws&#10;k4IreVjMn59mmGl74R2d96EUEcI+QwVVCG0mpS8qMuj7tiWO3o91BkOUrpTa4SXCTSOHSTKWBmuO&#10;CxW2tKqo+N2fjILvj/SUX/NP2uaDdHtEZ/zt8K5U76VbTkEE6sIjfG9vtIK3JB3B/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RY43GAAAA3QAAAA8AAAAAAAAA&#10;AAAAAAAAoQIAAGRycy9kb3ducmV2LnhtbFBLBQYAAAAABAAEAPkAAACUAwAAAAA=&#10;">
              <v:stroke endarrow="block"/>
              <o:lock v:ext="edit" aspectratio="t"/>
            </v:shape>
            <v:shape id="AutoShape 1732" o:spid="_x0000_s1060" type="#_x0000_t32" style="position:absolute;left:25914;top:48634;width:11792;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1fMUAAADdAAAADwAAAGRycy9kb3ducmV2LnhtbESPQWvCQBSE7wX/w/KE3urGFovGbMQK&#10;BemlVAU9PrLPZDH7NmS32fjvu4VCj8PMfMMUm9G2YqDeG8cK5rMMBHHltOFawen4/rQE4QOyxtYx&#10;KbiTh005eSgw1y7yFw2HUIsEYZ+jgiaELpfSVw1Z9DPXESfv6nqLIcm+lrrHmOC2lc9Z9iotGk4L&#10;DXa0a6i6Hb6tAhM/zdDtd/Ht43zxOpK5L5xR6nE6btcgAo3hP/zX3msFL9lqAb9v0hO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Y1fMUAAADdAAAADwAAAAAAAAAA&#10;AAAAAAChAgAAZHJzL2Rvd25yZXYueG1sUEsFBgAAAAAEAAQA+QAAAJMDAAAAAA==&#10;">
              <v:stroke endarrow="block"/>
              <o:lock v:ext="edit" aspectratio="t"/>
            </v:shape>
            <v:rect id="Rectangle 1733" o:spid="_x0000_s1061" style="position:absolute;left:37693;top:39401;width:17475;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43cQA&#10;AADdAAAADwAAAGRycy9kb3ducmV2LnhtbESPQYvCMBSE74L/ITzBmyarIFqNsiiKHrVe9va2ebbd&#10;bV5KE7X66zcLgsdhZr5hFqvWVuJGjS8da/gYKhDEmTMl5xrO6XYwBeEDssHKMWl4kIfVsttZYGLc&#10;nY90O4VcRAj7BDUUIdSJlD4ryKIfupo4ehfXWAxRNrk0Dd4j3FZypNREWiw5LhRY07qg7Pd0tRq+&#10;y9EZn8d0p+xsOw6HNv25fm207vfazzmIQG14h1/tvdEwVrMJ/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ON3EAAAA3QAAAA8AAAAAAAAAAAAAAAAAmAIAAGRycy9k&#10;b3ducmV2LnhtbFBLBQYAAAAABAAEAPUAAACJAwAAAAA=&#10;">
              <o:lock v:ext="edit" aspectratio="t"/>
            </v:rect>
            <v:shape id="Text Box 1734" o:spid="_x0000_s1062" type="#_x0000_t202" style="position:absolute;left:38265;top:39782;width:16078;height:3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cdscA&#10;AADdAAAADwAAAGRycy9kb3ducmV2LnhtbESPW2sCMRSE34X+h3CEvkg32ypeVqNIoUXfrC319bA5&#10;e8HNyZqk6/bfN4LQx2FmvmFWm940oiPna8sKnpMUBHFudc2lgq/Pt6c5CB+QNTaWScEvedisHwYr&#10;zLS98gd1x1CKCGGfoYIqhDaT0ucVGfSJbYmjV1hnMETpSqkdXiPcNPIlTafSYM1xocKWXivKz8cf&#10;o2A+2XUnvx8fvvNp0SzCaNa9X5xSj8N+uwQRqA//4Xt7pxWM08UMbm/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tnHbHAAAA3QAAAA8AAAAAAAAAAAAAAAAAmAIAAGRy&#10;cy9kb3ducmV2LnhtbFBLBQYAAAAABAAEAPUAAACMAwAAAAA=&#10;">
              <o:lock v:ext="edit" aspectratio="t"/>
              <v:textbox>
                <w:txbxContent>
                  <w:p w:rsidR="005F0439" w:rsidRDefault="005F0439" w:rsidP="000B6CD5">
                    <w:pPr>
                      <w:rPr>
                        <w:sz w:val="18"/>
                        <w:szCs w:val="18"/>
                        <w:lang w:val="fr-CH"/>
                      </w:rPr>
                    </w:pPr>
                    <w:r>
                      <w:rPr>
                        <w:sz w:val="18"/>
                        <w:szCs w:val="18"/>
                        <w:lang w:val="en-GB"/>
                      </w:rPr>
                      <w:t>ARNS</w:t>
                    </w:r>
                    <w:r>
                      <w:rPr>
                        <w:sz w:val="18"/>
                        <w:szCs w:val="18"/>
                        <w:lang w:val="fr-CH"/>
                      </w:rPr>
                      <w:t xml:space="preserve"> </w:t>
                    </w:r>
                    <w:r>
                      <w:rPr>
                        <w:sz w:val="18"/>
                        <w:szCs w:val="18"/>
                        <w:lang w:val="en-GB"/>
                      </w:rPr>
                      <w:t>constraints</w:t>
                    </w:r>
                    <w:r>
                      <w:rPr>
                        <w:sz w:val="18"/>
                        <w:szCs w:val="18"/>
                        <w:lang w:val="fr-CH"/>
                      </w:rPr>
                      <w:t xml:space="preserve"> (5.5)</w:t>
                    </w:r>
                  </w:p>
                </w:txbxContent>
              </v:textbox>
            </v:shape>
            <v:shape id="AutoShape 1735" o:spid="_x0000_s1063" type="#_x0000_t32" style="position:absolute;left:25901;top:42037;width:11792;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piMMAAADdAAAADwAAAGRycy9kb3ducmV2LnhtbERPz2vCMBS+C/sfwht409QJslajjMFE&#10;FA/TUebt0TzbYvNSkqjVv94cBI8f3+/ZojONuJDztWUFo2ECgriwuuZSwd/+Z/AJwgdkjY1lUnAj&#10;D4v5W2+GmbZX/qXLLpQihrDPUEEVQptJ6YuKDPqhbYkjd7TOYIjQlVI7vMZw08iPJJlIgzXHhgpb&#10;+q6oOO3ORsH/Jj3nt3xL63yUrg/ojL/vl0r137uvKYhAXXiJn+6VVjBO0jg3volP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caYjDAAAA3QAAAA8AAAAAAAAAAAAA&#10;AAAAoQIAAGRycy9kb3ducmV2LnhtbFBLBQYAAAAABAAEAPkAAACRAwAAAAA=&#10;">
              <v:stroke endarrow="block"/>
              <o:lock v:ext="edit" aspectratio="t"/>
            </v:shape>
            <v:shape id="AutoShape 1736" o:spid="_x0000_s1064" type="#_x0000_t32" style="position:absolute;left:25901;top:43129;width:11792;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ecQAAADdAAAADwAAAGRycy9kb3ducmV2LnhtbESPQWsCMRSE74X+h/AK3mq2iqWuRmkF&#10;QbxItaDHx+a5G7p5WTZxs/57Iwgeh5n5hpkve1uLjlpvHCv4GGYgiAunDZcK/g7r9y8QPiBrrB2T&#10;git5WC5eX+aYaxf5l7p9KEWCsM9RQRVCk0vpi4os+qFriJN3dq3FkGRbSt1iTHBby1GWfUqLhtNC&#10;hQ2tKir+9xerwMSd6ZrNKv5sjyevI5nrxBmlBm/99wxEoD48w4/2RisYZ9Mp3N+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z95xAAAAN0AAAAPAAAAAAAAAAAA&#10;AAAAAKECAABkcnMvZG93bnJldi54bWxQSwUGAAAAAAQABAD5AAAAkgMAAAAA&#10;">
              <v:stroke endarrow="block"/>
              <o:lock v:ext="edit" aspectratio="t"/>
            </v:shape>
            <v:shape id="Text Box 1737" o:spid="_x0000_s1065" type="#_x0000_t202" style="position:absolute;left:13265;top:23171;width:12623;height:34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wLsAA&#10;AADdAAAADwAAAGRycy9kb3ducmV2LnhtbERPTWsCMRC9F/wPYYTeamKFUlajLIrgxUKteB6ScXd1&#10;MwlJum7/fXMo9Ph436vN6HoxUEydZw3zmQJBbLztuNFw/tq/vINIGdli75k0/FCCzXrytMLK+gd/&#10;0nDKjSghnCrU0OYcKimTaclhmvlAXLirjw5zgbGRNuKjhLtevir1Jh12XBpaDLRtydxP307DsT5u&#10;1UccXB0u11uPwZhdSFo/T8d6CSLTmP/Ff+6D1bCYq7K/vClP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KwLsAAAADdAAAADwAAAAAAAAAAAAAAAACYAgAAZHJzL2Rvd25y&#10;ZXYueG1sUEsFBgAAAAAEAAQA9QAAAIUDAAAAAA==&#10;">
              <o:lock v:ext="edit" aspectratio="t"/>
              <v:textbox>
                <w:txbxContent>
                  <w:p w:rsidR="005F0439" w:rsidRDefault="005F0439" w:rsidP="00B07083">
                    <w:pPr>
                      <w:jc w:val="center"/>
                      <w:rPr>
                        <w:sz w:val="18"/>
                        <w:szCs w:val="18"/>
                        <w:lang w:val="fr-CH"/>
                      </w:rPr>
                    </w:pPr>
                    <w:proofErr w:type="spellStart"/>
                    <w:r>
                      <w:rPr>
                        <w:sz w:val="18"/>
                        <w:szCs w:val="18"/>
                        <w:lang w:val="fr-CH"/>
                      </w:rPr>
                      <w:t>Broadcasting</w:t>
                    </w:r>
                    <w:proofErr w:type="spellEnd"/>
                  </w:p>
                </w:txbxContent>
              </v:textbox>
            </v:shape>
            <v:shape id="Text Box 1738" o:spid="_x0000_s1066" type="#_x0000_t202" style="position:absolute;left:13265;top:34213;width:12509;height:42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VtcMA&#10;AADdAAAADwAAAGRycy9kb3ducmV2LnhtbESPQUvEMBSE7wv+h/AEb7tJFUTqpqWsCF52wVU8P5K3&#10;bbV5CUns1n9vFgSPw8x8w2zbxU1ipphGzxqqjQJBbLwdudfw/va8fgCRMrLFyTNp+KEEbXO12mJt&#10;/ZlfaT7mXhQIpxo1DDmHWspkBnKYNj4QF+/ko8NcZOyljXgucDfJW6XupcORy8KAgXYDma/jt9Ow&#10;7/Y7dYiz68LH6XPCYMxTSFrfXC/dI4hMS/4P/7VfrIa7SlVweVOegG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4VtcMAAADdAAAADwAAAAAAAAAAAAAAAACYAgAAZHJzL2Rv&#10;d25yZXYueG1sUEsFBgAAAAAEAAQA9QAAAIgDAAAAAA==&#10;">
              <o:lock v:ext="edit" aspectratio="t"/>
              <v:textbox>
                <w:txbxContent>
                  <w:p w:rsidR="005F0439" w:rsidRDefault="005F0439" w:rsidP="00B07083">
                    <w:pPr>
                      <w:jc w:val="center"/>
                      <w:rPr>
                        <w:sz w:val="18"/>
                        <w:szCs w:val="18"/>
                        <w:lang w:val="fr-CH"/>
                      </w:rPr>
                    </w:pPr>
                    <w:r>
                      <w:rPr>
                        <w:sz w:val="18"/>
                        <w:szCs w:val="18"/>
                        <w:lang w:val="fr-CH"/>
                      </w:rPr>
                      <w:t xml:space="preserve">Radio </w:t>
                    </w:r>
                    <w:proofErr w:type="spellStart"/>
                    <w:r>
                      <w:rPr>
                        <w:sz w:val="18"/>
                        <w:szCs w:val="18"/>
                        <w:lang w:val="fr-CH"/>
                      </w:rPr>
                      <w:t>Astronomy</w:t>
                    </w:r>
                    <w:proofErr w:type="spellEnd"/>
                  </w:p>
                </w:txbxContent>
              </v:textbox>
            </v:shape>
            <v:shape id="Text Box 1739" o:spid="_x0000_s1067" type="#_x0000_t202" style="position:absolute;left:13265;top:45485;width:12509;height:3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LwsMA&#10;AADdAAAADwAAAGRycy9kb3ducmV2LnhtbESPQWsCMRSE74X+h/AKvdVEC1K2RlkUwYsFrfT8SJ67&#10;q5uXkMR1+++bQqHHYWa+YRar0fVioJg6zxqmEwWC2HjbcaPh9Ll9eQORMrLF3jNp+KYEq+XjwwIr&#10;6+98oOGYG1EgnCrU0OYcKimTaclhmvhAXLyzjw5zkbGRNuK9wF0vZ0rNpcOOy0KLgdYtmevx5jTs&#10;6/1afcTB1eHrfOkxGLMJSevnp7F+B5FpzP/hv/bOanidqhn8vilP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yLwsMAAADdAAAADwAAAAAAAAAAAAAAAACYAgAAZHJzL2Rv&#10;d25yZXYueG1sUEsFBgAAAAAEAAQA9QAAAIgDAAAAAA==&#10;">
              <o:lock v:ext="edit" aspectratio="t"/>
              <v:textbox>
                <w:txbxContent>
                  <w:p w:rsidR="005F0439" w:rsidRDefault="005F0439" w:rsidP="000B6CD5">
                    <w:pPr>
                      <w:jc w:val="center"/>
                      <w:rPr>
                        <w:sz w:val="18"/>
                        <w:szCs w:val="18"/>
                        <w:lang w:val="fr-CH"/>
                      </w:rPr>
                    </w:pPr>
                    <w:r>
                      <w:rPr>
                        <w:sz w:val="18"/>
                        <w:szCs w:val="18"/>
                        <w:lang w:val="fr-CH"/>
                      </w:rPr>
                      <w:t>Mobile services</w:t>
                    </w:r>
                  </w:p>
                  <w:p w:rsidR="005F0439" w:rsidRDefault="005F0439" w:rsidP="00B07083">
                    <w:pPr>
                      <w:jc w:val="center"/>
                      <w:rPr>
                        <w:sz w:val="18"/>
                        <w:szCs w:val="18"/>
                        <w:lang w:val="fr-CH"/>
                      </w:rPr>
                    </w:pPr>
                  </w:p>
                </w:txbxContent>
              </v:textbox>
            </v:shape>
            <v:shape id="Text Box 1740" o:spid="_x0000_s1068" type="#_x0000_t202" style="position:absolute;left:13265;top:28219;width:12623;height:42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xTb8A&#10;AADdAAAADwAAAGRycy9kb3ducmV2LnhtbESPzQrCMBCE74LvEFbwZtMqiFSjiCKIN38eYGnWttps&#10;ShNt9emNIHgcZuYbZrHqTCWe1LjSsoIkikEQZ1aXnCu4nHejGQjnkTVWlknBixyslv3eAlNtWz7S&#10;8+RzESDsUlRQeF+nUrqsIIMusjVx8K62MeiDbHKpG2wD3FRyHMdTabDksFBgTZuCsvvpYRTweGuS&#10;rOpucn3G97496HZ780oNB916DsJT5//hX3uvFUySeALfN+EJ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9nFNvwAAAN0AAAAPAAAAAAAAAAAAAAAAAJgCAABkcnMvZG93bnJl&#10;di54bWxQSwUGAAAAAAQABAD1AAAAhAMAAAAA&#10;">
              <o:lock v:ext="edit" aspectratio="t"/>
              <v:textbox inset="0,0,0,0">
                <w:txbxContent>
                  <w:p w:rsidR="005F0439" w:rsidRDefault="005F0439" w:rsidP="00B07083">
                    <w:pPr>
                      <w:jc w:val="center"/>
                      <w:rPr>
                        <w:sz w:val="18"/>
                        <w:szCs w:val="18"/>
                        <w:lang w:val="fr-CH"/>
                      </w:rPr>
                    </w:pPr>
                    <w:r>
                      <w:rPr>
                        <w:sz w:val="18"/>
                        <w:szCs w:val="18"/>
                        <w:lang w:val="fr-CH"/>
                      </w:rPr>
                      <w:t>PMSE</w:t>
                    </w:r>
                  </w:p>
                </w:txbxContent>
              </v:textbox>
            </v:shape>
            <v:shape id="Text Box 1741" o:spid="_x0000_s1069" type="#_x0000_t202" style="position:absolute;left:13265;top:39954;width:12547;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HUMAA&#10;AADdAAAADwAAAGRycy9kb3ducmV2LnhtbERPy2oCMRTdF/yHcAvd1aQuioxGGRShGws+cH1JrjOj&#10;k5uQpOP0782i0OXhvJfr0fVioJg6zxo+pgoEsfG240bD+bR7n4NIGdli75k0/FKC9WryssTK+gcf&#10;aDjmRpQQThVqaHMOlZTJtOQwTX0gLtzVR4e5wNhIG/FRwl0vZ0p9Socdl4YWA21aMvfjj9Owr/cb&#10;9R0HV4fL9dZjMGYbktZvr2O9AJFpzP/iP/eX1TBT87K/vClP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tHUMAAAADdAAAADwAAAAAAAAAAAAAAAACYAgAAZHJzL2Rvd25y&#10;ZXYueG1sUEsFBgAAAAAEAAQA9QAAAIUDAAAAAA==&#10;">
              <o:lock v:ext="edit" aspectratio="t"/>
              <v:textbox>
                <w:txbxContent>
                  <w:p w:rsidR="005F0439" w:rsidRPr="000B6CD5" w:rsidRDefault="005F0439" w:rsidP="000B6CD5">
                    <w:pPr>
                      <w:rPr>
                        <w:szCs w:val="18"/>
                      </w:rPr>
                    </w:pPr>
                    <w:proofErr w:type="spellStart"/>
                    <w:r>
                      <w:rPr>
                        <w:sz w:val="18"/>
                        <w:szCs w:val="18"/>
                        <w:lang w:val="fr-CH"/>
                      </w:rPr>
                      <w:t>Aeronautical</w:t>
                    </w:r>
                    <w:proofErr w:type="spellEnd"/>
                    <w:r>
                      <w:rPr>
                        <w:sz w:val="18"/>
                        <w:szCs w:val="18"/>
                        <w:lang w:val="fr-CH"/>
                      </w:rPr>
                      <w:t xml:space="preserve"> Radionavigation Services</w:t>
                    </w:r>
                  </w:p>
                </w:txbxContent>
              </v:textbox>
            </v:shape>
            <v:group id="Group 1747" o:spid="_x0000_s1070" style="position:absolute;left:3168;top:3835;width:10579;height:10922" coordorigin="1633,2044" coordsize="1405,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48" o:spid="_x0000_s1071" type="#_x0000_t67" style="position:absolute;left:2747;top:2322;width:291;height:1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LZcIA&#10;AADdAAAADwAAAGRycy9kb3ducmV2LnhtbESP0WoCMRRE3wv+Q7gF32riWkRXo0hB6VtR9wMum+tu&#10;6OZmSVJd/74RBB+HmTnDrLeD68SVQrSeNUwnCgRx7Y3lRkN13n8sQMSEbLDzTBruFGG7Gb2tsTT+&#10;xke6nlIjMoRjiRralPpSyli35DBOfE+cvYsPDlOWoZEm4C3DXScLpebSoeW80GJPXy3Vv6c/p8FW&#10;ZzUcl/dPnDZqpn6qAwdbaD1+H3YrEImG9Ao/299GQ6EWBTze5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ktlwgAAAN0AAAAPAAAAAAAAAAAAAAAAAJgCAABkcnMvZG93&#10;bnJldi54bWxQSwUGAAAAAAQABAD1AAAAhwMAAAAA&#10;"/>
              <v:shape id="Text Box 1749" o:spid="_x0000_s1072" type="#_x0000_t202" style="position:absolute;left:1633;top:2044;width:1341;height: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3EcYA&#10;AADdAAAADwAAAGRycy9kb3ducmV2LnhtbESPQWvCQBSE74X+h+UVvJS6qRYbo6uI0KI3m5Z6fWSf&#10;STD7Nt1dY/z3rlDwOMzMN8x82ZtGdOR8bVnB6zABQVxYXXOp4Of74yUF4QOyxsYyKbiQh+Xi8WGO&#10;mbZn/qIuD6WIEPYZKqhCaDMpfVGRQT+0LXH0DtYZDFG6UmqH5wg3jRwlyUQarDkuVNjSuqLimJ+M&#10;gvRt0+39drz7LSaHZhqe37vPP6fU4KlfzUAE6sM9/N/eaAWjJB3D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T3EcYAAADdAAAADwAAAAAAAAAAAAAAAACYAgAAZHJz&#10;L2Rvd25yZXYueG1sUEsFBgAAAAAEAAQA9QAAAIsDAAAAAA==&#10;">
                <v:textbox>
                  <w:txbxContent>
                    <w:p w:rsidR="005F0439" w:rsidRDefault="005F0439" w:rsidP="00B07083">
                      <w:pPr>
                        <w:jc w:val="center"/>
                      </w:pPr>
                      <w:r>
                        <w:t>Information from WSD</w:t>
                      </w:r>
                    </w:p>
                  </w:txbxContent>
                </v:textbox>
              </v:shape>
            </v:group>
            <v:group id="Group 1750" o:spid="_x0000_s1073" style="position:absolute;left:6330;top:54159;width:12510;height:15716" coordorigin="2131,9969" coordsize="1970,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AutoShape 1751" o:spid="_x0000_s1074" type="#_x0000_t67" style="position:absolute;left:2131;top:9969;width:497;height:2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4ccA&#10;AADdAAAADwAAAGRycy9kb3ducmV2LnhtbESPQWvCQBSE7wX/w/IEb3VjrEWjqxSltASEGg14fGSf&#10;SWj2bchuTfrvu4VCj8PMfMNsdoNpxJ06V1tWMJtGIIgLq2suFVzOr49LEM4ja2wsk4JvcrDbjh42&#10;mGjb84numS9FgLBLUEHlfZtI6YqKDLqpbYmDd7OdQR9kV0rdYR/gppFxFD1LgzWHhQpb2ldUfGZf&#10;RoF7O6zS/ClezK8fR5ulad/meanUZDy8rEF4Gvx/+K/9rhXE0XIB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9juHHAAAA3QAAAA8AAAAAAAAAAAAAAAAAmAIAAGRy&#10;cy9kb3ducmV2LnhtbFBLBQYAAAAABAAEAPUAAACMAwAAAAA=&#10;" adj="16085,5384"/>
              <v:shape id="Text Box 1752" o:spid="_x0000_s1075" type="#_x0000_t202" style="position:absolute;left:2511;top:10903;width:1590;height: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EsYA&#10;AADdAAAADwAAAGRycy9kb3ducmV2LnhtbESPQWvCQBSE74X+h+UVeim6qYqmqatIoaI3m4peH9ln&#10;Epp9G3e3Mf33XUHwOMzMN8x82ZtGdOR8bVnB6zABQVxYXXOpYP/9OUhB+ICssbFMCv7Iw3Lx+DDH&#10;TNsLf1GXh1JECPsMFVQhtJmUvqjIoB/aljh6J+sMhihdKbXDS4SbRo6SZCoN1hwXKmzpo6LiJ/81&#10;CtLJpjv67Xh3KKan5i28zLr12Sn1/NSv3kEE6sM9fGtvtIJRks7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xEsYAAADdAAAADwAAAAAAAAAAAAAAAACYAgAAZHJz&#10;L2Rvd25yZXYueG1sUEsFBgAAAAAEAAQA9QAAAIsDAAAAAA==&#10;">
                <v:textbox>
                  <w:txbxContent>
                    <w:p w:rsidR="005F0439" w:rsidRDefault="005F0439" w:rsidP="00B07083">
                      <w:pPr>
                        <w:jc w:val="center"/>
                      </w:pPr>
                      <w:r>
                        <w:t>Information to WSD</w:t>
                      </w:r>
                    </w:p>
                  </w:txbxContent>
                </v:textbox>
              </v:shape>
            </v:group>
            <w10:wrap type="none"/>
            <w10:anchorlock/>
          </v:group>
        </w:pict>
      </w:r>
    </w:p>
    <w:p w:rsidR="00B07083" w:rsidRPr="0016297F" w:rsidRDefault="00B07083" w:rsidP="00B07083">
      <w:pPr>
        <w:pStyle w:val="Caption"/>
        <w:rPr>
          <w:lang w:val="en-GB"/>
        </w:rPr>
      </w:pPr>
      <w:r w:rsidRPr="00932492">
        <w:rPr>
          <w:lang w:val="en-GB"/>
        </w:rPr>
        <w:t xml:space="preserve">Figure </w:t>
      </w:r>
      <w:r w:rsidR="00A56940" w:rsidRPr="00BC2F48">
        <w:rPr>
          <w:lang w:val="en-GB"/>
        </w:rPr>
        <w:fldChar w:fldCharType="begin"/>
      </w:r>
      <w:r w:rsidRPr="00932492">
        <w:rPr>
          <w:lang w:val="en-GB"/>
        </w:rPr>
        <w:instrText xml:space="preserve"> SEQ Figure \* ARABIC </w:instrText>
      </w:r>
      <w:r w:rsidR="00A56940" w:rsidRPr="00BC2F48">
        <w:rPr>
          <w:lang w:val="en-GB"/>
        </w:rPr>
        <w:fldChar w:fldCharType="separate"/>
      </w:r>
      <w:r w:rsidR="00336E82">
        <w:rPr>
          <w:noProof/>
          <w:lang w:val="en-GB"/>
        </w:rPr>
        <w:t>3</w:t>
      </w:r>
      <w:r w:rsidR="00A56940" w:rsidRPr="00BC2F48">
        <w:rPr>
          <w:lang w:val="en-GB"/>
        </w:rPr>
        <w:fldChar w:fldCharType="end"/>
      </w:r>
      <w:r w:rsidRPr="00932492">
        <w:rPr>
          <w:lang w:val="en-GB"/>
        </w:rPr>
        <w:t xml:space="preserve">: </w:t>
      </w:r>
      <w:r w:rsidRPr="0016297F">
        <w:rPr>
          <w:lang w:val="en-GB"/>
        </w:rPr>
        <w:t>Concept for the geo</w:t>
      </w:r>
      <w:r>
        <w:rPr>
          <w:lang w:val="en-GB"/>
        </w:rPr>
        <w:t>-</w:t>
      </w:r>
      <w:r w:rsidRPr="0016297F">
        <w:rPr>
          <w:lang w:val="en-GB"/>
        </w:rPr>
        <w:t>location database translation process</w:t>
      </w:r>
    </w:p>
    <w:p w:rsidR="00B07083" w:rsidRDefault="00B07083" w:rsidP="00B07083">
      <w:pPr>
        <w:pStyle w:val="ECCParagraph"/>
      </w:pPr>
      <w:r>
        <w:t xml:space="preserve">The geo-location database will complete the relevant translation process for each of the relevant incumbent services to be protected. The technical characteristics chosen by the database for configuring the WSD will depend upon each of these individual calculations. The </w:t>
      </w:r>
      <w:r w:rsidR="00D3082D">
        <w:rPr>
          <w:rFonts w:cs="Arial"/>
          <w:szCs w:val="20"/>
        </w:rPr>
        <w:t>e.i.r.p.</w:t>
      </w:r>
      <w:r>
        <w:t xml:space="preserve"> available to WSD will be determined by the most stringent case. The corresponding sections provide detailed guidance on the algorithms and supporting information for the protection of each of the individual services.</w:t>
      </w:r>
    </w:p>
    <w:p w:rsidR="00B07083" w:rsidRPr="0016297F" w:rsidRDefault="00B07083" w:rsidP="00B07083">
      <w:pPr>
        <w:pStyle w:val="Heading3"/>
      </w:pPr>
      <w:bookmarkStart w:id="24" w:name="_Toc335262233"/>
      <w:r w:rsidRPr="0016297F">
        <w:t>Recorded data of authorized WSDs</w:t>
      </w:r>
      <w:bookmarkEnd w:id="24"/>
    </w:p>
    <w:p w:rsidR="00B07083" w:rsidRPr="0016297F" w:rsidRDefault="00B07083" w:rsidP="00B07083">
      <w:pPr>
        <w:spacing w:after="240"/>
        <w:jc w:val="both"/>
        <w:rPr>
          <w:rFonts w:cs="Arial"/>
          <w:szCs w:val="20"/>
          <w:lang w:val="en-GB"/>
        </w:rPr>
      </w:pPr>
      <w:r w:rsidRPr="0016297F">
        <w:rPr>
          <w:rFonts w:cs="Arial"/>
          <w:szCs w:val="20"/>
          <w:lang w:val="en-GB"/>
        </w:rPr>
        <w:t xml:space="preserve">The </w:t>
      </w:r>
      <w:r>
        <w:rPr>
          <w:rFonts w:cs="Arial"/>
          <w:szCs w:val="20"/>
          <w:lang w:val="en-GB"/>
        </w:rPr>
        <w:t>d</w:t>
      </w:r>
      <w:r w:rsidRPr="0016297F">
        <w:rPr>
          <w:rFonts w:cs="Arial"/>
          <w:szCs w:val="20"/>
          <w:lang w:val="en-GB"/>
        </w:rPr>
        <w:t xml:space="preserve">atabase should store the characteristics of the WSD which have been authorized. These WSDs must confirm the frequency and the </w:t>
      </w:r>
      <w:r w:rsidR="00D3082D">
        <w:rPr>
          <w:rFonts w:cs="Arial"/>
          <w:szCs w:val="20"/>
          <w:lang w:val="en-GB"/>
        </w:rPr>
        <w:t>e.i.r.p.</w:t>
      </w:r>
      <w:r w:rsidRPr="0016297F">
        <w:rPr>
          <w:rFonts w:cs="Arial"/>
          <w:szCs w:val="20"/>
          <w:lang w:val="en-GB"/>
        </w:rPr>
        <w:t xml:space="preserve"> that they are using.</w:t>
      </w:r>
    </w:p>
    <w:p w:rsidR="00B07083" w:rsidRPr="0016297F" w:rsidRDefault="00B07083" w:rsidP="00117C13">
      <w:pPr>
        <w:spacing w:after="120"/>
        <w:jc w:val="both"/>
        <w:rPr>
          <w:rFonts w:cs="Arial"/>
          <w:szCs w:val="20"/>
          <w:lang w:val="en-GB"/>
        </w:rPr>
      </w:pPr>
      <w:r w:rsidRPr="0016297F">
        <w:rPr>
          <w:rFonts w:cs="Arial"/>
          <w:szCs w:val="20"/>
          <w:lang w:val="en-GB"/>
        </w:rPr>
        <w:lastRenderedPageBreak/>
        <w:t xml:space="preserve">The </w:t>
      </w:r>
      <w:r>
        <w:rPr>
          <w:rFonts w:cs="Arial"/>
          <w:szCs w:val="20"/>
          <w:lang w:val="en-GB"/>
        </w:rPr>
        <w:t>database</w:t>
      </w:r>
      <w:r w:rsidRPr="0016297F">
        <w:rPr>
          <w:rFonts w:cs="Arial"/>
          <w:szCs w:val="20"/>
          <w:lang w:val="en-GB"/>
        </w:rPr>
        <w:t xml:space="preserve"> stores the following </w:t>
      </w:r>
      <w:r w:rsidR="00D3082D">
        <w:rPr>
          <w:rFonts w:cs="Arial"/>
          <w:szCs w:val="20"/>
          <w:lang w:val="en-GB"/>
        </w:rPr>
        <w:t>e.i.r.p.</w:t>
      </w:r>
      <w:r w:rsidRPr="0016297F">
        <w:rPr>
          <w:rFonts w:cs="Arial"/>
          <w:szCs w:val="20"/>
          <w:lang w:val="en-GB"/>
        </w:rPr>
        <w:t xml:space="preserve"> levels:</w:t>
      </w:r>
    </w:p>
    <w:p w:rsidR="00B07083" w:rsidRPr="0016297F" w:rsidRDefault="00D3082D" w:rsidP="00117C13">
      <w:pPr>
        <w:numPr>
          <w:ilvl w:val="0"/>
          <w:numId w:val="65"/>
        </w:numPr>
        <w:tabs>
          <w:tab w:val="clear" w:pos="340"/>
          <w:tab w:val="num" w:pos="1134"/>
        </w:tabs>
        <w:ind w:left="1134" w:hanging="567"/>
        <w:jc w:val="both"/>
        <w:rPr>
          <w:rFonts w:cs="Arial"/>
          <w:szCs w:val="20"/>
        </w:rPr>
      </w:pPr>
      <w:r>
        <w:rPr>
          <w:rFonts w:cs="Arial"/>
          <w:szCs w:val="20"/>
        </w:rPr>
        <w:t>e.i.r.p.</w:t>
      </w:r>
      <w:r w:rsidR="00B07083" w:rsidRPr="0016297F">
        <w:rPr>
          <w:rFonts w:cs="Arial"/>
          <w:szCs w:val="20"/>
        </w:rPr>
        <w:t>-</w:t>
      </w:r>
      <w:r w:rsidR="00B07083">
        <w:rPr>
          <w:rFonts w:cs="Arial"/>
          <w:szCs w:val="20"/>
        </w:rPr>
        <w:t>type</w:t>
      </w:r>
      <w:r w:rsidR="00B07083" w:rsidRPr="0016297F">
        <w:rPr>
          <w:rFonts w:cs="Arial"/>
          <w:szCs w:val="20"/>
        </w:rPr>
        <w:t xml:space="preserve">-max: the maximum </w:t>
      </w:r>
      <w:r>
        <w:rPr>
          <w:rFonts w:cs="Arial"/>
          <w:szCs w:val="20"/>
          <w:lang w:val="en-GB"/>
        </w:rPr>
        <w:t>e.i.r.p.</w:t>
      </w:r>
      <w:r w:rsidR="00B07083" w:rsidRPr="0016297F">
        <w:rPr>
          <w:rFonts w:cs="Arial"/>
          <w:szCs w:val="20"/>
        </w:rPr>
        <w:t xml:space="preserve"> of the WSD </w:t>
      </w:r>
      <w:r w:rsidR="00B07083">
        <w:rPr>
          <w:rFonts w:cs="Arial"/>
          <w:szCs w:val="20"/>
        </w:rPr>
        <w:t>type</w:t>
      </w:r>
      <w:r w:rsidR="00B07083" w:rsidRPr="0016297F">
        <w:rPr>
          <w:rFonts w:cs="Arial"/>
          <w:szCs w:val="20"/>
        </w:rPr>
        <w:t>;</w:t>
      </w:r>
    </w:p>
    <w:p w:rsidR="00B07083" w:rsidRPr="0016297F" w:rsidRDefault="00D3082D" w:rsidP="00117C13">
      <w:pPr>
        <w:numPr>
          <w:ilvl w:val="0"/>
          <w:numId w:val="65"/>
        </w:numPr>
        <w:tabs>
          <w:tab w:val="clear" w:pos="340"/>
          <w:tab w:val="num" w:pos="1134"/>
        </w:tabs>
        <w:ind w:left="1134" w:hanging="567"/>
        <w:jc w:val="both"/>
        <w:rPr>
          <w:rFonts w:cs="Arial"/>
          <w:szCs w:val="20"/>
        </w:rPr>
      </w:pPr>
      <w:r>
        <w:rPr>
          <w:rFonts w:cs="Arial"/>
          <w:szCs w:val="20"/>
          <w:lang w:val="en-GB"/>
        </w:rPr>
        <w:t>e.i.r.p.</w:t>
      </w:r>
      <w:r w:rsidR="00B07083" w:rsidRPr="0016297F">
        <w:rPr>
          <w:rFonts w:cs="Arial"/>
          <w:szCs w:val="20"/>
        </w:rPr>
        <w:t xml:space="preserve">-auth-max: the authorized maximum </w:t>
      </w:r>
      <w:r>
        <w:rPr>
          <w:rFonts w:cs="Arial"/>
          <w:szCs w:val="20"/>
          <w:lang w:val="en-GB"/>
        </w:rPr>
        <w:t>e.i.r.p.</w:t>
      </w:r>
      <w:r w:rsidR="00B07083" w:rsidRPr="0016297F">
        <w:rPr>
          <w:rFonts w:cs="Arial"/>
          <w:szCs w:val="20"/>
        </w:rPr>
        <w:t>;</w:t>
      </w:r>
    </w:p>
    <w:p w:rsidR="00B07083" w:rsidRPr="0016297F" w:rsidRDefault="00D3082D" w:rsidP="00117C13">
      <w:pPr>
        <w:numPr>
          <w:ilvl w:val="0"/>
          <w:numId w:val="65"/>
        </w:numPr>
        <w:tabs>
          <w:tab w:val="clear" w:pos="340"/>
          <w:tab w:val="num" w:pos="1134"/>
        </w:tabs>
        <w:spacing w:after="240"/>
        <w:ind w:left="1134" w:hanging="567"/>
        <w:jc w:val="both"/>
        <w:rPr>
          <w:rFonts w:cs="Arial"/>
          <w:szCs w:val="20"/>
        </w:rPr>
      </w:pPr>
      <w:r>
        <w:rPr>
          <w:rFonts w:cs="Arial"/>
          <w:szCs w:val="20"/>
          <w:lang w:val="en-GB"/>
        </w:rPr>
        <w:t>e.i.r.p.</w:t>
      </w:r>
      <w:r w:rsidR="00B07083" w:rsidRPr="0016297F">
        <w:rPr>
          <w:rFonts w:cs="Arial"/>
          <w:szCs w:val="20"/>
        </w:rPr>
        <w:t xml:space="preserve">-eff: the </w:t>
      </w:r>
      <w:r>
        <w:rPr>
          <w:rFonts w:cs="Arial"/>
          <w:szCs w:val="20"/>
          <w:lang w:val="en-GB"/>
        </w:rPr>
        <w:t>e.i.r.p.</w:t>
      </w:r>
      <w:r w:rsidR="00B07083" w:rsidRPr="0016297F">
        <w:rPr>
          <w:rFonts w:cs="Arial"/>
          <w:szCs w:val="20"/>
        </w:rPr>
        <w:t xml:space="preserve"> effectively used by the WSD and confirmed to the </w:t>
      </w:r>
      <w:r w:rsidR="00B07083">
        <w:rPr>
          <w:rFonts w:cs="Arial"/>
          <w:szCs w:val="20"/>
        </w:rPr>
        <w:t>database</w:t>
      </w:r>
      <w:r w:rsidR="00B07083" w:rsidRPr="0016297F">
        <w:rPr>
          <w:rFonts w:cs="Arial"/>
          <w:szCs w:val="20"/>
        </w:rPr>
        <w:t>.</w:t>
      </w:r>
    </w:p>
    <w:p w:rsidR="00B07083" w:rsidRPr="0016297F" w:rsidRDefault="00B07083" w:rsidP="00B07083">
      <w:pPr>
        <w:spacing w:after="240"/>
        <w:jc w:val="both"/>
        <w:rPr>
          <w:rFonts w:cs="Arial"/>
          <w:szCs w:val="20"/>
          <w:lang w:val="en-GB"/>
        </w:rPr>
      </w:pPr>
      <w:r w:rsidRPr="0016297F">
        <w:rPr>
          <w:rFonts w:cs="Arial"/>
          <w:szCs w:val="20"/>
          <w:lang w:val="en-GB"/>
        </w:rPr>
        <w:t xml:space="preserve">For each WSD the </w:t>
      </w:r>
      <w:r>
        <w:rPr>
          <w:rFonts w:cs="Arial"/>
          <w:szCs w:val="20"/>
          <w:lang w:val="en-GB"/>
        </w:rPr>
        <w:t>database</w:t>
      </w:r>
      <w:r w:rsidRPr="0016297F">
        <w:rPr>
          <w:rFonts w:cs="Arial"/>
          <w:szCs w:val="20"/>
          <w:lang w:val="en-GB"/>
        </w:rPr>
        <w:t xml:space="preserve"> contains also the protection ratios that will be used for the calculation of the nuisance fields, for all the offsets corresponding to the relevant frequencies.</w:t>
      </w:r>
    </w:p>
    <w:p w:rsidR="00B07083" w:rsidRDefault="00B07083" w:rsidP="00B07083">
      <w:pPr>
        <w:spacing w:after="240"/>
        <w:jc w:val="both"/>
        <w:rPr>
          <w:rFonts w:cs="Arial"/>
          <w:szCs w:val="20"/>
          <w:lang w:val="en-GB"/>
        </w:rPr>
      </w:pPr>
      <w:r w:rsidRPr="0016297F">
        <w:rPr>
          <w:rFonts w:cs="Arial"/>
          <w:szCs w:val="20"/>
          <w:lang w:val="en-GB"/>
        </w:rPr>
        <w:t xml:space="preserve">The following figure gives a schematic representation of the WSD characteristics that the </w:t>
      </w:r>
      <w:r>
        <w:rPr>
          <w:rFonts w:cs="Arial"/>
          <w:szCs w:val="20"/>
          <w:lang w:val="en-GB"/>
        </w:rPr>
        <w:t>database</w:t>
      </w:r>
      <w:r w:rsidRPr="0016297F">
        <w:rPr>
          <w:rFonts w:cs="Arial"/>
          <w:szCs w:val="20"/>
          <w:lang w:val="en-GB"/>
        </w:rPr>
        <w:t xml:space="preserve"> will need to perform particular calculations.</w:t>
      </w:r>
    </w:p>
    <w:p w:rsidR="00D3082D" w:rsidRPr="0016297F" w:rsidRDefault="00D3082D" w:rsidP="00B07083">
      <w:pPr>
        <w:spacing w:after="240"/>
        <w:jc w:val="both"/>
        <w:rPr>
          <w:rFonts w:cs="Arial"/>
          <w:szCs w:val="20"/>
          <w:lang w:val="en-GB"/>
        </w:rPr>
      </w:pPr>
    </w:p>
    <w:p w:rsidR="00B07083" w:rsidRPr="0016297F" w:rsidRDefault="00F71194" w:rsidP="00FE6F85">
      <w:pPr>
        <w:spacing w:after="240"/>
        <w:jc w:val="center"/>
        <w:rPr>
          <w:rFonts w:eastAsiaTheme="minorEastAsia" w:cs="Arial"/>
          <w:sz w:val="24"/>
          <w:lang w:val="en-GB"/>
        </w:rPr>
      </w:pPr>
      <w:r>
        <w:rPr>
          <w:rFonts w:cs="Arial"/>
          <w:noProof/>
          <w:sz w:val="24"/>
          <w:lang w:val="en-GB" w:eastAsia="en-GB"/>
        </w:rPr>
      </w:r>
      <w:r>
        <w:rPr>
          <w:rFonts w:cs="Arial"/>
          <w:noProof/>
          <w:sz w:val="24"/>
          <w:lang w:val="en-GB" w:eastAsia="en-GB"/>
        </w:rPr>
        <w:pict>
          <v:group id="Juta 80" o:spid="_x0000_s1076" editas="canvas" style="width:325.65pt;height:287.8pt;mso-position-horizontal-relative:char;mso-position-vertical-relative:line" coordsize="41357,3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">
            <v:shape id="_x0000_s1077" type="#_x0000_t75" style="position:absolute;width:41357;height:36550;visibility:visible">
              <v:fill o:detectmouseclick="t"/>
              <v:path o:connecttype="none"/>
            </v:shape>
            <v:group id="Group 3156" o:spid="_x0000_s1078" style="position:absolute;left:844;top:177;width:40513;height:36373" coordorigin="1267,4002" coordsize="6380,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rect id="Rectângulo 9" o:spid="_x0000_s1079" style="position:absolute;left:4446;top:4002;width:3200;height: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QCcIA&#10;AADdAAAADwAAAGRycy9kb3ducmV2LnhtbERP3WrCMBS+H+wdwhG8m6kibq3GUgaD6djF1Ac4NMem&#10;2Jx0Sab17c1A8O58fL9nVQ62E2fyoXWsYDrJQBDXTrfcKDjsP17eQISIrLFzTAquFKBcPz+tsNDu&#10;wj903sVGpBAOBSowMfaFlKE2ZDFMXE+cuKPzFmOCvpHa4yWF207OsmwhLbacGgz29G6oPu3+rILN&#10;sMjNYcbfVd/+Nl/zDercb5Uaj4ZqCSLSEB/iu/tTp/mv8xz+v0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JAJwgAAAN0AAAAPAAAAAAAAAAAAAAAAAJgCAABkcnMvZG93&#10;bnJldi54bWxQSwUGAAAAAAQABAD1AAAAhwMAAAAA&#10;" strokeweight="2pt">
                <v:stroke linestyle="thinThin"/>
                <v:textbox>
                  <w:txbxContent>
                    <w:p w:rsidR="005F0439" w:rsidRDefault="005F0439" w:rsidP="000214EB">
                      <w:pPr>
                        <w:jc w:val="center"/>
                        <w:rPr>
                          <w:sz w:val="16"/>
                          <w:szCs w:val="16"/>
                          <w:lang w:val="pt-PT"/>
                        </w:rPr>
                      </w:pPr>
                      <w:r>
                        <w:rPr>
                          <w:sz w:val="16"/>
                          <w:szCs w:val="16"/>
                          <w:lang w:val="pt-PT"/>
                        </w:rPr>
                        <w:t>WSD Types</w:t>
                      </w:r>
                    </w:p>
                  </w:txbxContent>
                </v:textbox>
              </v:rect>
              <v:roundrect id="Rectângulo arredondado 10" o:spid="_x0000_s1080" style="position:absolute;left:4448;top:5037;width:1532;height:7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40cQA&#10;AADdAAAADwAAAGRycy9kb3ducmV2LnhtbESPTWvCQBCG74X+h2UK3urGok2NriItiqiXqngesmMS&#10;mp0N2VXjv3cOQm8zzPvxzHTeuVpdqQ2VZwODfgKKOPe24sLA8bB8/wIVIrLF2jMZuFOA+ez1ZYqZ&#10;9Tf+pes+FkpCOGRooIyxybQOeUkOQ983xHI7+9ZhlLUttG3xJuGu1h9J8qkdViwNJTb0XVL+t784&#10;KcHt8rjapIPws9ittDsP3Wk8NKb31i0moCJ18V/8dK+t4Kcj4ZdvZAQ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NHEAAAA3QAAAA8AAAAAAAAAAAAAAAAAmAIAAGRycy9k&#10;b3ducmV2LnhtbFBLBQYAAAAABAAEAPUAAACJAwAAAAA=&#10;" strokeweight="2pt">
                <v:textbox>
                  <w:txbxContent>
                    <w:p w:rsidR="005F0439" w:rsidRDefault="005F0439" w:rsidP="000214EB">
                      <w:pPr>
                        <w:jc w:val="center"/>
                        <w:rPr>
                          <w:sz w:val="16"/>
                          <w:szCs w:val="16"/>
                        </w:rPr>
                      </w:pPr>
                      <w:r>
                        <w:rPr>
                          <w:sz w:val="16"/>
                          <w:szCs w:val="16"/>
                        </w:rPr>
                        <w:t>WSD</w:t>
                      </w:r>
                      <w:r>
                        <w:rPr>
                          <w:sz w:val="16"/>
                          <w:szCs w:val="16"/>
                        </w:rPr>
                        <w:br/>
                        <w:t>Device class</w:t>
                      </w:r>
                    </w:p>
                  </w:txbxContent>
                </v:textbox>
              </v:roundrect>
              <v:roundrect id="Rectângulo arredondado 11" o:spid="_x0000_s1081" style="position:absolute;left:6115;top:5037;width:1532;height:7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SsYA&#10;AADdAAAADwAAAGRycy9kb3ducmV2LnhtbESPT2vCQBDF74V+h2UKvekmJfVPdA2hJVK0l6p4HrJj&#10;EszOhuxW47d3C0JvM7w37/dmmQ2mFRfqXWNZQTyOQBCXVjdcKTjsi9EMhPPIGlvLpOBGDrLV89MS&#10;U22v/EOXna9ECGGXooLa+y6V0pU1GXRj2xEH7WR7gz6sfSV1j9cQblr5FkUTabDhQKixo4+ayvPu&#10;1wQIbovDejON3Wf+vZbmlJjjPFHq9WXIFyA8Df7f/Lj+0qH+9D2Gv2/CCH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dSsYAAADdAAAADwAAAAAAAAAAAAAAAACYAgAAZHJz&#10;L2Rvd25yZXYueG1sUEsFBgAAAAAEAAQA9QAAAIsDAAAAAA==&#10;" strokeweight="2pt">
                <v:textbox>
                  <w:txbxContent>
                    <w:p w:rsidR="005F0439" w:rsidRDefault="005F0439" w:rsidP="000214EB">
                      <w:pPr>
                        <w:jc w:val="center"/>
                        <w:rPr>
                          <w:sz w:val="16"/>
                          <w:szCs w:val="16"/>
                        </w:rPr>
                      </w:pPr>
                      <w:r>
                        <w:rPr>
                          <w:sz w:val="16"/>
                          <w:szCs w:val="16"/>
                        </w:rPr>
                        <w:t>WSD</w:t>
                      </w:r>
                      <w:r>
                        <w:rPr>
                          <w:sz w:val="16"/>
                          <w:szCs w:val="16"/>
                        </w:rPr>
                        <w:br/>
                      </w:r>
                      <w:proofErr w:type="spellStart"/>
                      <w:r>
                        <w:rPr>
                          <w:rFonts w:cs="Arial"/>
                          <w:szCs w:val="20"/>
                          <w:lang w:val="en-GB"/>
                        </w:rPr>
                        <w:t>e.i.r.p</w:t>
                      </w:r>
                      <w:proofErr w:type="spellEnd"/>
                      <w:r>
                        <w:rPr>
                          <w:rFonts w:cs="Arial"/>
                          <w:szCs w:val="20"/>
                          <w:lang w:val="en-GB"/>
                        </w:rPr>
                        <w:t>.</w:t>
                      </w:r>
                      <w:r>
                        <w:rPr>
                          <w:sz w:val="16"/>
                          <w:szCs w:val="16"/>
                        </w:rPr>
                        <w:t xml:space="preserve"> max</w:t>
                      </w:r>
                    </w:p>
                  </w:txbxContent>
                </v:textbox>
              </v:roundrect>
              <v:roundrect id="Rectângulo arredondado 12" o:spid="_x0000_s1082" style="position:absolute;left:4448;top:6023;width:1532;height: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DPcQA&#10;AADdAAAADwAAAGRycy9kb3ducmV2LnhtbESPzarCMBCF9xd8hzCCO00VvWo1iiiKXN34g+uhGdti&#10;MylN1Pr2RhDuboZz5nxnpvPaFOJBlcstK+h2IhDEidU5pwrOp3V7BMJ5ZI2FZVLwIgfzWeNnirG2&#10;Tz7Q4+hTEULYxagg876MpXRJRgZdx5bEQbvayqAPa5VKXeEzhJtC9qLoVxrMORAyLGmZUXI73k2A&#10;4G593vwNu2612G+kufbNZdxXqtWsFxMQnmr/b/5eb3WoPxz04PNNGEH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wz3EAAAA3QAAAA8AAAAAAAAAAAAAAAAAmAIAAGRycy9k&#10;b3ducmV2LnhtbFBLBQYAAAAABAAEAPUAAACJAwAAAAA=&#10;" strokeweight="2pt">
                <v:textbox>
                  <w:txbxContent>
                    <w:p w:rsidR="005F0439" w:rsidRDefault="005F0439" w:rsidP="000214EB">
                      <w:pPr>
                        <w:jc w:val="center"/>
                        <w:rPr>
                          <w:sz w:val="16"/>
                          <w:szCs w:val="16"/>
                        </w:rPr>
                      </w:pPr>
                      <w:r>
                        <w:rPr>
                          <w:sz w:val="16"/>
                          <w:szCs w:val="16"/>
                        </w:rPr>
                        <w:t>WSD</w:t>
                      </w:r>
                      <w:r>
                        <w:rPr>
                          <w:sz w:val="16"/>
                          <w:szCs w:val="16"/>
                        </w:rPr>
                        <w:br/>
                        <w:t>Emission class</w:t>
                      </w:r>
                    </w:p>
                  </w:txbxContent>
                </v:textbox>
              </v:roundrect>
              <v:roundrect id="Rectângulo arredondado 13" o:spid="_x0000_s1083" style="position:absolute;left:6115;top:6023;width:1532;height: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mpsYA&#10;AADdAAAADwAAAGRycy9kb3ducmV2LnhtbESPQWvCQBCF70L/wzKF3ppNrDUas4q0KNJ6aSqeh+yY&#10;BLOzIbvV9N+7hYK3Gd6b973JV4NpxYV611hWkEQxCOLS6oYrBYfvzfMMhPPIGlvLpOCXHKyWD6Mc&#10;M22v/EWXwlcihLDLUEHtfZdJ6cqaDLrIdsRBO9neoA9rX0nd4zWEm1aO43gqDTYcCDV29FZTeS5+&#10;TIDg5+aw/UgT977eb6U5TcxxPlHq6XFYL0B4Gvzd/H+906F++voCf9+EE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mpsYAAADdAAAADwAAAAAAAAAAAAAAAACYAgAAZHJz&#10;L2Rvd25yZXYueG1sUEsFBgAAAAAEAAQA9QAAAIsDAAAAAA==&#10;" strokeweight="2pt">
                <v:textbox>
                  <w:txbxContent>
                    <w:p w:rsidR="005F0439" w:rsidRDefault="005F0439" w:rsidP="000214EB">
                      <w:pPr>
                        <w:jc w:val="center"/>
                        <w:rPr>
                          <w:sz w:val="16"/>
                          <w:szCs w:val="16"/>
                        </w:rPr>
                      </w:pPr>
                      <w:r w:rsidRPr="000214EB">
                        <w:rPr>
                          <w:sz w:val="16"/>
                          <w:szCs w:val="16"/>
                        </w:rPr>
                        <w:t>WSD</w:t>
                      </w:r>
                      <w:r w:rsidRPr="000214EB">
                        <w:rPr>
                          <w:sz w:val="16"/>
                          <w:szCs w:val="16"/>
                        </w:rPr>
                        <w:br/>
                        <w:t>ACLR</w:t>
                      </w:r>
                    </w:p>
                  </w:txbxContent>
                </v:textbox>
              </v:roundrect>
              <v:roundrect id="Rectângulo arredondado 14" o:spid="_x0000_s1084" style="position:absolute;left:4448;top:7059;width:1532;height: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0sQA&#10;AADdAAAADwAAAGRycy9kb3ducmV2LnhtbESPS4vCQBCE7wv+h6EFb+tEia+so4iiiHrxgecm0yZh&#10;Mz0hM2r8946wsLduqrq+6um8MaV4UO0Kywp63QgEcWp1wZmCy3n9PQbhPLLG0jIpeJGD+az1NcVE&#10;2ycf6XHymQgh7BJUkHtfJVK6NCeDrmsr4qDdbG3Qh7XOpK7xGcJNKftRNJQGCw6EHCta5pT+nu4m&#10;QHC/vmx2o55bLQ4baW6xuU5ipTrtZvEDwlPj/81/11sd6o8GMXy+CSP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tLEAAAA3QAAAA8AAAAAAAAAAAAAAAAAmAIAAGRycy9k&#10;b3ducmV2LnhtbFBLBQYAAAAABAAEAPUAAACJAwAAAAA=&#10;" strokeweight="2pt">
                <v:textbox>
                  <w:txbxContent>
                    <w:p w:rsidR="005F0439" w:rsidRDefault="005F0439" w:rsidP="000214EB">
                      <w:pPr>
                        <w:jc w:val="center"/>
                        <w:rPr>
                          <w:sz w:val="16"/>
                          <w:szCs w:val="16"/>
                        </w:rPr>
                      </w:pPr>
                      <w:r>
                        <w:rPr>
                          <w:sz w:val="16"/>
                          <w:szCs w:val="16"/>
                        </w:rPr>
                        <w:t>WSD</w:t>
                      </w:r>
                      <w:r>
                        <w:rPr>
                          <w:sz w:val="16"/>
                          <w:szCs w:val="16"/>
                        </w:rPr>
                        <w:br/>
                        <w:t>technology identifier</w:t>
                      </w:r>
                    </w:p>
                  </w:txbxContent>
                </v:textbox>
              </v:roundrect>
              <v:roundrect id="Rectângulo arredondado 15" o:spid="_x0000_s1085" style="position:absolute;left:6115;top:7059;width:1532;height: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bScQA&#10;AADdAAAADwAAAGRycy9kb3ducmV2LnhtbESPzarCMBCF9xd8hzCCO00VvWo1iiiKXN34g+uhGdti&#10;MylN1Pr2RhDuboZz5nxnpvPaFOJBlcstK+h2IhDEidU5pwrOp3V7BMJ5ZI2FZVLwIgfzWeNnirG2&#10;Tz7Q4+hTEULYxagg876MpXRJRgZdx5bEQbvayqAPa5VKXeEzhJtC9qLoVxrMORAyLGmZUXI73k2A&#10;4G593vwNu2612G+kufbNZdxXqtWsFxMQnmr/b/5eb3WoPxwM4PNNGEH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W0nEAAAA3QAAAA8AAAAAAAAAAAAAAAAAmAIAAGRycy9k&#10;b3ducmV2LnhtbFBLBQYAAAAABAAEAPUAAACJAwAAAAA=&#10;" strokeweight="2pt">
                <v:textbox>
                  <w:txbxContent>
                    <w:p w:rsidR="005F0439" w:rsidRDefault="005F0439" w:rsidP="000214EB">
                      <w:pPr>
                        <w:jc w:val="center"/>
                        <w:rPr>
                          <w:sz w:val="16"/>
                          <w:szCs w:val="16"/>
                        </w:rPr>
                      </w:pPr>
                      <w:r>
                        <w:rPr>
                          <w:sz w:val="16"/>
                          <w:szCs w:val="16"/>
                        </w:rPr>
                        <w:t>WSD</w:t>
                      </w:r>
                      <w:r>
                        <w:rPr>
                          <w:sz w:val="16"/>
                          <w:szCs w:val="16"/>
                        </w:rPr>
                        <w:br/>
                        <w:t>Ant Character’s</w:t>
                      </w:r>
                    </w:p>
                  </w:txbxContent>
                </v:textbox>
              </v:roundrect>
              <v:group id="Grupo 32" o:spid="_x0000_s1086" style="position:absolute;left:1267;top:4276;width:3213;height:5454" coordsize="27464,37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group id="Grupo 22" o:spid="_x0000_s1087" style="position:absolute;left:17856;top:776;width:9608;height:34957" coordsize="9613,3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xão em ângulos rectos 20" o:spid="_x0000_s1088" type="#_x0000_t34" style="position:absolute;left:-10005;top:14271;width:33889;height:534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KYmcYAAADdAAAADwAAAGRycy9kb3ducmV2LnhtbESPS2sCQRCE74H8h6EDucVZAz5YHUUS&#10;A5KbDwRv7U67uzrTs9kZdfPv7UMgt26quurr6bzzTt2ojXVgA/1eBoq4CLbm0sBu+/U2BhUTskUX&#10;mAz8UoT57PlpirkNd17TbZNKJSEcczRQpdTkWseiIo+xFxpi0U6h9ZhkbUttW7xLuHf6PcuG2mPN&#10;0lBhQx8VFZfN1Ru4rop6P/g82NEwdcuzwx+3PH4b8/rSLSagEnXp3/x3vbKCPxoIrnwjI+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CmJnGAAAA3QAAAA8AAAAAAAAA&#10;AAAAAAAAoQIAAGRycy9kb3ducmV2LnhtbFBLBQYAAAAABAAEAPkAAACUAwAAAAA=&#10;" adj="-30" strokeweight="1.5pt">
                    <v:stroke startarrow="open"/>
                  </v:shape>
                  <v:shape id="Conexão recta unidireccional 21" o:spid="_x0000_s1089" type="#_x0000_t32" style="position:absolute;top:33895;width:41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kjsIAAADdAAAADwAAAGRycy9kb3ducmV2LnhtbERPS2sCMRC+C/6HMIXeNNE+1NUopbDV&#10;o1XxPGzGzdLNZLuJuv33piB4m4/vOYtV52pxoTZUnjWMhgoEceFNxaWGwz4fTEGEiGyw9kwa/ijA&#10;atnvLTAz/srfdNnFUqQQDhlqsDE2mZShsOQwDH1DnLiTbx3GBNtSmhavKdzVcqzUu3RYcWqw2NCn&#10;peJnd3YajuuR7cqNsi/n39e9+trmgQ651s9P3cccRKQuPsR398ak+ZO3Gfx/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vkjsIAAADdAAAADwAAAAAAAAAAAAAA&#10;AAChAgAAZHJzL2Rvd25yZXYueG1sUEsFBgAAAAAEAAQA+QAAAJADAAAAAA==&#10;" strokeweight="1.5pt">
                    <v:stroke endarrow="open"/>
                  </v:shape>
                </v:group>
                <v:group id="Grupo 31" o:spid="_x0000_s1090" style="position:absolute;width:17993;height:37705" coordsize="17993,37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roundrect id="Rectângulo arredondado 3" o:spid="_x0000_s1091" style="position:absolute;left:3191;top:6383;width:14802;height:52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f088YA&#10;AADdAAAADwAAAGRycy9kb3ducmV2LnhtbESPT2vCQBDF7wW/wzKCt7pRYtXUVYKiSNuLf/A8ZMck&#10;NDsbdldNv31XKPQ2w3vzfm8Wq8404k7O15YVjIYJCOLC6ppLBefT9nUGwgdkjY1lUvBDHlbL3ssC&#10;M20ffKD7MZQihrDPUEEVQptJ6YuKDPqhbYmjdrXOYIirK6V2+IjhppHjJHmTBmuOhApbWldUfB9v&#10;JkLwc3vefUxHfpN/7aS5puYyT5Ua9Lv8HUSgLvyb/673OtafTabw/CaO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f088YAAADdAAAADwAAAAAAAAAAAAAAAACYAgAAZHJz&#10;L2Rvd25yZXYueG1sUEsFBgAAAAAEAAQA9QAAAIsDAAAAAA==&#10;" strokeweight="2pt">
                    <v:textbox>
                      <w:txbxContent>
                        <w:p w:rsidR="005F0439" w:rsidRDefault="005F0439" w:rsidP="000214EB">
                          <w:pPr>
                            <w:jc w:val="center"/>
                            <w:rPr>
                              <w:sz w:val="16"/>
                              <w:szCs w:val="16"/>
                            </w:rPr>
                          </w:pPr>
                          <w:r>
                            <w:rPr>
                              <w:sz w:val="16"/>
                              <w:szCs w:val="16"/>
                            </w:rPr>
                            <w:t>WSD</w:t>
                          </w:r>
                          <w:r>
                            <w:rPr>
                              <w:sz w:val="16"/>
                              <w:szCs w:val="16"/>
                            </w:rPr>
                            <w:br/>
                            <w:t>Location</w:t>
                          </w:r>
                        </w:p>
                      </w:txbxContent>
                    </v:textbox>
                  </v:roundrect>
                  <v:roundrect id="Rectângulo arredondado 4" o:spid="_x0000_s1092" style="position:absolute;left:3191;top:12594;width:14802;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ggcQA&#10;AADdAAAADwAAAGRycy9kb3ducmV2LnhtbESPTWvCQBCG7wX/wzKCt7pRtGp0FVGU0vbiB56H7JgE&#10;s7Mhu2r8951DobcZ5v14ZrFqXaUe1ITSs4FBPwFFnHlbcm7gfNq9T0GFiGyx8kwGXhRgtey8LTC1&#10;/skHehxjriSEQ4oGihjrVOuQFeQw9H1NLLerbxxGWZtc2wafEu4qPUySD+2wZGkosKZNQdnteHdS&#10;gt+78/5rMgjb9c9eu+vIXWYjY3rddj0HFamN/+I/96cV/OlYcOUbGU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oYIHEAAAA3QAAAA8AAAAAAAAAAAAAAAAAmAIAAGRycy9k&#10;b3ducmV2LnhtbFBLBQYAAAAABAAEAPUAAACJAwAAAAA=&#10;" strokeweight="2pt">
                    <v:textbox>
                      <w:txbxContent>
                        <w:p w:rsidR="005F0439" w:rsidRDefault="005F0439" w:rsidP="000214EB">
                          <w:pPr>
                            <w:jc w:val="center"/>
                            <w:rPr>
                              <w:sz w:val="16"/>
                              <w:szCs w:val="16"/>
                            </w:rPr>
                          </w:pPr>
                          <w:r>
                            <w:rPr>
                              <w:sz w:val="16"/>
                              <w:szCs w:val="16"/>
                            </w:rPr>
                            <w:t>WSD</w:t>
                          </w:r>
                          <w:r>
                            <w:rPr>
                              <w:sz w:val="16"/>
                              <w:szCs w:val="16"/>
                            </w:rPr>
                            <w:br/>
                            <w:t>Location accuracy</w:t>
                          </w:r>
                        </w:p>
                      </w:txbxContent>
                    </v:textbox>
                  </v:roundrect>
                  <v:roundrect id="Rectângulo arredondado 5" o:spid="_x0000_s1093" style="position:absolute;left:3191;top:19236;width:14802;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FGsUA&#10;AADdAAAADwAAAGRycy9kb3ducmV2LnhtbESPQWvCQBCF7wX/wzKCt7qJaNXoGkSJSNuLVnoesmMS&#10;zM6G7BrTf98VCr3N8N6878067U0tOmpdZVlBPI5AEOdWV1wouHxlrwsQziNrrC2Tgh9ykG4GL2tM&#10;tH3wibqzL0QIYZeggtL7JpHS5SUZdGPbEAftaluDPqxtIXWLjxBuajmJojdpsOJAKLGhXUn57Xw3&#10;AYIf2eXwPo/dfvt5kOY6Nd/LqVKjYb9dgfDU+3/z3/VRh/qL2RKe34QR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MUaxQAAAN0AAAAPAAAAAAAAAAAAAAAAAJgCAABkcnMv&#10;ZG93bnJldi54bWxQSwUGAAAAAAQABAD1AAAAigMAAAAA&#10;" strokeweight="2pt">
                    <v:textbox>
                      <w:txbxContent>
                        <w:p w:rsidR="005F0439" w:rsidRDefault="005F0439" w:rsidP="000214EB">
                          <w:pPr>
                            <w:jc w:val="center"/>
                            <w:rPr>
                              <w:sz w:val="16"/>
                              <w:szCs w:val="16"/>
                            </w:rPr>
                          </w:pPr>
                          <w:r>
                            <w:rPr>
                              <w:sz w:val="16"/>
                              <w:szCs w:val="16"/>
                            </w:rPr>
                            <w:t>WSD</w:t>
                          </w:r>
                          <w:r>
                            <w:rPr>
                              <w:sz w:val="16"/>
                              <w:szCs w:val="16"/>
                            </w:rPr>
                            <w:br/>
                            <w:t xml:space="preserve">Expected </w:t>
                          </w:r>
                          <w:proofErr w:type="spellStart"/>
                          <w:r>
                            <w:rPr>
                              <w:sz w:val="16"/>
                              <w:szCs w:val="16"/>
                            </w:rPr>
                            <w:t>Oper</w:t>
                          </w:r>
                          <w:proofErr w:type="spellEnd"/>
                          <w:r>
                            <w:rPr>
                              <w:sz w:val="16"/>
                              <w:szCs w:val="16"/>
                            </w:rPr>
                            <w:t xml:space="preserve"> area</w:t>
                          </w:r>
                        </w:p>
                      </w:txbxContent>
                    </v:textbox>
                  </v:roundrect>
                  <v:roundrect id="Rectângulo arredondado 6" o:spid="_x0000_s1094" style="position:absolute;left:3105;top:25965;width:14802;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mOsMA&#10;AADdAAAADwAAAGRycy9kb3ducmV2LnhtbESPTYvCQAyG7wv+hyEL3tapIq52HUUURVwvfrDn0Ilt&#10;2U6mdEat/94cBG8JeT+eTOetq9SNmlB6NtDvJaCIM29Lzg2cT+uvMagQkS1WnsnAgwLMZ52PKabW&#10;3/lAt2PMlYRwSNFAEWOdah2yghyGnq+J5XbxjcMoa5Nr2+Bdwl2lB0ky0g5LloYCa1oWlP0fr05K&#10;8Hd93uy++2G12G+0uwzd32RoTPezXfyAitTGt/jl3lrBH4+EX76REf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KmOsMAAADdAAAADwAAAAAAAAAAAAAAAACYAgAAZHJzL2Rv&#10;d25yZXYueG1sUEsFBgAAAAAEAAQA9QAAAIgDAAAAAA==&#10;" strokeweight="2pt">
                    <v:textbox>
                      <w:txbxContent>
                        <w:p w:rsidR="005F0439" w:rsidRDefault="005F0439" w:rsidP="000214EB">
                          <w:pPr>
                            <w:jc w:val="center"/>
                            <w:rPr>
                              <w:sz w:val="16"/>
                              <w:szCs w:val="16"/>
                            </w:rPr>
                          </w:pPr>
                          <w:r>
                            <w:rPr>
                              <w:sz w:val="16"/>
                              <w:szCs w:val="16"/>
                            </w:rPr>
                            <w:t>WSD</w:t>
                          </w:r>
                          <w:r>
                            <w:rPr>
                              <w:sz w:val="16"/>
                              <w:szCs w:val="16"/>
                            </w:rPr>
                            <w:br/>
                            <w:t>Device elevation</w:t>
                          </w:r>
                        </w:p>
                      </w:txbxContent>
                    </v:textbox>
                  </v:roundrect>
                  <v:roundrect id="Rectângulo arredondado 7" o:spid="_x0000_s1095" style="position:absolute;left:3105;top:32435;width:14802;height:5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d1sYA&#10;AADdAAAADwAAAGRycy9kb3ducmV2LnhtbESPS2vDMBCE74H8B7GF3hI5weThRA4hxaG0vTQJOS/W&#10;+kGtlbFU2/33VaGQ2y4zO9/s/jCaRvTUudqygsU8AkGcW11zqeB2zWYbEM4ja2wsk4IfcnBIp5M9&#10;JtoO/En9xZcihLBLUEHlfZtI6fKKDLq5bYmDVtjOoA9rV0rd4RDCTSOXUbSSBmsOhApbOlWUf12+&#10;TYDge3Y7v60X7uX4cZamiM19Gyv1/DQedyA8jf5h/r9+1aH+ZrWEv2/CCD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yd1sYAAADdAAAADwAAAAAAAAAAAAAAAACYAgAAZHJz&#10;L2Rvd25yZXYueG1sUEsFBgAAAAAEAAQA9QAAAIsDAAAAAA==&#10;" strokeweight="2pt">
                    <v:textbox>
                      <w:txbxContent>
                        <w:p w:rsidR="005F0439" w:rsidRDefault="005F0439" w:rsidP="000214EB">
                          <w:pPr>
                            <w:jc w:val="center"/>
                            <w:rPr>
                              <w:sz w:val="16"/>
                              <w:szCs w:val="16"/>
                            </w:rPr>
                          </w:pPr>
                          <w:r>
                            <w:rPr>
                              <w:sz w:val="16"/>
                              <w:szCs w:val="16"/>
                            </w:rPr>
                            <w:t>WSD</w:t>
                          </w:r>
                          <w:r>
                            <w:rPr>
                              <w:sz w:val="16"/>
                              <w:szCs w:val="16"/>
                            </w:rPr>
                            <w:br/>
                            <w:t>Type</w:t>
                          </w:r>
                        </w:p>
                      </w:txbxContent>
                    </v:textbox>
                  </v:roundrect>
                  <v:rect id="Rectângulo 8" o:spid="_x0000_s1096" style="position:absolute;width:14801;height:5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MdsMA&#10;AADdAAAADwAAAGRycy9kb3ducmV2LnhtbERP32vCMBB+H/g/hBN8m4kVxFWjiDIUxga1e/HtaM62&#10;2FxKkmn33y+Dwd7u4/t56+1gO3EnH1rHGmZTBYK4cqblWsNn+fq8BBEissHOMWn4pgDbzehpjblx&#10;Dy7ofo61SCEcctTQxNjnUoaqIYth6nrixF2dtxgT9LU0Hh8p3HYyU2ohLbacGhrsad9QdTt/WQ0u&#10;q46+KGX2Xh7al+LiVPfxprSejIfdCkSkIf6L/9wnk+YvF3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aMdsMAAADdAAAADwAAAAAAAAAAAAAAAACYAgAAZHJzL2Rv&#10;d25yZXYueG1sUEsFBgAAAAAEAAQA9QAAAIgDAAAAAA==&#10;" strokeweight="2pt">
                    <v:textbox>
                      <w:txbxContent>
                        <w:p w:rsidR="005F0439" w:rsidRDefault="005F0439" w:rsidP="000214EB">
                          <w:pPr>
                            <w:jc w:val="center"/>
                            <w:rPr>
                              <w:sz w:val="16"/>
                              <w:szCs w:val="16"/>
                              <w:lang w:val="pt-PT"/>
                            </w:rPr>
                          </w:pPr>
                          <w:r>
                            <w:rPr>
                              <w:sz w:val="16"/>
                              <w:szCs w:val="16"/>
                              <w:lang w:val="pt-PT"/>
                            </w:rPr>
                            <w:t>WSD</w:t>
                          </w:r>
                          <w:r>
                            <w:rPr>
                              <w:sz w:val="16"/>
                              <w:szCs w:val="16"/>
                              <w:lang w:val="pt-PT"/>
                            </w:rPr>
                            <w:br/>
                          </w:r>
                          <w:r w:rsidRPr="003C1BE6">
                            <w:rPr>
                              <w:sz w:val="16"/>
                              <w:szCs w:val="16"/>
                              <w:lang w:val="en-GB"/>
                            </w:rPr>
                            <w:t>Information</w:t>
                          </w:r>
                        </w:p>
                      </w:txbxContent>
                    </v:textbox>
                  </v:rect>
                  <v:group id="Grupo 30" o:spid="_x0000_s1097" style="position:absolute;left:1121;top:5175;width:2115;height:29848" coordsize="2115,29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line id="Conexão recta 23" o:spid="_x0000_s1098" style="position:absolute;visibility:visible" from="0,0" to="190,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ffMMAAADdAAAADwAAAGRycy9kb3ducmV2LnhtbERPTWvCQBC9F/wPywi91Y2SikRXkYCQ&#10;gz2YlnodsmM2mJ1NstuY/vtuodDbPN7n7A6TbcVIg28cK1guEhDEldMN1wo+3k8vGxA+IGtsHZOC&#10;b/Jw2M+edphp9+ALjWWoRQxhn6ECE0KXSekrQxb9wnXEkbu5wWKIcKilHvARw20rV0mylhYbjg0G&#10;O8oNVffyyypI3wqjr9PZny9J8UlNn+Z96ZR6nk/HLYhAU/gX/7kLHedv1q/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jX3zDAAAA3QAAAA8AAAAAAAAAAAAA&#10;AAAAoQIAAGRycy9kb3ducmV2LnhtbFBLBQYAAAAABAAEAPkAAACRAwAAAAA=&#10;" strokeweight="2.25pt"/>
                    <v:line id="Conexão recta 25" o:spid="_x0000_s1099" style="position:absolute;visibility:visible" from="258,29847" to="2115,2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C8EAAADdAAAADwAAAGRycy9kb3ducmV2LnhtbERPTYvCMBC9C/sfwizsTVNFinSNIoLQ&#10;Qz3YXdzr0IxNsZnUJmr33xtB8DaP9znL9WBbcaPeN44VTCcJCOLK6YZrBb8/u/EChA/IGlvHpOCf&#10;PKxXH6MlZtrd+UC3MtQihrDPUIEJocuk9JUhi37iOuLInVxvMUTY11L3eI/htpWzJEmlxYZjg8GO&#10;toaqc3m1Cub73Oi/ofDFIcmP1Fzm20vplPr6HDbfIAIN4S1+uXMd5y/SFJ7fx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8cELwQAAAN0AAAAPAAAAAAAAAAAAAAAA&#10;AKECAABkcnMvZG93bnJldi54bWxQSwUGAAAAAAQABAD5AAAAjwMAAAAA&#10;" strokeweight="2.25pt"/>
                    <v:line id="Conexão recta 26" o:spid="_x0000_s1100" style="position:absolute;visibility:visible" from="258,23291" to="2113,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1kkMMAAADdAAAADwAAAGRycy9kb3ducmV2LnhtbERPTWvCQBC9F/wPywi91Y0SrERXkYCQ&#10;gz2YlnodsmM2mJ1NstuY/vtuodDbPN7n7A6TbcVIg28cK1guEhDEldMN1wo+3k8vGxA+IGtsHZOC&#10;b/Jw2M+edphp9+ALjWWoRQxhn6ECE0KXSekrQxb9wnXEkbu5wWKIcKilHvARw20rV0mylhYbjg0G&#10;O8oNVffyyypI3wqjr9PZny9J8UlNn+Z96ZR6nk/HLYhAU/gX/7kLHedv1q/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9ZJDDAAAA3QAAAA8AAAAAAAAAAAAA&#10;AAAAoQIAAGRycy9kb3ducmV2LnhtbFBLBQYAAAAABAAEAPkAAACRAwAAAAA=&#10;" strokeweight="2.25pt"/>
                    <v:line id="Conexão recta 27" o:spid="_x0000_s1101" style="position:absolute;visibility:visible" from="258,16476" to="2113,1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w4sQAAADdAAAADwAAAGRycy9kb3ducmV2LnhtbESPQWvCQBCF7wX/wzKCt7qxiEh0FRGE&#10;HPRglPY6ZMdsMDsbs1tN/33nUOhthvfmvW/W28G36kl9bAIbmE0zUMRVsA3XBq6Xw/sSVEzIFtvA&#10;ZOCHImw3o7c15ja8+EzPMtVKQjjmaMCl1OVax8qRxzgNHbFot9B7TLL2tbY9viTct/ojyxbaY8PS&#10;4LCjvaPqXn57A/NT4ezXcIzHc1Z8UvOY7x9lMGYyHnYrUImG9G/+uy6s4C8Xgiv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vDixAAAAN0AAAAPAAAAAAAAAAAA&#10;AAAAAKECAABkcnMvZG93bnJldi54bWxQSwUGAAAAAAQABAD5AAAAkgMAAAAA&#10;" strokeweight="2.25pt"/>
                    <v:line id="Conexão recta 28" o:spid="_x0000_s1102" style="position:absolute;visibility:visible" from="172,9575" to="2026,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VecEAAADdAAAADwAAAGRycy9kb3ducmV2LnhtbERPTYvCMBC9L/gfwgh7W1NFRKtRRBB6&#10;0INd0evQjE2xmdQmavffG0HY2zze5yxWna3Fg1pfOVYwHCQgiAunKy4VHH+3P1MQPiBrrB2Tgj/y&#10;sFr2vhaYavfkAz3yUIoYwj5FBSaEJpXSF4Ys+oFriCN3ca3FEGFbSt3iM4bbWo6SZCItVhwbDDa0&#10;MVRc87tVMN5nRp+7nd8dkuxE1W28ueVOqe9+t56DCNSFf/HHnek4fzqZwfube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lV5wQAAAN0AAAAPAAAAAAAAAAAAAAAA&#10;AKECAABkcnMvZG93bnJldi54bWxQSwUGAAAAAAQABAD5AAAAjwMAAAAA&#10;" strokeweight="2.25pt"/>
                    <v:line id="Conexão recta 29" o:spid="_x0000_s1103" style="position:absolute;visibility:visible" from="0,3364" to="1854,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1qOcUAAADdAAAADwAAAGRycy9kb3ducmV2LnhtbESPQWvCQBCF7wX/wzKCt7qpSCvRVYog&#10;5KAHU9HrkJ1mQ7OzMbtq/PedQ6G3Gd6b975ZbQbfqjv1sQls4G2agSKugm24NnD62r0uQMWEbLEN&#10;TAaeFGGzHr2sMLfhwUe6l6lWEsIxRwMupS7XOlaOPMZp6IhF+w69xyRrX2vb40PCfatnWfauPTYs&#10;DQ472jqqfsqbNzA/FM5ehn3cH7PiTM11vr2WwZjJePhcgko0pH/z33VhBX/xI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1qOcUAAADdAAAADwAAAAAAAAAA&#10;AAAAAAChAgAAZHJzL2Rvd25yZXYueG1sUEsFBgAAAAAEAAQA+QAAAJMDAAAAAA==&#10;" strokeweight="2.25pt"/>
                  </v:group>
                </v:group>
              </v:group>
              <v:roundrect id="Rectângulo arredondado 14" o:spid="_x0000_s1104" style="position:absolute;left:4448;top:8032;width:1532;height: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VfMUA&#10;AADdAAAADwAAAGRycy9kb3ducmV2LnhtbESPQWvCQBCF74L/YRmhN92khKrRVUJLpKiXWvE8ZMck&#10;mJ0N2W1M/71bKHib4b1535v1djCN6KlztWUF8SwCQVxYXXOp4PydTxcgnEfW2FgmBb/kYLsZj9aY&#10;anvnL+pPvhQhhF2KCirv21RKV1Rk0M1sSxy0q+0M+rB2pdQd3kO4aeRrFL1JgzUHQoUtvVdU3E4/&#10;JkDwkJ93+3nsPrLjTpprYi7LRKmXyZCtQHga/NP8f/2pQ/3FPIa/b8II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5V8xQAAAN0AAAAPAAAAAAAAAAAAAAAAAJgCAABkcnMv&#10;ZG93bnJldi54bWxQSwUGAAAAAAQABAD1AAAAigMAAAAA&#10;" strokeweight="2pt">
                <v:textbox>
                  <w:txbxContent>
                    <w:p w:rsidR="005F0439" w:rsidRDefault="005F0439" w:rsidP="000214EB">
                      <w:pPr>
                        <w:jc w:val="center"/>
                        <w:rPr>
                          <w:sz w:val="16"/>
                          <w:szCs w:val="16"/>
                        </w:rPr>
                      </w:pPr>
                      <w:r>
                        <w:rPr>
                          <w:sz w:val="16"/>
                          <w:szCs w:val="16"/>
                        </w:rPr>
                        <w:t>WSD</w:t>
                      </w:r>
                      <w:r>
                        <w:rPr>
                          <w:sz w:val="16"/>
                          <w:szCs w:val="16"/>
                        </w:rPr>
                        <w:br/>
                        <w:t>model</w:t>
                      </w:r>
                    </w:p>
                  </w:txbxContent>
                </v:textbox>
              </v:roundrect>
              <v:roundrect id="Rectângulo arredondado 14" o:spid="_x0000_s1105" style="position:absolute;left:6114;top:8032;width:1532;height:76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LC8YA&#10;AADdAAAADwAAAGRycy9kb3ducmV2LnhtbESPQWvCQBCF70L/wzKF3uomIdQYXUNoiRTbS1U8D9kx&#10;Cc3OhuxW03/vFgreZnhv3vdmXUymFxcaXWdZQTyPQBDXVnfcKDgequcMhPPIGnvLpOCXHBSbh9ka&#10;c22v/EWXvW9ECGGXo4LW+yGX0tUtGXRzOxAH7WxHgz6sYyP1iNcQbnqZRNGLNNhxILQ40GtL9ff+&#10;xwQIflTH7W4Ru7fycyvNOTWnZarU0+NUrkB4mvzd/H/9rkP9bJHA3zdhBL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LC8YAAADdAAAADwAAAAAAAAAAAAAAAACYAgAAZHJz&#10;L2Rvd25yZXYueG1sUEsFBgAAAAAEAAQA9QAAAIsDAAAAAA==&#10;" strokeweight="2pt">
                <v:textbox>
                  <w:txbxContent>
                    <w:p w:rsidR="005F0439" w:rsidRDefault="005F0439" w:rsidP="000214EB">
                      <w:pPr>
                        <w:jc w:val="center"/>
                        <w:rPr>
                          <w:sz w:val="16"/>
                          <w:szCs w:val="16"/>
                        </w:rPr>
                      </w:pPr>
                      <w:r>
                        <w:rPr>
                          <w:sz w:val="16"/>
                          <w:szCs w:val="16"/>
                        </w:rPr>
                        <w:t>WSD</w:t>
                      </w:r>
                      <w:r>
                        <w:rPr>
                          <w:sz w:val="16"/>
                          <w:szCs w:val="16"/>
                        </w:rPr>
                        <w:br/>
                        <w:t>unique identifier</w:t>
                      </w:r>
                    </w:p>
                  </w:txbxContent>
                </v:textbox>
              </v:roundrect>
              <v:group id="Group 3153" o:spid="_x0000_s1106" style="position:absolute;left:6004;top:5419;width:93;height:3006" coordorigin="6022,5419" coordsize="93,3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AutoShape 1695" o:spid="_x0000_s1107" type="#_x0000_t32" style="position:absolute;left:6022;top:5419;width:9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5icMMAAADdAAAADwAAAGRycy9kb3ducmV2LnhtbERPPWvDMBDdC/kP4gLZGrlJaYMbOcSF&#10;gJcMdbt0O6yLZWydHEu1nX8fFQrd7vE+b3+YbSdGGnzjWMHTOgFBXDndcK3g6/P0uAPhA7LGzjEp&#10;uJGHQ7Z42GOq3cQfNJahFjGEfYoKTAh9KqWvDFn0a9cTR+7iBoshwqGWesAphttObpLkRVpsODYY&#10;7OndUNWWP1aB7bW9np3R322z7XIqLsc8GZVaLefjG4hAc/gX/7kLHefvXp/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YnDDAAAA3QAAAA8AAAAAAAAAAAAA&#10;AAAAoQIAAGRycy9kb3ducmV2LnhtbFBLBQYAAAAABAAEAPkAAACRAwAAAAA=&#10;" strokeweight="1.5pt"/>
                <v:shape id="AutoShape 1696" o:spid="_x0000_s1108" type="#_x0000_t32" style="position:absolute;left:6022;top:6404;width:9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H68MAAADdAAAADwAAAGRycy9kb3ducmV2LnhtbERPPWvDMBDdC/kP4gLZGrkJbYMbOcSF&#10;gJcMdbt0O6yLZWydHEu1nX8fFQrd7vE+b3+YbSdGGnzjWMHTOgFBXDndcK3g6/P0uAPhA7LGzjEp&#10;uJGHQ7Z42GOq3cQfNJahFjGEfYoKTAh9KqWvDFn0a9cTR+7iBoshwqGWesAphttObpLkRVpsODYY&#10;7OndUNWWP1aB7bW9np3R322z7XIqLsc8GZVaLefjG4hAc/gX/7kLHefvXp/h95t4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x+vDAAAA3QAAAA8AAAAAAAAAAAAA&#10;AAAAoQIAAGRycy9kb3ducmV2LnhtbFBLBQYAAAAABAAEAPkAAACRAwAAAAA=&#10;" strokeweight="1.5pt"/>
                <v:shape id="AutoShape 1697" o:spid="_x0000_s1109" type="#_x0000_t32" style="position:absolute;left:6022;top:7440;width:9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ZnMIAAADdAAAADwAAAGRycy9kb3ducmV2LnhtbERPPWvDMBDdC/kP4gLZGjktuMGxEuxC&#10;IUuGul26HdbFMrZOrqU6zr+PCoFs93iflx9m24uJRt86VrBZJyCIa6dbbhR8f308b0H4gKyxd0wK&#10;ruThsF885Zhpd+FPmqrQiBjCPkMFJoQhk9LXhiz6tRuII3d2o8UQ4dhIPeIlhtteviRJKi22HBsM&#10;DvRuqO6qP6vADtr+npzRP1372pd0PBdlMim1Ws7FDkSgOTzEd/dRx/nbtxT+v4kn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BZnMIAAADdAAAADwAAAAAAAAAAAAAA&#10;AAChAgAAZHJzL2Rvd25yZXYueG1sUEsFBgAAAAAEAAQA+QAAAJADAAAAAA==&#10;" strokeweight="1.5pt"/>
                <v:shape id="AutoShape 1697" o:spid="_x0000_s1110" type="#_x0000_t32" style="position:absolute;left:6022;top:8424;width:9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8B8IAAADdAAAADwAAAGRycy9kb3ducmV2LnhtbERPPWvDMBDdA/kP4gLdEjkt1MGxEuxA&#10;IUuHuF26HdbFMrZOjqU67r+vAoVu93iflx9n24uJRt86VrDdJCCIa6dbbhR8frytdyB8QNbYOyYF&#10;P+TheFgucsy0u/OFpio0Ioawz1CBCWHIpPS1IYt+4wbiyF3daDFEODZSj3iP4baXz0nyKi22HBsM&#10;DnQyVHfVt1VgB21v787or6596Us6X4symZR6Ws3FHkSgOfyL/9xnHefv0hQe38QT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z8B8IAAADdAAAADwAAAAAAAAAAAAAA&#10;AAChAgAAZHJzL2Rvd25yZXYueG1sUEsFBgAAAAAEAAQA+QAAAJADAAAAAA==&#10;" strokeweight="1.5pt"/>
              </v:group>
              <v:shape id="AutoShape 3154" o:spid="_x0000_s1111" type="#_x0000_t32" style="position:absolute;left:6046;top:4847;width:1;height:35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rH0MUAAADdAAAADwAAAGRycy9kb3ducmV2LnhtbESPQWvCQBCF7wX/wzKCl6IbPWiMrqKF&#10;QulNLcXjkB2TYHY2ZDcx/fedg+BthvfmvW+2+8HVqqc2VJ4NzGcJKOLc24oLAz+Xz2kKKkRki7Vn&#10;MvBHAfa70dsWM+sffKL+HAslIRwyNFDG2GRah7wkh2HmG2LRbr51GGVtC21bfEi4q/UiSZbaYcXS&#10;UGJDHyXl93PnDHT19/ul+43zvjj2q1u6Tq/DNRgzGQ+HDahIQ3yZn9dfVvDTleDKNzKC3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rH0MUAAADdAAAADwAAAAAAAAAA&#10;AAAAAAChAgAAZHJzL2Rvd25yZXYueG1sUEsFBgAAAAAEAAQA+QAAAJMDAAAAAA==&#10;" strokeweight="1pt"/>
            </v:group>
            <w10:wrap type="none"/>
            <w10:anchorlock/>
          </v:group>
        </w:pict>
      </w:r>
    </w:p>
    <w:p w:rsidR="00B07083" w:rsidRPr="0016297F" w:rsidRDefault="00B07083" w:rsidP="00B07083">
      <w:pPr>
        <w:pStyle w:val="Caption"/>
        <w:rPr>
          <w:lang w:val="en-GB"/>
        </w:rPr>
      </w:pPr>
      <w:r w:rsidRPr="00DA3F22">
        <w:rPr>
          <w:lang w:val="en-GB"/>
        </w:rPr>
        <w:t xml:space="preserve">Figure </w:t>
      </w:r>
      <w:r w:rsidR="00A56940" w:rsidRPr="00BC2F48">
        <w:rPr>
          <w:lang w:val="en-GB"/>
        </w:rPr>
        <w:fldChar w:fldCharType="begin"/>
      </w:r>
      <w:r w:rsidRPr="00DA3F22">
        <w:rPr>
          <w:lang w:val="en-GB"/>
        </w:rPr>
        <w:instrText xml:space="preserve"> SEQ Figure \* ARABIC </w:instrText>
      </w:r>
      <w:r w:rsidR="00A56940" w:rsidRPr="00BC2F48">
        <w:rPr>
          <w:lang w:val="en-GB"/>
        </w:rPr>
        <w:fldChar w:fldCharType="separate"/>
      </w:r>
      <w:r w:rsidR="00336E82">
        <w:rPr>
          <w:noProof/>
          <w:lang w:val="en-GB"/>
        </w:rPr>
        <w:t>4</w:t>
      </w:r>
      <w:r w:rsidR="00A56940" w:rsidRPr="00BC2F48">
        <w:rPr>
          <w:lang w:val="en-GB"/>
        </w:rPr>
        <w:fldChar w:fldCharType="end"/>
      </w:r>
      <w:r w:rsidRPr="00DA3F22">
        <w:rPr>
          <w:lang w:val="en-GB"/>
        </w:rPr>
        <w:t>:</w:t>
      </w:r>
      <w:r w:rsidRPr="0016297F">
        <w:rPr>
          <w:lang w:val="en-GB"/>
        </w:rPr>
        <w:t xml:space="preserve"> WSD information stored in </w:t>
      </w:r>
      <w:r>
        <w:rPr>
          <w:lang w:val="en-GB"/>
        </w:rPr>
        <w:t>database</w:t>
      </w:r>
    </w:p>
    <w:p w:rsidR="00B07083" w:rsidRPr="0016297F" w:rsidRDefault="00B07083" w:rsidP="00B07083">
      <w:pPr>
        <w:spacing w:after="240"/>
        <w:jc w:val="both"/>
        <w:rPr>
          <w:rFonts w:cs="Arial"/>
          <w:szCs w:val="20"/>
          <w:lang w:val="en-GB"/>
        </w:rPr>
      </w:pPr>
    </w:p>
    <w:p w:rsidR="00B07083" w:rsidRPr="0016297F" w:rsidRDefault="00B07083" w:rsidP="00B07083">
      <w:pPr>
        <w:rPr>
          <w:rFonts w:cs="Arial"/>
          <w:szCs w:val="20"/>
          <w:lang w:val="en-GB"/>
        </w:rPr>
      </w:pPr>
      <w:r w:rsidRPr="0016297F">
        <w:rPr>
          <w:rFonts w:cs="Arial"/>
          <w:szCs w:val="20"/>
        </w:rPr>
        <w:br w:type="page"/>
      </w:r>
    </w:p>
    <w:p w:rsidR="00B07083" w:rsidRPr="00DA3F22" w:rsidRDefault="00B07083" w:rsidP="00B07083">
      <w:pPr>
        <w:pStyle w:val="Heading2"/>
        <w:rPr>
          <w:lang w:val="en-GB"/>
        </w:rPr>
      </w:pPr>
      <w:bookmarkStart w:id="25" w:name="_Toc325620128"/>
      <w:bookmarkStart w:id="26" w:name="_Toc335262234"/>
      <w:r w:rsidRPr="00DA3F22">
        <w:rPr>
          <w:lang w:val="en-GB"/>
        </w:rPr>
        <w:lastRenderedPageBreak/>
        <w:t>Protection of the broadcasting service in the band 470-790 MHz</w:t>
      </w:r>
      <w:bookmarkEnd w:id="25"/>
      <w:bookmarkEnd w:id="26"/>
    </w:p>
    <w:p w:rsidR="00B07083" w:rsidRPr="00E32C5E" w:rsidRDefault="00B07083" w:rsidP="00B07083">
      <w:pPr>
        <w:pStyle w:val="ECCParagraph"/>
      </w:pPr>
      <w:bookmarkStart w:id="27" w:name="_Toc311023135"/>
      <w:r w:rsidRPr="00E32C5E">
        <w:t xml:space="preserve">Broadcasting is </w:t>
      </w:r>
      <w:r>
        <w:t>the</w:t>
      </w:r>
      <w:r w:rsidRPr="00E32C5E">
        <w:t xml:space="preserve"> primary service in the 470-790 MHz band.</w:t>
      </w:r>
    </w:p>
    <w:p w:rsidR="00B07083" w:rsidRDefault="00B07083" w:rsidP="00B07083">
      <w:pPr>
        <w:pStyle w:val="ECCParagraph"/>
      </w:pPr>
      <w:r w:rsidRPr="00E32C5E">
        <w:t xml:space="preserve">The following sections </w:t>
      </w:r>
      <w:r>
        <w:t>in this document describe:</w:t>
      </w:r>
    </w:p>
    <w:p w:rsidR="00B07083" w:rsidRDefault="00B07083" w:rsidP="004C5677">
      <w:pPr>
        <w:pStyle w:val="ECCParagraph"/>
        <w:numPr>
          <w:ilvl w:val="0"/>
          <w:numId w:val="75"/>
        </w:numPr>
        <w:spacing w:after="0"/>
      </w:pPr>
      <w:r>
        <w:t>H</w:t>
      </w:r>
      <w:r w:rsidRPr="00E32C5E">
        <w:t xml:space="preserve">ow broadcast </w:t>
      </w:r>
      <w:r>
        <w:t>networks currently plan coverage accounting for self-interference.</w:t>
      </w:r>
    </w:p>
    <w:p w:rsidR="00B07083" w:rsidRDefault="00B07083" w:rsidP="004C5677">
      <w:pPr>
        <w:pStyle w:val="ECCParagraph"/>
        <w:numPr>
          <w:ilvl w:val="0"/>
          <w:numId w:val="75"/>
        </w:numPr>
        <w:spacing w:after="0"/>
      </w:pPr>
      <w:r>
        <w:t>How the same methodology can be extended to calculate suitable power levels for a single WSD interferer</w:t>
      </w:r>
    </w:p>
    <w:p w:rsidR="00B07083" w:rsidRDefault="00B07083" w:rsidP="004C5677">
      <w:pPr>
        <w:pStyle w:val="ECCParagraph"/>
        <w:numPr>
          <w:ilvl w:val="0"/>
          <w:numId w:val="75"/>
        </w:numPr>
        <w:spacing w:after="0"/>
      </w:pPr>
      <w:r>
        <w:t>How to calculate the additional interference margin necessary to compensate for aggregate interference from a number of WSD.</w:t>
      </w:r>
    </w:p>
    <w:p w:rsidR="00B07083" w:rsidRPr="00E32C5E" w:rsidRDefault="00B07083" w:rsidP="004C5677">
      <w:pPr>
        <w:pStyle w:val="ECCParagraph"/>
        <w:numPr>
          <w:ilvl w:val="0"/>
          <w:numId w:val="75"/>
        </w:numPr>
        <w:spacing w:after="0"/>
      </w:pPr>
      <w:r>
        <w:t>Introduction of two different worked examples which are described further in the annexes for the full translation process.</w:t>
      </w:r>
    </w:p>
    <w:p w:rsidR="00B07083" w:rsidRPr="00081F2E" w:rsidRDefault="00B07083" w:rsidP="00B07083">
      <w:pPr>
        <w:pStyle w:val="Heading3"/>
      </w:pPr>
      <w:bookmarkStart w:id="28" w:name="_Toc335262235"/>
      <w:r w:rsidRPr="00081F2E">
        <w:t xml:space="preserve">Methods for </w:t>
      </w:r>
      <w:r>
        <w:t>Planning</w:t>
      </w:r>
      <w:r w:rsidRPr="00081F2E">
        <w:t xml:space="preserve"> the Coverage of Broadcast Networks</w:t>
      </w:r>
      <w:bookmarkEnd w:id="28"/>
    </w:p>
    <w:p w:rsidR="00B07083" w:rsidRPr="00081F2E" w:rsidRDefault="00B07083" w:rsidP="00B07083">
      <w:pPr>
        <w:pStyle w:val="ECCParagraph"/>
      </w:pPr>
      <w:r w:rsidRPr="00081F2E">
        <w:t>The total coverage area of a b</w:t>
      </w:r>
      <w:r>
        <w:t>roadcast network is usually sub-</w:t>
      </w:r>
      <w:r w:rsidRPr="00081F2E">
        <w:t>divided into area units known as pixels. These are typically 100m by 100m in size. The quality of reception will vary with location and is characterised by the fraction of receivers that can receive the service in each pixel. This quantity is known as the locat</w:t>
      </w:r>
      <w:r>
        <w:t>ion probability for that pixel.</w:t>
      </w:r>
    </w:p>
    <w:p w:rsidR="00B07083" w:rsidRPr="004D467C" w:rsidRDefault="00B07083" w:rsidP="00B07083">
      <w:pPr>
        <w:pStyle w:val="ECCParagraph"/>
      </w:pPr>
      <w:r w:rsidRPr="00932492">
        <w:t>It should be noted that the service area to be protected is typically only be a sub</w:t>
      </w:r>
      <w:r>
        <w:t>-</w:t>
      </w:r>
      <w:r w:rsidRPr="00932492">
        <w:t>set</w:t>
      </w:r>
      <w:r>
        <w:t xml:space="preserve"> </w:t>
      </w:r>
      <w:r w:rsidRPr="00932492">
        <w:t>of the total coverage area of an individual transmitter. Broadcast services are usually planned with multiple overlapping transmissions from different transmitter sites and it is usual to protect only the best coverage. Furthermore, spill over coverage into international neighbours or adjacent regions of a country do not usually form p</w:t>
      </w:r>
      <w:r>
        <w:t>a</w:t>
      </w:r>
      <w:r w:rsidRPr="00932492">
        <w:t>rt of the intended service area and may not require protection.</w:t>
      </w:r>
    </w:p>
    <w:p w:rsidR="00B07083" w:rsidRPr="00081F2E" w:rsidRDefault="00B07083" w:rsidP="00B07083">
      <w:pPr>
        <w:pStyle w:val="ECCParagraph"/>
      </w:pPr>
      <w:r>
        <w:t>The location probability</w:t>
      </w:r>
      <w:r w:rsidRPr="00081F2E">
        <w:t xml:space="preserve"> is determined by the ratio of the received carrier power to the power sum of the noise and unwanted interference. This quantity is known as the Carrier to Interference plus Noise ratio (C/(I+N)).</w:t>
      </w:r>
      <w:r>
        <w:t xml:space="preserve"> </w:t>
      </w:r>
      <w:r w:rsidRPr="00081F2E">
        <w:t xml:space="preserve">The wanted carrier power varies </w:t>
      </w:r>
      <w:r>
        <w:t>across the coverage area as will any interfering power</w:t>
      </w:r>
      <w:r w:rsidRPr="00081F2E">
        <w:t xml:space="preserve"> from distant transmitters. For a particular location these quantities are characterised by statistical parameters, namely a median value and a corresponding standard deviation. The location probability is calculated for a pixel by considering the statistical variation of the signals within a pixel and assessing what fraction of the total pixel area has sufficient C/(I+N) to support demodulation of the digital TV signal.</w:t>
      </w:r>
    </w:p>
    <w:p w:rsidR="00B07083" w:rsidRDefault="00B07083" w:rsidP="00B07083">
      <w:pPr>
        <w:jc w:val="both"/>
        <w:rPr>
          <w:szCs w:val="20"/>
          <w:lang w:val="en-GB" w:eastAsia="fr-CH"/>
        </w:rPr>
      </w:pPr>
      <w:r>
        <w:rPr>
          <w:szCs w:val="20"/>
          <w:lang w:val="en-GB" w:eastAsia="fr-CH"/>
        </w:rPr>
        <w:t>Figure 5 illustrates how the signal strength, characterised by the electric field E</w:t>
      </w:r>
      <w:r w:rsidRPr="00F01754">
        <w:rPr>
          <w:szCs w:val="20"/>
          <w:vertAlign w:val="subscript"/>
          <w:lang w:val="en-GB" w:eastAsia="fr-CH"/>
        </w:rPr>
        <w:t>DTT</w:t>
      </w:r>
      <w:r>
        <w:rPr>
          <w:szCs w:val="20"/>
          <w:lang w:val="en-GB" w:eastAsia="fr-CH"/>
        </w:rPr>
        <w:t xml:space="preserve"> might vary in a pixel together with the corresponding normal distribution. The fraction of locations that have signal level above a minimum level, Emin, is shaded in green and represents the location probability for that pixel.</w:t>
      </w:r>
    </w:p>
    <w:p w:rsidR="00B07083" w:rsidRPr="00FE2EE3" w:rsidRDefault="00F71194" w:rsidP="00B07083">
      <w:pPr>
        <w:jc w:val="center"/>
        <w:rPr>
          <w:szCs w:val="20"/>
          <w:lang w:val="en-GB" w:eastAsia="fr-CH"/>
        </w:rPr>
      </w:pPr>
      <w:r>
        <w:rPr>
          <w:noProof/>
          <w:szCs w:val="20"/>
          <w:lang w:val="en-GB" w:eastAsia="en-GB"/>
        </w:rPr>
      </w:r>
      <w:r>
        <w:rPr>
          <w:noProof/>
          <w:szCs w:val="20"/>
          <w:lang w:val="en-GB" w:eastAsia="en-GB"/>
        </w:rPr>
        <w:pict>
          <v:group id="Juta 3072" o:spid="_x0000_s1112" editas="canvas" style="width:377.85pt;height:244.2pt;mso-position-horizontal-relative:char;mso-position-vertical-relative:line" coordsize="47986,31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">
            <v:shape id="_x0000_s1113" type="#_x0000_t75" style="position:absolute;width:47986;height:31013;visibility:visible">
              <v:fill o:detectmouseclick="t"/>
              <v:path o:connecttype="none"/>
            </v:shape>
            <v:shape id="Text Box 2682" o:spid="_x0000_s1114" type="#_x0000_t202" style="position:absolute;left:43092;top:7528;width:4383;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qI8YA&#10;AADdAAAADwAAAGRycy9kb3ducmV2LnhtbESPT2sCMRTE70K/Q3iF3jSpFSurUYpQ6p+DVAU9PjbP&#10;3dXNy7KJuvbTN4LgcZiZ3zCjSWNLcaHaF441vHcUCOLUmYIzDdvNd3sAwgdkg6Vj0nAjD5PxS2uE&#10;iXFX/qXLOmQiQtgnqCEPoUqk9GlOFn3HVcTRO7jaYoiyzqSp8RrhtpRdpfrSYsFxIceKpjmlp/XZ&#10;ath9slz9/ZyW5WK2mys60naPZ63fXpuvIYhATXiGH+2Z0fCh+j24v4lPQ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hqI8YAAADdAAAADwAAAAAAAAAAAAAAAACYAgAAZHJz&#10;L2Rvd25yZXYueG1sUEsFBgAAAAAEAAQA9QAAAIsDAAAAAA==&#10;" filled="f" fillcolor="#bbe0e3" stroked="f">
              <v:textbox inset="1.49961mm,.74981mm,1.49961mm,.74981mm">
                <w:txbxContent>
                  <w:p w:rsidR="005F0439" w:rsidRPr="00984A7F" w:rsidRDefault="005F0439" w:rsidP="00B07083">
                    <w:pPr>
                      <w:autoSpaceDE w:val="0"/>
                      <w:autoSpaceDN w:val="0"/>
                      <w:adjustRightInd w:val="0"/>
                      <w:rPr>
                        <w:rFonts w:cs="Arial"/>
                        <w:color w:val="000000"/>
                        <w:sz w:val="18"/>
                        <w:szCs w:val="18"/>
                      </w:rPr>
                    </w:pPr>
                    <w:proofErr w:type="spellStart"/>
                    <w:r w:rsidRPr="00984A7F">
                      <w:rPr>
                        <w:rFonts w:cs="Arial"/>
                        <w:color w:val="000000"/>
                        <w:sz w:val="18"/>
                        <w:szCs w:val="18"/>
                      </w:rPr>
                      <w:t>E</w:t>
                    </w:r>
                    <w:r w:rsidRPr="00984A7F">
                      <w:rPr>
                        <w:rFonts w:cs="Arial"/>
                        <w:color w:val="000000"/>
                        <w:sz w:val="18"/>
                        <w:szCs w:val="18"/>
                        <w:vertAlign w:val="subscript"/>
                      </w:rPr>
                      <w:t>min</w:t>
                    </w:r>
                    <w:proofErr w:type="spellEnd"/>
                  </w:p>
                </w:txbxContent>
              </v:textbox>
            </v:shape>
            <v:shape id="Freeform 2674" o:spid="_x0000_s1115" style="position:absolute;left:2561;top:2345;width:31209;height:9416;visibility:visible;mso-wrap-style:square;v-text-anchor:top" coordsize="3357,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d08QA&#10;AADdAAAADwAAAGRycy9kb3ducmV2LnhtbESP0YrCMBRE34X9h3AX9k3T7mKVrlEWUVHwpeoHXJq7&#10;bbG5KU207d8bQfBxmJkzzGLVm1rcqXWVZQXxJAJBnFtdcaHgct6O5yCcR9ZYWyYFAzlYLT9GC0y1&#10;7Tij+8kXIkDYpaig9L5JpXR5SQbdxDbEwfu3rUEfZFtI3WIX4KaW31GUSIMVh4USG1qXlF9PN6Pg&#10;KHebwTfX7SFed7HZz7KkHnqlvj77v18Qnnr/Dr/ae63gJ0qm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ndPEAAAA3QAAAA8AAAAAAAAAAAAAAAAAmAIAAGRycy9k&#10;b3ducmV2LnhtbFBLBQYAAAAABAAEAPUAAACJAwAAAAA=&#10;" path="m,574c151,491,302,408,408,393v106,-15,159,91,227,91c703,484,749,386,817,393v68,7,181,174,226,136c1088,491,1074,136,1089,166v15,30,15,491,45,544c1164,763,1225,522,1270,484v45,-38,76,15,136,c1466,469,1573,393,1633,393v60,,91,76,136,91c1814,499,1852,514,1905,484v53,-30,129,-174,182,-182c2140,294,2185,393,2223,438v38,45,60,128,90,136c2343,582,2366,499,2404,484v38,-15,106,68,136,c2570,416,2563,,2586,75v23,75,67,786,90,862c2699,1013,2676,605,2722,529v46,-76,167,-37,227,-45c3009,476,3047,492,3085,484v38,-8,52,-46,90,-46c3213,438,3281,476,3311,484v30,8,38,4,46,e" filled="f" fillcolor="#bbe0e3">
              <v:path arrowok="t" o:connecttype="custom" o:connectlocs="0,495858090;352559966,339498116;548714293,418110309;705983589,339498116;901273329,456983735;941022947,143401235;979907978,613343708;1097428586,418110309;1214948265,418110309;1411102592,339498116;1528622270,418110309;1646141949,418110309;1803411246,260886853;1920931854,378372472;1998701915,495858090;2077336563,418110309;2147483647,418110309;2147483647,64789972;2147483647,809440589;2147483647,456983735;2147483647,418110309;2147483647,418110309;2147483647,378372472;2147483647,418110309;2147483647,418110309" o:connectangles="0,0,0,0,0,0,0,0,0,0,0,0,0,0,0,0,0,0,0,0,0,0,0,0,0"/>
            </v:shape>
            <v:shape id="Picture 2676" o:spid="_x0000_s1116" type="#_x0000_t75" style="position:absolute;left:34502;top:1312;width:8002;height:11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7GGLEAAAA3QAAAA8AAABkcnMvZG93bnJldi54bWxEj9FqwkAURN8L/sNyhb41G7VEja4SBKGU&#10;vhj9gEv2mg1m78bsGtO/7xYKfRxm5gyz3Y+2FQP1vnGsYJakIIgrpxuuFVzOx7cVCB+QNbaOScE3&#10;edjvJi9bzLV78omGMtQiQtjnqMCE0OVS+sqQRZ+4jjh6V9dbDFH2tdQ9PiPctnKeppm02HBcMNjR&#10;wVB1Kx9Wwfp6qj+HcrE0X/Y96OJeZKUslHqdjsUGRKAx/If/2h9awSLNMvh9E5+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7GGLEAAAA3QAAAA8AAAAAAAAAAAAAAAAA&#10;nwIAAGRycy9kb3ducmV2LnhtbFBLBQYAAAAABAAEAPcAAACQAwAAAAA=&#10;">
              <v:imagedata r:id="rId18" o:title=""/>
            </v:shape>
            <v:line id="Line 2678" o:spid="_x0000_s1117" style="position:absolute;visibility:visible" from="1720,6739" to="44313,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assYAAADdAAAADwAAAGRycy9kb3ducmV2LnhtbESPQWsCMRSE74X+h/AK3mq2CtquRlFB&#10;sNYe3Cp4fGyeydLNy7KJuv33plDocZiZb5jpvHO1uFIbKs8KXvoZCOLS64qNgsPX+vkVRIjIGmvP&#10;pOCHAsxnjw9TzLW/8Z6uRTQiQTjkqMDG2ORShtKSw9D3DXHyzr51GJNsjdQt3hLc1XKQZSPpsOK0&#10;YLGhlaXyu7g4BR/jTX00fCp27+ew9G/bvfw0VqneU7eYgIjUxf/wX3ujFQyz0Rh+36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RWrLGAAAA3QAAAA8AAAAAAAAA&#10;AAAAAAAAoQIAAGRycy9kb3ducmV2LnhtbFBLBQYAAAAABAAEAPkAAACUAwAAAAA=&#10;">
              <v:stroke dashstyle="1 1"/>
            </v:line>
            <v:line id="Line 2681" o:spid="_x0000_s1118" style="position:absolute;flip:y;visibility:visible" from="34594,0" to="34594,1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GE8EAAADdAAAADwAAAGRycy9kb3ducmV2LnhtbERP3WqDMBS+H+wdwhn0bo1bQYZtlLFS&#10;NiwMan2AgznVMHMiJrPWp28uBrv8+P53xWx7MdHojWMFL+sEBHHjtOFWQX0+PL+B8AFZY++YFNzI&#10;Q5E/Puww0+7KJ5qq0IoYwj5DBV0IQyalbzqy6NduII7cxY0WQ4RjK/WI1xhue/maJKm0aDg2dDjQ&#10;R0fNT/VrFYTj8mnM9K3LG0+Lp1O5xzpVavU0v29BBJrDv/jP/aUVbJI0zo1v4hO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sYTwQAAAN0AAAAPAAAAAAAAAAAAAAAA&#10;AKECAABkcnMvZG93bnJldi54bWxQSwUGAAAAAAQABAD5AAAAjwMAAAAA&#10;">
              <v:stroke dashstyle="1 1"/>
            </v:line>
            <v:shape id="Text Box 2682" o:spid="_x0000_s1119" type="#_x0000_t202" style="position:absolute;left:988;top:3903;width:5132;height:2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FvcUA&#10;AADdAAAADwAAAGRycy9kb3ducmV2LnhtbESPQWsCMRSE70L/Q3gFb5q0gq2rUUpB1HqQqqDHx+a5&#10;u7p5WTZR1/56UxA8DjPzDTOaNLYUF6p94VjDW1eBIE6dKTjTsN1MO58gfEA2WDomDTfyMBm/tEaY&#10;GHflX7qsQyYihH2CGvIQqkRKn+Zk0XddRRy9g6sthijrTJoarxFuS/muVF9aLDgu5FjRd07paX22&#10;GnYfLFd/s9Oy/JnvFoqOtN3jWev2a/M1BBGoCc/woz03GnqqP4D/N/EJ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cW9xQAAAN0AAAAPAAAAAAAAAAAAAAAAAJgCAABkcnMv&#10;ZG93bnJldi54bWxQSwUGAAAAAAQABAD1AAAAigMAAAAA&#10;" filled="f" fillcolor="#bbe0e3" stroked="f">
              <v:textbox inset="1.49961mm,.74981mm,1.49961mm,.74981mm">
                <w:txbxContent>
                  <w:p w:rsidR="005F0439" w:rsidRPr="00C3235A" w:rsidRDefault="005F0439" w:rsidP="00B07083">
                    <w:pPr>
                      <w:autoSpaceDE w:val="0"/>
                      <w:autoSpaceDN w:val="0"/>
                      <w:adjustRightInd w:val="0"/>
                      <w:rPr>
                        <w:rFonts w:cs="Arial"/>
                        <w:color w:val="000000"/>
                        <w:sz w:val="18"/>
                        <w:szCs w:val="18"/>
                      </w:rPr>
                    </w:pPr>
                    <w:r w:rsidRPr="00C3235A">
                      <w:rPr>
                        <w:rFonts w:cs="Arial"/>
                        <w:color w:val="000000"/>
                        <w:sz w:val="18"/>
                        <w:szCs w:val="18"/>
                      </w:rPr>
                      <w:t>E</w:t>
                    </w:r>
                    <w:r w:rsidRPr="00C3235A">
                      <w:rPr>
                        <w:rFonts w:cs="Arial"/>
                        <w:color w:val="000000"/>
                        <w:sz w:val="18"/>
                        <w:szCs w:val="18"/>
                        <w:vertAlign w:val="subscript"/>
                      </w:rPr>
                      <w:t>DTT</w:t>
                    </w:r>
                  </w:p>
                </w:txbxContent>
              </v:textbox>
            </v:shape>
            <v:line id="Line 2687" o:spid="_x0000_s1120" style="position:absolute;visibility:visible" from="38406,5063" to="38406,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qQccAAADdAAAADwAAAGRycy9kb3ducmV2LnhtbESPT2vCQBTE74LfYXlCb3UTW6xEV9FW&#10;rT21/oFeH9nXJJh9G3a3MX77rlDwOMzMb5jZojO1aMn5yrKCdJiAIM6trrhQcDpuHicgfEDWWFsm&#10;BVfysJj3ezPMtL3wntpDKESEsM9QQRlCk0np85IM+qFtiKP3Y53BEKUrpHZ4iXBTy1GSjKXBiuNC&#10;iQ29lpSfD79GwZdLN8+f3/49vW4/tuvletW+nfdKPQy65RREoC7cw//tnVbwlLykcHs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5qpBxwAAAN0AAAAPAAAAAAAA&#10;AAAAAAAAAKECAABkcnMvZG93bnJldi54bWxQSwUGAAAAAAQABAD5AAAAlQMAAAAA&#10;">
              <v:stroke startarrow="open" endarrow="open"/>
            </v:line>
            <v:shape id="Text Box 2689" o:spid="_x0000_s1121" type="#_x0000_t202" style="position:absolute;left:37977;top:5368;width:3181;height:1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luMMA&#10;AADdAAAADwAAAGRycy9kb3ducmV2LnhtbERPS4vCMBC+L/gfwgje1tQ9dLUaRQRZXQ+LD9Dj0Ixt&#10;tZmUJmr115sFwdt8fM8ZTRpTiivVrrCsoNeNQBCnVhecKdht5599EM4jaywtk4I7OZiMWx8jTLS9&#10;8ZquG5+JEMIuQQW591UipUtzMui6tiIO3NHWBn2AdSZ1jbcQbkr5FUWxNFhwaMixollO6XlzMQr2&#10;3yz/Hj/nVfm72C8jOtHugBelOu1mOgThqfFv8cu90GF+PIjh/5twgh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lluMMAAADdAAAADwAAAAAAAAAAAAAAAACYAgAAZHJzL2Rv&#10;d25yZXYueG1sUEsFBgAAAAAEAAQA9QAAAIgDAAAAAA==&#10;" filled="f" fillcolor="#bbe0e3" stroked="f">
              <v:textbox inset="1.49961mm,.74981mm,1.49961mm,.74981mm">
                <w:txbxContent>
                  <w:p w:rsidR="005F0439" w:rsidRPr="00C3235A" w:rsidRDefault="005F0439" w:rsidP="00B07083">
                    <w:pPr>
                      <w:autoSpaceDE w:val="0"/>
                      <w:autoSpaceDN w:val="0"/>
                      <w:adjustRightInd w:val="0"/>
                      <w:rPr>
                        <w:rFonts w:cs="Arial"/>
                        <w:color w:val="000000"/>
                        <w:sz w:val="18"/>
                        <w:szCs w:val="18"/>
                      </w:rPr>
                    </w:pPr>
                    <w:r>
                      <w:rPr>
                        <w:rFonts w:ascii="Symbol" w:hAnsi="Symbol" w:cs="Symbol"/>
                        <w:i/>
                        <w:iCs/>
                        <w:color w:val="000000"/>
                        <w:sz w:val="16"/>
                        <w:szCs w:val="16"/>
                      </w:rPr>
                      <w:t></w:t>
                    </w:r>
                    <w:r>
                      <w:rPr>
                        <w:i/>
                        <w:iCs/>
                        <w:color w:val="000000"/>
                        <w:sz w:val="16"/>
                        <w:szCs w:val="16"/>
                        <w:vertAlign w:val="subscript"/>
                      </w:rPr>
                      <w:t>DTT</w:t>
                    </w:r>
                  </w:p>
                </w:txbxContent>
              </v:textbox>
            </v:shape>
            <v:shape id="Text Box 2692" o:spid="_x0000_s1122" type="#_x0000_t202" style="position:absolute;left:28138;top:18566;width:11644;height:2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I8QA&#10;AADdAAAADwAAAGRycy9kb3ducmV2LnhtbERPS2vCQBC+F/oflhF6qxt7SDS6ihRK1R6KD9DjkB2T&#10;aHY2ZDcm7a/vFgRv8/E9Z7boTSVu1LjSsoLRMAJBnFldcq7gsP94HYNwHlljZZkU/JCDxfz5aYap&#10;th1v6bbzuQgh7FJUUHhfp1K6rCCDbmhr4sCdbWPQB9jkUjfYhXBTybcoiqXBkkNDgTW9F5Rdd61R&#10;cExYfv9+Xr+qzeq4juhChxO2Sr0M+uUUhKfeP8R390qH+fEkgf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1wCPEAAAA3QAAAA8AAAAAAAAAAAAAAAAAmAIAAGRycy9k&#10;b3ducmV2LnhtbFBLBQYAAAAABAAEAPUAAACJAwAAAAA=&#10;" filled="f" fillcolor="#bbe0e3" stroked="f">
              <v:textbox inset="1.49961mm,.74981mm,1.49961mm,.74981mm">
                <w:txbxContent>
                  <w:p w:rsidR="005F0439" w:rsidRPr="00984A7F" w:rsidRDefault="005F0439" w:rsidP="00B07083">
                    <w:pPr>
                      <w:autoSpaceDE w:val="0"/>
                      <w:autoSpaceDN w:val="0"/>
                      <w:adjustRightInd w:val="0"/>
                      <w:rPr>
                        <w:rFonts w:cs="Arial"/>
                        <w:color w:val="000000"/>
                        <w:sz w:val="18"/>
                        <w:szCs w:val="18"/>
                      </w:rPr>
                    </w:pPr>
                    <w:r w:rsidRPr="00984A7F">
                      <w:rPr>
                        <w:rFonts w:cs="Arial"/>
                        <w:b/>
                        <w:bCs/>
                        <w:color w:val="000000"/>
                        <w:sz w:val="18"/>
                        <w:szCs w:val="18"/>
                      </w:rPr>
                      <w:t>Pixel boundary</w:t>
                    </w:r>
                  </w:p>
                </w:txbxContent>
              </v:textbox>
            </v:shape>
            <v:shape id="Freeform 3083" o:spid="_x0000_s1123" style="position:absolute;left:9040;top:12158;width:16543;height:18789;visibility:visible;mso-wrap-style:square;v-text-anchor:top" coordsize="17318,1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DDscA&#10;AADdAAAADwAAAGRycy9kb3ducmV2LnhtbESPQWvCQBCF7wX/wzKCt7qxB2lTV1GxoB6EJlLa25Cd&#10;JqHZ2ZBdY/z3nYPgbYb35r1vFqvBNaqnLtSeDcymCSjiwtuaSwPn/OP5FVSIyBYbz2TgRgFWy9HT&#10;AlPrr/xJfRZLJSEcUjRQxdimWoeiIodh6lti0X595zDK2pXadniVcNfolySZa4c1S0OFLW0rKv6y&#10;izOwuf2cj6eLLb7y7LQ+xDzpv3lnzGQ8rN9BRRriw3y/3lvBn78J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Xww7HAAAA3QAAAA8AAAAAAAAAAAAAAAAAmAIAAGRy&#10;cy9kb3ducmV2LnhtbFBLBQYAAAAABAAEAPUAAACMAwAAAAA=&#10;" path="m,43c,19,19,,43,l17274,v24,,44,19,44,43l17318,19685v,24,-20,43,-44,43l43,19728v-24,,-43,-19,-43,-43l,43xm86,19685r-43,-43l17274,19642r-43,43l17231,43r43,43l43,86,86,43r,19642xe" filled="f" fillcolor="#385d8a" strokeweight="2pt">
              <v:path arrowok="t" o:connecttype="custom" o:connectlocs="0,4095;4107,0;1650057,0;1654260,4095;1654260,1874787;1650057,1878882;4107,1878882;0,1874787;0,4095;8215,1874787;4107,1870691;1650057,1870691;1645950,1874787;1645950,4095;1650057,8191;4107,8191;8215,4095;8215,1874787" o:connectangles="0,0,0,0,0,0,0,0,0,0,0,0,0,0,0,0,0,0"/>
              <o:lock v:ext="edit" verticies="t"/>
            </v:shape>
            <v:rect id="Rectangle 3084" o:spid="_x0000_s1124" style="position:absolute;left:9090;top:14589;width:16282;height: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9sQA&#10;AADdAAAADwAAAGRycy9kb3ducmV2LnhtbERPS2vCQBC+F/oflin0IrpR2qDRVUobxaP1cR+z02xo&#10;djZktzH667sFobf5+J6zWPW2Fh21vnKsYDxKQBAXTldcKjge1sMpCB+QNdaOScGVPKyWjw8LzLS7&#10;8Cd1+1CKGMI+QwUmhCaT0heGLPqRa4gj9+VaiyHCtpS6xUsMt7WcJEkqLVYcGww29G6o+N7/WAXp&#10;6+6WrzeDU24G6TQff2zOL91Eqeen/m0OIlAf/sV391bH+elsB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3o/bEAAAA3QAAAA8AAAAAAAAAAAAAAAAAmAIAAGRycy9k&#10;b3ducmV2LnhtbFBLBQYAAAAABAAEAPUAAACJAwAAAAA=&#10;" fillcolor="#4a7ebb" strokecolor="#4a7ebb" strokeweight="0">
              <v:stroke joinstyle="round"/>
            </v:rect>
            <v:rect id="Rectangle 3085" o:spid="_x0000_s1125" style="position:absolute;left:9090;top:16900;width:16282;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QcccA&#10;AADdAAAADwAAAGRycy9kb3ducmV2LnhtbESPT0/DMAzF70j7DpEncZlYugnKVJZNCLqJ4/7A3TSm&#10;qWicqgld4dPjAxI3W+/5vZ/X29G3aqA+NoENLOYZKOIq2IZrA6/n3c0KVEzIFtvAZOCbImw3k6s1&#10;FjZc+EjDKdVKQjgWaMCl1BVax8qRxzgPHbFoH6H3mGTta217vEi4b/Uyy3LtsWFpcNjRk6Pq8/Tl&#10;DeR3h59yt5+9lW6Wr8rF8/79dlgacz0dHx9AJRrTv/nv+sUK/n0m/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kHHHAAAA3QAAAA8AAAAAAAAAAAAAAAAAmAIAAGRy&#10;cy9kb3ducmV2LnhtbFBLBQYAAAAABAAEAPUAAACMAwAAAAA=&#10;" fillcolor="#4a7ebb" strokecolor="#4a7ebb" strokeweight="0">
              <v:stroke joinstyle="round"/>
            </v:rect>
            <v:rect id="Rectangle 3086" o:spid="_x0000_s1126" style="position:absolute;left:9065;top:19220;width:16307;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16sQA&#10;AADdAAAADwAAAGRycy9kb3ducmV2LnhtbERPTWvCQBC9C/0PyxR6Ed1ENEp0ldJG6bG1eh+z02xo&#10;djZk15j213cLhd7m8T5nsxtsI3rqfO1YQTpNQBCXTtdcKTi97ycrED4ga2wck4Iv8rDb3o02mGt3&#10;4zfqj6ESMYR9jgpMCG0upS8NWfRT1xJH7sN1FkOEXSV1h7cYbhs5S5JMWqw5Nhhs6clQ+Xm8WgXZ&#10;4vW72B/G58KMs1WRPh8u836m1MP98LgGEWgI/+I/94uO85dJCr/fx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qNerEAAAA3QAAAA8AAAAAAAAAAAAAAAAAmAIAAGRycy9k&#10;b3ducmV2LnhtbFBLBQYAAAAABAAEAPUAAACJAwAAAAA=&#10;" fillcolor="#4a7ebb" strokecolor="#4a7ebb" strokeweight="0">
              <v:stroke joinstyle="round"/>
            </v:rect>
            <v:shape id="Freeform 3087" o:spid="_x0000_s1127" style="position:absolute;left:9099;top:28653;width:16383;height:76;visibility:visible;mso-wrap-style:square;v-text-anchor:top" coordsize="1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zmsUA&#10;AADdAAAADwAAAGRycy9kb3ducmV2LnhtbERPS2sCMRC+F/wPYYReiiaV1sfWKMUiSk/1id6GzXR3&#10;6WaybFJd/fWNUPA2H99zxtPGluJEtS8ca3juKhDEqTMFZxq2m3lnCMIHZIOlY9JwIQ/TSethjIlx&#10;Z17RaR0yEUPYJ6ghD6FKpPRpThZ911XEkft2tcUQYZ1JU+M5httS9pTqS4sFx4YcK5rllP6sf62G&#10;g/XHp92HWbxW15fVXqX4NRt9av3Ybt7fQARqwl38716aOH+genD7Jp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rOaxQAAAN0AAAAPAAAAAAAAAAAAAAAAAJgCAABkcnMv&#10;ZG93bnJldi54bWxQSwUGAAAAAAQABAD1AAAAigMAAAAA&#10;" path="m,l1032,3r,2l,2,,xe" fillcolor="#4a7ebb" strokecolor="#4a7ebb" strokeweight="0">
              <v:path arrowok="t" o:connecttype="custom" o:connectlocs="0,0;1638272,4573;1638272,7621;0,3048;0,0" o:connectangles="0,0,0,0,0"/>
            </v:shape>
            <v:rect id="Rectangle 3088" o:spid="_x0000_s1128" style="position:absolute;left:8914;top:21599;width:16282;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OBsUA&#10;AADdAAAADwAAAGRycy9kb3ducmV2LnhtbERPS0/CQBC+k/gfNmPihcAW1EIqCzFaCEd53cfu2G3s&#10;zjbdtVR/PUtiwm2+fM9ZrHpbi45aXzlWMBknIIgLpysuFRwP69EchA/IGmvHpOCXPKyWd4MFZtqd&#10;eUfdPpQihrDPUIEJocmk9IUhi37sGuLIfbnWYoiwLaVu8RzDbS2nSZJKixXHBoMNvRkqvvc/VkH6&#10;/PGXrzfDU26G6TyfvG8+n7qpUg/3/esLiEB9uIn/3Vsd58+SR7h+E0+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A4GxQAAAN0AAAAPAAAAAAAAAAAAAAAAAJgCAABkcnMv&#10;ZG93bnJldi54bWxQSwUGAAAAAAQABAD1AAAAigMAAAAA&#10;" fillcolor="#4a7ebb" strokecolor="#4a7ebb" strokeweight="0">
              <v:stroke joinstyle="round"/>
            </v:rect>
            <v:rect id="Rectangle 3089" o:spid="_x0000_s1129" style="position:absolute;left:9250;top:23953;width:1629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WcsQA&#10;AADdAAAADwAAAGRycy9kb3ducmV2LnhtbERPS2vCQBC+F/oflhG8iG4UGyV1ldJG6dH6uI/ZaTaY&#10;nQ3ZNab99d1Cobf5+J6z2vS2Fh21vnKsYDpJQBAXTldcKjgdt+MlCB+QNdaOScEXedisHx9WmGl3&#10;5w/qDqEUMYR9hgpMCE0mpS8MWfQT1xBH7tO1FkOEbSl1i/cYbms5S5JUWqw4Nhhs6NVQcT3crIL0&#10;af+db3ejc25G6TKfvu0u826m1HDQvzyDCNSHf/Gf+13H+Ytk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dlnLEAAAA3QAAAA8AAAAAAAAAAAAAAAAAmAIAAGRycy9k&#10;b3ducmV2LnhtbFBLBQYAAAAABAAEAPUAAACJAwAAAAA=&#10;" fillcolor="#4a7ebb" strokecolor="#4a7ebb" strokeweight="0">
              <v:stroke joinstyle="round"/>
            </v:rect>
            <v:rect id="Rectangle 3090" o:spid="_x0000_s1130" style="position:absolute;left:9006;top:26299;width:16450;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z6cQA&#10;AADdAAAADwAAAGRycy9kb3ducmV2LnhtbERPS2vCQBC+F/oflhG8iG6UGiV1ldJG6dH6uI/ZaTaY&#10;nQ3ZNab99d1Cobf5+J6z2vS2Fh21vnKsYDpJQBAXTldcKjgdt+MlCB+QNdaOScEXedisHx9WmGl3&#10;5w/qDqEUMYR9hgpMCE0mpS8MWfQT1xBH7tO1FkOEbSl1i/cYbms5S5JUWqw4Nhhs6NVQcT3crIJ0&#10;vv/Ot7vROTejdJlP33aXp26m1HDQvzyDCNSHf/Gf+13H+Ytk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M+nEAAAA3QAAAA8AAAAAAAAAAAAAAAAAmAIAAGRycy9k&#10;b3ducmV2LnhtbFBLBQYAAAAABAAEAPUAAACJAwAAAAA=&#10;" fillcolor="#4a7ebb" strokecolor="#4a7ebb" strokeweight="0">
              <v:stroke joinstyle="round"/>
            </v:rect>
            <v:rect id="Rectangle 3091" o:spid="_x0000_s1131" style="position:absolute;left:11404;top:12201;width:34;height:18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tnsQA&#10;AADdAAAADwAAAGRycy9kb3ducmV2LnhtbERPS2vCQBC+F/wPywi9SN0obSrRVUobpUcf7X3Mjtlg&#10;djZktzHtr3eFgrf5+J6zWPW2Fh21vnKsYDJOQBAXTldcKvg6rJ9mIHxA1lg7JgW/5GG1HDwsMNPu&#10;wjvq9qEUMYR9hgpMCE0mpS8MWfRj1xBH7uRaiyHCtpS6xUsMt7WcJkkqLVYcGww29G6oOO9/rIL0&#10;ZfuXrzej79yM0lk++dgcn7upUo/D/m0OIlAf7uJ/96eO81+TF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rZ7EAAAA3QAAAA8AAAAAAAAAAAAAAAAAmAIAAGRycy9k&#10;b3ducmV2LnhtbFBLBQYAAAAABAAEAPUAAACJAwAAAAA=&#10;" fillcolor="#4a7ebb" strokecolor="#4a7ebb" strokeweight="0">
              <v:stroke joinstyle="round"/>
            </v:rect>
            <v:rect id="Rectangle 3092" o:spid="_x0000_s1132" style="position:absolute;left:13786;top:12201;width:33;height:18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IBcQA&#10;AADdAAAADwAAAGRycy9kb3ducmV2LnhtbERPTWvCQBC9C/0PyxR6kbpRNErqKqWN4tFavU+z02xo&#10;djZk1xj99d2C0Ns83ucs172tRUetrxwrGI8SEMSF0xWXCo6fm+cFCB+QNdaOScGVPKxXD4MlZtpd&#10;+IO6QyhFDGGfoQITQpNJ6QtDFv3INcSR+3atxRBhW0rd4iWG21pOkiSVFiuODQYbejNU/BzOVkE6&#10;29/yzXZ4ys0wXeTj9+3XtJso9fTYv76ACNSHf/HdvdNx/jyZ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PCAXEAAAA3QAAAA8AAAAAAAAAAAAAAAAAmAIAAGRycy9k&#10;b3ducmV2LnhtbFBLBQYAAAAABAAEAPUAAACJAwAAAAA=&#10;" fillcolor="#4a7ebb" strokecolor="#4a7ebb" strokeweight="0">
              <v:stroke joinstyle="round"/>
            </v:rect>
            <v:rect id="Rectangle 3093" o:spid="_x0000_s1133" style="position:absolute;left:16150;top:12252;width:34;height:18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cd8cA&#10;AADdAAAADwAAAGRycy9kb3ducmV2LnhtbESPT0/DMAzF70j7DpEncZlYugnKVJZNCLqJ4/7A3TSm&#10;qWicqgld4dPjAxI3W+/5vZ/X29G3aqA+NoENLOYZKOIq2IZrA6/n3c0KVEzIFtvAZOCbImw3k6s1&#10;FjZc+EjDKdVKQjgWaMCl1BVax8qRxzgPHbFoH6H3mGTta217vEi4b/Uyy3LtsWFpcNjRk6Pq8/Tl&#10;DeR3h59yt5+9lW6Wr8rF8/79dlgacz0dHx9AJRrTv/nv+sUK/n0m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nHfHAAAA3QAAAA8AAAAAAAAAAAAAAAAAmAIAAGRy&#10;cy9kb3ducmV2LnhtbFBLBQYAAAAABAAEAPUAAACMAwAAAAA=&#10;" fillcolor="#4a7ebb" strokecolor="#4a7ebb" strokeweight="0">
              <v:stroke joinstyle="round"/>
            </v:rect>
            <v:rect id="Rectangle 3094" o:spid="_x0000_s1134" style="position:absolute;left:18515;top:12142;width:33;height:18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57MUA&#10;AADdAAAADwAAAGRycy9kb3ducmV2LnhtbERPS0/CQBC+k/gfNmPihcAWIhUrCzFSCEflcR+7Y7ex&#10;O9t0l1L99awJibf58j1nseptLTpqfeVYwWScgCAunK64VHA8bEZzED4ga6wdk4If8rBa3g0WmGl3&#10;4Q/q9qEUMYR9hgpMCE0mpS8MWfRj1xBH7su1FkOEbSl1i5cYbms5TZJUWqw4Nhhs6M1Q8b0/WwXp&#10;7P0332yHp9wM03k+WW8/H7upUg/3/esLiEB9+Bff3Dsd5z8lz/D3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DnsxQAAAN0AAAAPAAAAAAAAAAAAAAAAAJgCAABkcnMv&#10;ZG93bnJldi54bWxQSwUGAAAAAAQABAD1AAAAigMAAAAA&#10;" fillcolor="#4a7ebb" strokecolor="#4a7ebb" strokeweight="0">
              <v:stroke joinstyle="round"/>
            </v:rect>
            <v:rect id="Rectangle 3095" o:spid="_x0000_s1135" style="position:absolute;left:20871;top:12175;width:25;height:18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GrMYA&#10;AADdAAAADwAAAGRycy9kb3ducmV2LnhtbESPQU/DMAyF70j8h8hIXCaWdoIylWUTgm7iOMZ2N41p&#10;KhqnakJX+PX4gMTN1nt+7/NqM/lOjTTENrCBfJ6BIq6DbbkxcHzb3ixBxYRssQtMBr4pwmZ9ebHC&#10;0oYzv9J4SI2SEI4lGnAp9aXWsXbkMc5DTyzaRxg8JlmHRtsBzxLuO73IskJ7bFkaHPb05Kj+PHx5&#10;A8Xd/qfa7manys2KZZU/795vx4Ux11fT4wOoRFP6N/9dv1jBv8+F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GrMYAAADdAAAADwAAAAAAAAAAAAAAAACYAgAAZHJz&#10;L2Rvd25yZXYueG1sUEsFBgAAAAAEAAQA9QAAAIsDAAAAAA==&#10;" fillcolor="#4a7ebb" strokecolor="#4a7ebb" strokeweight="0">
              <v:stroke joinstyle="round"/>
            </v:rect>
            <v:rect id="Rectangle 3096" o:spid="_x0000_s1136" style="position:absolute;left:23201;top:12328;width:26;height:18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jN8QA&#10;AADdAAAADwAAAGRycy9kb3ducmV2LnhtbERPTUvDQBC9C/6HZQQvxW5SNJaYTRFNS48a2/uYHbPB&#10;7GzIrmn017tCwds83ucUm9n2YqLRd44VpMsEBHHjdMetgsPb9mYNwgdkjb1jUvBNHjbl5UWBuXYn&#10;fqWpDq2IIexzVGBCGHIpfWPIol+6gThyH260GCIcW6lHPMVw28tVkmTSYsexweBAT4aaz/rLKsju&#10;Xn6q7W5xrMwiW1fp8+79dlopdX01Pz6ACDSHf/HZvddx/n2awt838QR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ozfEAAAA3QAAAA8AAAAAAAAAAAAAAAAAmAIAAGRycy9k&#10;b3ducmV2LnhtbFBLBQYAAAAABAAEAPUAAACJAwAAAAA=&#10;" fillcolor="#4a7ebb" strokecolor="#4a7ebb" strokeweight="0">
              <v:stroke joinstyle="round"/>
            </v:rect>
            <v:rect id="Rectangle 3097" o:spid="_x0000_s1137" style="position:absolute;left:11404;top:12252;width:34;height:17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9QMUA&#10;AADdAAAADwAAAGRycy9kb3ducmV2LnhtbERPTUvDQBC9C/6HZQQvpd0kaFpit0U0LR5rbe9jdswG&#10;s7Mhu6bRX98tCL3N433Ocj3aVgzU+8axgnSWgCCunG64VnD42EwXIHxA1tg6JgW/5GG9ur1ZYqHd&#10;id9p2IdaxBD2BSowIXSFlL4yZNHPXEccuS/XWwwR9rXUPZ5iuG1lliS5tNhwbDDY0Yuh6nv/YxXk&#10;j7u/crOdHEszyRdl+rr9fBgype7vxucnEIHGcBX/u990nD9PM7h8E0+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T1AxQAAAN0AAAAPAAAAAAAAAAAAAAAAAJgCAABkcnMv&#10;ZG93bnJldi54bWxQSwUGAAAAAAQABAD1AAAAigMAAAAA&#10;" fillcolor="#4a7ebb" strokecolor="#4a7ebb" strokeweight="0">
              <v:stroke joinstyle="round"/>
            </v:rect>
            <v:rect id="Rectangle 3098" o:spid="_x0000_s1138" style="position:absolute;left:34148;top:29203;width:1178;height:1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ChMMA&#10;AADdAAAADwAAAGRycy9kb3ducmV2LnhtbERPS4vCMBC+L/gfwgje1sTHVq1GEUEQdvewKngdmrEt&#10;NpPaRK3/3iws7G0+vucsVq2txJ0aXzrWMOgrEMSZMyXnGo6H7fsUhA/IBivHpOFJHlbLztsCU+Me&#10;/EP3fchFDGGfooYihDqV0mcFWfR9VxNH7uwaiyHCJpemwUcMt5UcKpVIiyXHhgJr2hSUXfY3qwGT&#10;sbl+n0dfh89bgrO8VduPk9K6123XcxCB2vAv/nPvTJw/GYz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nChMMAAADdAAAADwAAAAAAAAAAAAAAAACYAgAAZHJzL2Rv&#10;d25yZXYueG1sUEsFBgAAAAAEAAQA9QAAAIgDAAAAAA==&#10;" stroked="f"/>
            <v:oval id="Oval 3099" o:spid="_x0000_s1139" style="position:absolute;left:2645;top:7349;width:362;height:364;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QLsIA&#10;AADdAAAADwAAAGRycy9kb3ducmV2LnhtbERPS2sCMRC+F/wPYYTeuolaqqxGEanQ0l5cBa/DZvaB&#10;m8mapLr9902h0Nt8fM9ZbQbbiRv50DrWMMkUCOLSmZZrDafj/mkBIkRkg51j0vBNATbr0cMKc+Pu&#10;fKBbEWuRQjjkqKGJsc+lDGVDFkPmeuLEVc5bjAn6WhqP9xRuOzlV6kVabDk1NNjTrqHyUnxZDR2/&#10;V9WrPaP93KkZqqnna/Gh9eN42C5BRBriv/jP/WbS/PnkGX6/S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2VAuwgAAAN0AAAAPAAAAAAAAAAAAAAAAAJgCAABkcnMvZG93&#10;bnJldi54bWxQSwUGAAAAAAQABAD1AAAAhwMAAAAA&#10;" filled="f" fillcolor="#bbe0e3"/>
            <v:oval id="Oval 3100" o:spid="_x0000_s1140" style="position:absolute;left:4168;top:6587;width:362;height:364;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1tcIA&#10;AADdAAAADwAAAGRycy9kb3ducmV2LnhtbERPS2sCMRC+F/wPYYTeuolKq6xGEanQ0l5cBa/DZvaB&#10;m8mapLr9902h0Nt8fM9ZbQbbiRv50DrWMMkUCOLSmZZrDafj/mkBIkRkg51j0vBNATbr0cMKc+Pu&#10;fKBbEWuRQjjkqKGJsc+lDGVDFkPmeuLEVc5bjAn6WhqP9xRuOzlV6kVabDk1NNjTrqHyUnxZDR2/&#10;V9WrPaP93KkZqqnna/Gh9eN42C5BRBriv/jP/WbS/PnkGX6/S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fW1wgAAAN0AAAAPAAAAAAAAAAAAAAAAAJgCAABkcnMvZG93&#10;bnJldi54bWxQSwUGAAAAAAQABAD1AAAAhwMAAAAA&#10;" filled="f" fillcolor="#bbe0e3"/>
            <v:oval id="Oval 3101" o:spid="_x0000_s1141" style="position:absolute;left:6120;top:5876;width:362;height:35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rwsEA&#10;AADdAAAADwAAAGRycy9kb3ducmV2LnhtbERPS2sCMRC+C/0PYQRvmqhgZTWKSAsVe+la6HXYzD5w&#10;M9kmqa7/3hQEb/PxPWe97W0rLuRD41jDdKJAEBfONFxp+D69j5cgQkQ22DomDTcKsN28DNaYGXfl&#10;L7rksRIphEOGGuoYu0zKUNRkMUxcR5y40nmLMUFfSePxmsJtK2dKLaTFhlNDjR3tayrO+Z/V0PKh&#10;LN/sD9rPvZqjmnn+zY9aj4b9bgUiUh+f4of7w6T5r9MF/H+TTp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Ha8LBAAAA3QAAAA8AAAAAAAAAAAAAAAAAmAIAAGRycy9kb3du&#10;cmV2LnhtbFBLBQYAAAAABAAEAPUAAACGAwAAAAA=&#10;" filled="f" fillcolor="#bbe0e3"/>
            <v:oval id="Oval 3102" o:spid="_x0000_s1142" style="position:absolute;left:9865;top:5791;width:370;height:364;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WcEA&#10;AADdAAAADwAAAGRycy9kb3ducmV2LnhtbERPS2sCMRC+F/ofwgi91UQLKqtRRBQqeula6HXYzD5w&#10;M9kmqa7/3ghCb/PxPWex6m0rLuRD41jDaKhAEBfONFxp+D7t3mcgQkQ22DomDTcKsFq+viwwM+7K&#10;X3TJYyVSCIcMNdQxdpmUoajJYhi6jjhxpfMWY4K+ksbjNYXbVo6VmkiLDaeGGjva1FSc8z+roeV9&#10;WW7tD9rjRn2gGnv+zQ9avw369RxEpD7+i5/uT5PmT0dTeHyTTp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LzlnBAAAA3QAAAA8AAAAAAAAAAAAAAAAAmAIAAGRycy9kb3du&#10;cmV2LnhtbFBLBQYAAAAABAAEAPUAAACGAwAAAAA=&#10;" filled="f" fillcolor="#bbe0e3"/>
            <v:oval id="Oval 3103" o:spid="_x0000_s1143" style="position:absolute;left:17311;top:5876;width:362;height:355;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aK8QA&#10;AADdAAAADwAAAGRycy9kb3ducmV2LnhtbESPT0sDMRDF7wW/QxjBW5tsBSvbposUBUUvXQWvw2b2&#10;D91M1iS267d3DoK3Gd6b936zq2Y/qjPFNAS2UKwMKOImuIE7Cx/vT8t7UCkjOxwDk4UfSlDtrxY7&#10;LF248JHOde6UhHAq0UKf81RqnZqePKZVmIhFa0P0mGWNnXYRLxLuR7025k57HFgaepzo0FNzqr+9&#10;hZFf2vbRf6J/O5hbNOvIX/WrtTfX88MWVKY5/5v/rp+d4G8K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UWivEAAAA3QAAAA8AAAAAAAAAAAAAAAAAmAIAAGRycy9k&#10;b3ducmV2LnhtbFBLBQYAAAAABAAEAPUAAACJAwAAAAA=&#10;" filled="f" fillcolor="#bbe0e3"/>
            <v:oval id="Oval 3104" o:spid="_x0000_s1144" style="position:absolute;left:12961;top:8797;width:362;height:356;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sMIA&#10;AADdAAAADwAAAGRycy9kb3ducmV2LnhtbERPS2sCMRC+F/wPYYTeuokKra5GEanQ0l5cBa/DZvaB&#10;m8mapLr9902h0Nt8fM9ZbQbbiRv50DrWMMkUCOLSmZZrDafj/mkOIkRkg51j0vBNATbr0cMKc+Pu&#10;fKBbEWuRQjjkqKGJsc+lDGVDFkPmeuLEVc5bjAn6WhqP9xRuOzlV6llabDk1NNjTrqHyUnxZDR2/&#10;V9WrPaP93KkZqqnna/Gh9eN42C5BRBriv/jP/WbS/JfJAn6/S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P+wwgAAAN0AAAAPAAAAAAAAAAAAAAAAAJgCAABkcnMvZG93&#10;bnJldi54bWxQSwUGAAAAAAQABAD1AAAAhwMAAAAA&#10;" filled="f" fillcolor="#bbe0e3"/>
            <v:line id="Line 3105" o:spid="_x0000_s1145" style="position:absolute;visibility:visible" from="2805,7603" to="10210,2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vYwMgAAADdAAAADwAAAGRycy9kb3ducmV2LnhtbESPT0/CQBDF7yR+h82YeIOtxAgpLIRo&#10;TCR6QJQ/x6E7tI3d2WZ3pfXbOwcSbzN5b977zXzZu0ZdKMTas4H7UQaKuPC25tLA1+fLcAoqJmSL&#10;jWcy8EsRloubwRxz6zv+oMs2lUpCOOZooEqpzbWORUUO48i3xKKdfXCYZA2ltgE7CXeNHmfZo3ZY&#10;szRU2NJTRcX39scZyN5OD/vN8fm4npwPu3XTvnfBTY25u+1XM1CJ+vRvvl6/WsGfjIVfvpER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vYwMgAAADdAAAADwAAAAAA&#10;AAAAAAAAAAChAgAAZHJzL2Rvd25yZXYueG1sUEsFBgAAAAAEAAQA+QAAAJYDAAAAAA==&#10;" strokecolor="red">
              <v:stroke dashstyle="1 1" endarrow="block"/>
            </v:line>
            <v:line id="Line 3106" o:spid="_x0000_s1146" style="position:absolute;visibility:visible" from="6406,6257" to="12835,1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XjLMQAAADdAAAADwAAAGRycy9kb3ducmV2LnhtbERPS2vCQBC+F/oflin0VjcNpUp0FWkR&#10;FHvwrccxOyah2dmwu5r037uFQm/z8T1nNOlMLW7kfGVZwWsvAUGcW11xoWC3nb0MQPiArLG2TAp+&#10;yMNk/Pgwwkzbltd024RCxBD2GSooQ2gyKX1ekkHfsw1x5C7WGQwRukJqh20MN7VMk+RdGqw4NpTY&#10;0EdJ+ffmahQky/PbYXX6PC36l+N+UTdfrTMDpZ6fuukQRKAu/Iv/3HMd5/fTFH6/iSf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eMsxAAAAN0AAAAPAAAAAAAAAAAA&#10;AAAAAKECAABkcnMvZG93bnJldi54bWxQSwUGAAAAAAQABAD5AAAAkgMAAAAA&#10;" strokecolor="red">
              <v:stroke dashstyle="1 1" endarrow="block"/>
            </v:line>
            <v:line id="Line 3107" o:spid="_x0000_s1147" style="position:absolute;visibility:visible" from="4437,6934" to="12835,2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t8UAAADdAAAADwAAAGRycy9kb3ducmV2LnhtbERPS2sCMRC+F/wPYQRvNVuVKlujFEVQ&#10;7MHal8fpZtxdupksSXTXf28Eobf5+J4znbemEmdyvrSs4KmfgCDOrC45V/D5sXqcgPABWWNlmRRc&#10;yMN81nmYYqptw+903odcxBD2KSooQqhTKX1WkEHftzVx5I7WGQwRulxqh00MN5UcJMmzNFhybCiw&#10;pkVB2d/+ZBQk29/R9+6wPGzGx5+vTVW/Nc5MlOp129cXEIHa8C++u9c6zh8Ph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Gt8UAAADdAAAADwAAAAAAAAAA&#10;AAAAAAChAgAAZHJzL2Rvd25yZXYueG1sUEsFBgAAAAAEAAQA+QAAAJMDAAAAAA==&#10;" strokecolor="red">
              <v:stroke dashstyle="1 1" endarrow="block"/>
            </v:line>
            <v:line id="Line 3108" o:spid="_x0000_s1148" style="position:absolute;visibility:visible" from="13214,9093" to="17193,1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7WMUAAADdAAAADwAAAGRycy9kb3ducmV2LnhtbERPS2sCMRC+F/wPYQRvNVvRKlujFEVQ&#10;7MHal8fpZtxdupksSXTXf28Eobf5+J4znbemEmdyvrSs4KmfgCDOrC45V/D5sXqcgPABWWNlmRRc&#10;yMN81nmYYqptw+903odcxBD2KSooQqhTKX1WkEHftzVx5I7WGQwRulxqh00MN5UcJMmzNFhybCiw&#10;pkVB2d/+ZBQk29/h9+6wPGzGx5+vTVW/Nc5MlOp129cXEIHa8C++u9c6zh8PR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x7WMUAAADdAAAADwAAAAAAAAAA&#10;AAAAAAChAgAAZHJzL2Rvd25yZXYueG1sUEsFBgAAAAAEAAQA+QAAAJMDAAAAAA==&#10;" strokecolor="red">
              <v:stroke dashstyle="1 1" endarrow="block"/>
            </v:line>
            <v:line id="Line 3109" o:spid="_x0000_s1149" style="position:absolute;visibility:visible" from="10008,5969" to="17261,2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7lL8UAAADdAAAADwAAAGRycy9kb3ducmV2LnhtbERPS2vCQBC+C/6HZQRvZlMpKqmrlJZC&#10;pT346MPjNDsmodnZsLua+O9dQfA2H99z5svO1OJEzleWFTwkKQji3OqKCwVfu7fRDIQPyBpry6Tg&#10;TB6Wi35vjpm2LW/otA2FiCHsM1RQhtBkUvq8JIM+sQ1x5A7WGQwRukJqh20MN7Ucp+lEGqw4NpTY&#10;0EtJ+f/2aBSkH3+PP+v96341Pfx+r+rms3VmptRw0D0/gQjUhbv45n7Xcf50PI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7lL8UAAADdAAAADwAAAAAAAAAA&#10;AAAAAAChAgAAZHJzL2Rvd25yZXYueG1sUEsFBgAAAAAEAAQA+QAAAJMDAAAAAA==&#10;" strokecolor="red">
              <v:stroke dashstyle="1 1" endarrow="block"/>
            </v:line>
            <v:line id="Line 3110" o:spid="_x0000_s1150" style="position:absolute;visibility:visible" from="15830,6900" to="21948,2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JAtMQAAADdAAAADwAAAGRycy9kb3ducmV2LnhtbERPS2vCQBC+F/oflin0VjeV0kh0FWkR&#10;FHvwrccxOyah2dmwu5r037uFQm/z8T1nNOlMLW7kfGVZwWsvAUGcW11xoWC3nb0MQPiArLG2TAp+&#10;yMNk/Pgwwkzbltd024RCxBD2GSooQ2gyKX1ekkHfsw1x5C7WGQwRukJqh20MN7XsJ8m7NFhxbCix&#10;oY+S8u/N1ShIlue3w+r0eVqkl+N+UTdfrTMDpZ6fuukQRKAu/Iv/3HMd56f9FH6/iSf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kC0xAAAAN0AAAAPAAAAAAAAAAAA&#10;AAAAAKECAABkcnMvZG93bnJldi54bWxQSwUGAAAAAAQABAD5AAAAkgMAAAAA&#10;" strokecolor="red">
              <v:stroke dashstyle="1 1" endarrow="block"/>
            </v:line>
            <v:oval id="Oval 3111" o:spid="_x0000_s1151" style="position:absolute;left:15578;top:6680;width:370;height:364;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lsQA&#10;AADdAAAADwAAAGRycy9kb3ducmV2LnhtbESPT0sDMRDF74LfIYzQm03cgpW1aZHSgkUv3Qpeh83s&#10;H9xM1iS222/vHARvM7w37/1mtZn8oM4UUx/YwsPcgCKug+u5tfBx2t8/gUoZ2eEQmCxcKcFmfXuz&#10;wtKFCx/pXOVWSQinEi10OY+l1qnuyGOah5FYtCZEj1nW2GoX8SLhftCFMY/aY8/S0OFI247qr+rH&#10;Wxj40DQ7/4n+fWsWaIrI39WbtbO76eUZVKYp/5v/rl+d4C8L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4kJbEAAAA3QAAAA8AAAAAAAAAAAAAAAAAmAIAAGRycy9k&#10;b3ducmV2LnhtbFBLBQYAAAAABAAEAPUAAACJAwAAAAA=&#10;" filled="f" fillcolor="#bbe0e3"/>
            <v:line id="Line 3112" o:spid="_x0000_s1152" style="position:absolute;visibility:visible" from="17454,6011" to="2447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xXcUAAADdAAAADwAAAGRycy9kb3ducmV2LnhtbERPS2sCMRC+C/6HMEJvmlVK1dUo0lKo&#10;2IP10XocN+Pu0s1kSVJ3++8bQehtPr7nzJetqcSVnC8tKxgOEhDEmdUl5woO+9f+BIQPyBory6Tg&#10;lzwsF93OHFNtG/6g6y7kIoawT1FBEUKdSumzggz6ga2JI3exzmCI0OVSO2xiuKnkKEmepMGSY0OB&#10;NT0XlH3vfoyCZHN+/NyeXk7r8eXruK7q98aZiVIPvXY1AxGoDf/iu/tNx/nj0RRu38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FxXcUAAADdAAAADwAAAAAAAAAA&#10;AAAAAAChAgAAZHJzL2Rvd25yZXYueG1sUEsFBgAAAAAEAAQA+QAAAJMDAAAAAA==&#10;" strokecolor="red">
              <v:stroke dashstyle="1 1" endarrow="block"/>
            </v:line>
            <v:line id="Line 2678" o:spid="_x0000_s1153" style="position:absolute;flip:y;visibility:visible" from="31229,9153" to="44422,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CuxcUAAADdAAAADwAAAGRycy9kb3ducmV2LnhtbESP3WrCQBCF7wu+wzIF7+qmFqykriJK&#10;qSgU/HmAITtNFrOzIbuN0ad3LgTvZjhnzvlmtuh9rTpqowts4H2UgSIugnVcGjgdv9+moGJCtlgH&#10;JgNXirCYD15mmNtw4T11h1QqCeGYo4EqpSbXOhYVeYyj0BCL9hdaj0nWttS2xYuE+1qPs2yiPTqW&#10;hgobWlVUnA//3kDa3X6c637t9srdLdJ+u8bTxJjha7/8ApWoT0/z43pjBf/zQ/jlGxlB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CuxcUAAADdAAAADwAAAAAAAAAA&#10;AAAAAAChAgAAZHJzL2Rvd25yZXYueG1sUEsFBgAAAAAEAAQA+QAAAJMDAAAAAA==&#10;">
              <v:stroke dashstyle="1 1"/>
            </v:line>
            <v:line id="Line 3114" o:spid="_x0000_s1154" style="position:absolute;visibility:visible" from="34678,9601" to="35251,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dUsMAAADdAAAADwAAAGRycy9kb3ducmV2LnhtbERPTWvCQBC9F/wPyxS81U0qaImuUgSh&#10;5KLGlPY4ZMckbXY2ZNcY/70rCN7m8T5nuR5MI3rqXG1ZQTyJQBAXVtdcKsiP27cPEM4ja2wsk4Ir&#10;OVivRi9LTLS98IH6zJcihLBLUEHlfZtI6YqKDLqJbYkDd7KdQR9gV0rd4SWEm0a+R9FMGqw5NFTY&#10;0qai4j87GwW/x7/0Z5P1aR610pk6jXf7/lup8evwuQDhafBP8cP9pcP8+TSG+zfh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f3VLDAAAA3QAAAA8AAAAAAAAAAAAA&#10;AAAAoQIAAGRycy9kb3ducmV2LnhtbFBLBQYAAAAABAAEAPkAAACRAwAAAAA=&#10;" strokecolor="red"/>
            <v:line id="Line 3115" o:spid="_x0000_s1155" style="position:absolute;visibility:visible" from="34645,9915" to="35032,10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1DJcIAAADdAAAADwAAAGRycy9kb3ducmV2LnhtbERPTYvCMBC9C/6HMII3TVVwl65RRBCk&#10;F7Uq7nFoZtuuzaQ0sdZ/b4SFvc3jfc5i1ZlKtNS40rKCyTgCQZxZXXKu4Hzajj5BOI+ssbJMCp7k&#10;YLXs9xYYa/vgI7Wpz0UIYRejgsL7OpbSZQUZdGNbEwfuxzYGfYBNLnWDjxBuKjmNork0WHJoKLCm&#10;TUHZLb0bBd+n3+S6SdvkHNXSmTKZ7A/tRanhoFt/gfDU+X/xn3unw/yP2RTe34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1DJcIAAADdAAAADwAAAAAAAAAAAAAA&#10;AAChAgAAZHJzL2Rvd25yZXYueG1sUEsFBgAAAAAEAAQA+QAAAJADAAAAAA==&#10;" strokecolor="red"/>
            <v:line id="Line 3116" o:spid="_x0000_s1156" style="position:absolute;visibility:visible" from="34678,10270" to="3489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HmvsQAAADdAAAADwAAAGRycy9kb3ducmV2LnhtbERPTWvCQBC9C/6HZYTedBOFKmk2oQhC&#10;yaU1WtrjkJ0mabOzIbuN6b/vCoK3ebzPSfPJdGKkwbWWFcSrCARxZXXLtYLz6bDcgXAeWWNnmRT8&#10;kYM8m89STLS98JHG0tcihLBLUEHjfZ9I6aqGDLqV7YkD92UHgz7AoZZ6wEsIN51cR9GjNNhyaGiw&#10;p31D1U/5axR8nr6Lj305Fueol860Rfz6Nr4r9bCYnp9AeJr8XXxzv+gwf7vZwPWbcIL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Aea+xAAAAN0AAAAPAAAAAAAAAAAA&#10;AAAAAKECAABkcnMvZG93bnJldi54bWxQSwUGAAAAAAQABAD5AAAAkgMAAAAA&#10;" strokecolor="red"/>
            <v:line id="Line 3117" o:spid="_x0000_s1157" style="position:absolute;visibility:visible" from="34931,9474" to="35318,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sQAAADdAAAADwAAAGRycy9kb3ducmV2LnhtbERPTWvCQBC9C/6HZYTedKOVWmI2IkKh&#10;5FIbLXocsmOSNjsbstsY/71bKHibx/ucZDOYRvTUudqygvksAkFcWF1zqeB4eJu+gnAeWWNjmRTc&#10;yMEmHY8SjLW98if1uS9FCGEXo4LK+zaW0hUVGXQz2xIH7mI7gz7ArpS6w2sIN41cRNGLNFhzaKiw&#10;pV1FxU/+axScD9/ZaZf32TFqpTN1Nv/Y919KPU2G7RqEp8E/xP/udx3mr56X8PdNOEG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6H7KxAAAAN0AAAAPAAAAAAAAAAAA&#10;AAAAAKECAABkcnMvZG93bnJldi54bWxQSwUGAAAAAAQABAD5AAAAkgMAAAAA&#10;" strokecolor="red"/>
            <v:line id="Line 3118" o:spid="_x0000_s1158" style="position:absolute;flip:x y;visibility:visible" from="34552,10584" to="34771,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XhcIAAADdAAAADwAAAGRycy9kb3ducmV2LnhtbERPTWvCQBC9C/0PyxS81U1bjBJdRQot&#10;ejSKXofsuAlmZ9Ps1kR/vSsUvM3jfc582dtaXKj1lWMF76MEBHHhdMVGwX73/TYF4QOyxtoxKbiS&#10;h+XiZTDHTLuOt3TJgxExhH2GCsoQmkxKX5Rk0Y9cQxy5k2sthghbI3WLXQy3tfxIklRarDg2lNjQ&#10;V0nFOf+zCtJN6FZpc9vT5mByUyd4/El/lRq+9qsZiEB9eIr/3Wsd508+x/D4Jp4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hXhcIAAADdAAAADwAAAAAAAAAAAAAA&#10;AAChAgAAZHJzL2Rvd25yZXYueG1sUEsFBgAAAAAEAAQA+QAAAJADAAAAAA==&#10;" strokecolor="red"/>
            <v:line id="Line 3119" o:spid="_x0000_s1159" style="position:absolute;flip:x y;visibility:visible" from="35411,9440" to="35629,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J8sEAAADdAAAADwAAAGRycy9kb3ducmV2LnhtbERP32vCMBB+H/g/hBP2NlMnZFKNIsJE&#10;H9eJvh7NmRabS22i7fbXL4PB3u7j+3nL9eAa8aAu1J41TCcZCOLSm5qthuPn+8scRIjIBhvPpOGL&#10;AqxXo6cl5sb3/EGPIlqRQjjkqKGKsc2lDGVFDsPEt8SJu/jOYUyws9J02Kdw18jXLFPSYc2pocKW&#10;thWV1+LuNKhD7Deq/T7S4WQL22R43qmb1s/jYbMAEWmI/+I/996k+W8zBb/fpB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6snywQAAAN0AAAAPAAAAAAAAAAAAAAAA&#10;AKECAABkcnMvZG93bnJldi54bWxQSwUGAAAAAAQABAD5AAAAjwMAAAAA&#10;" strokecolor="red"/>
            <v:line id="Line 3120" o:spid="_x0000_s1160" style="position:absolute;flip:x y;visibility:visible" from="34805,4606" to="39980,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rOcEAAADdAAAADwAAAGRycy9kb3ducmV2LnhtbERPTWvCQBC9F/wPywje6kYFU9KsIoVC&#10;LxUa20NvQ3aSLM3Oht3VxH/vFgRv83ifU+4n24sL+WAcK1gtMxDEtdOGWwXfp/fnFxAhImvsHZOC&#10;KwXY72ZPJRbajfxFlyq2IoVwKFBBF+NQSBnqjiyGpRuIE9c4bzEm6FupPY4p3PZynWVbadFwauhw&#10;oLeO6r/qbBV8ZqO3ZPhofqhB8nRtf41RajGfDq8gIk3xIb67P3San29y+P8mnSB3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SOs5wQAAAN0AAAAPAAAAAAAAAAAAAAAA&#10;AKECAABkcnMvZG93bnJldi54bWxQSwUGAAAAAAQABAD5AAAAjwMAAAAA&#10;" strokecolor="#9c0">
              <v:stroke dashstyle="1 1" endcap="round"/>
            </v:line>
            <v:line id="Line 3121" o:spid="_x0000_s1161" style="position:absolute;flip:x y;visibility:visible" from="34771,5469" to="3918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S8MAAADdAAAADwAAAGRycy9kb3ducmV2LnhtbESPT2sCMRDF74V+hzAFbzWrgpbVKFIo&#10;9NKC/w69DZtxN7iZLEl012/fOQjeZnhv3vvNajP4Vt0oJhfYwGRcgCKugnVcGzgevt4/QKWMbLEN&#10;TAbulGCzfn1ZYWlDzzu67XOtJIRTiQaanLtS61Q15DGNQ0cs2jlEj1nWWGsbsZdw3+ppUcy1R8fS&#10;0GBHnw1Vl/3VG/gp+ujJ8a870Rkp0r3+c86Y0duwXYLKNOSn+XH9bQV/MRNc+UZG0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Xf0vDAAAA3QAAAA8AAAAAAAAAAAAA&#10;AAAAoQIAAGRycy9kb3ducmV2LnhtbFBLBQYAAAAABAAEAPkAAACRAwAAAAA=&#10;" strokecolor="#9c0">
              <v:stroke dashstyle="1 1" endcap="round"/>
            </v:line>
            <v:line id="Line 3122" o:spid="_x0000_s1162" style="position:absolute;flip:x y;visibility:visible" from="34721,6519" to="38044,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va0L8AAADdAAAADwAAAGRycy9kb3ducmV2LnhtbERPTYvCMBC9L/gfwgje1tQVXK1GkQXB&#10;i4LuevA2NGMbbCYlibb+eyMIe5vH+5zFqrO1uJMPxrGC0TADQVw4bbhU8Pe7+ZyCCBFZY+2YFDwo&#10;wGrZ+1hgrl3LB7ofYylSCIccFVQxNrmUoajIYhi6hjhxF+ctxgR9KbXHNoXbWn5l2URaNJwaKmzo&#10;p6LierxZBbus9ZYM782JLkieHuXZGKUG/W49BxGpi//it3ur0/zv8Qxe36QT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5va0L8AAADdAAAADwAAAAAAAAAAAAAAAACh&#10;AgAAZHJzL2Rvd25yZXYueG1sUEsFBgAAAAAEAAQA+QAAAI0DAAAAAA==&#10;" strokecolor="#9c0">
              <v:stroke dashstyle="1 1" endcap="round"/>
            </v:line>
            <v:line id="Line 3123" o:spid="_x0000_s1163" style="position:absolute;flip:x y;visibility:visible" from="34678,7476" to="36942,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AMMMAAADdAAAADwAAAGRycy9kb3ducmV2LnhtbESPT2sCMRDF74V+hzAFbzWriJbVKFIo&#10;9NKC/w69DZtxN7iZLEl012/fOQjeZnhv3vvNajP4Vt0oJhfYwGRcgCKugnVcGzgevt4/QKWMbLEN&#10;TAbulGCzfn1ZYWlDzzu67XOtJIRTiQaanLtS61Q15DGNQ0cs2jlEj1nWWGsbsZdw3+ppUcy1R8fS&#10;0GBHnw1Vl/3VG/gp+ujJ8a870Rkp0r3+c86Y0duwXYLKNOSn+XH9bQV/MRN++UZG0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nADDDAAAA3QAAAA8AAAAAAAAAAAAA&#10;AAAAoQIAAGRycy9kb3ducmV2LnhtbFBLBQYAAAAABAAEAPkAAACRAwAAAAA=&#10;" strokecolor="#9c0">
              <v:stroke dashstyle="1 1" endcap="round"/>
            </v:line>
            <v:line id="Line 3124" o:spid="_x0000_s1164" style="position:absolute;flip:x y;visibility:visible" from="34552,8391" to="36016,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lq78AAADdAAAADwAAAGRycy9kb3ducmV2LnhtbERPTYvCMBC9L/gfwgje1lQRlWoUEQQv&#10;CuruwdvQjG2wmZQk2vrvjbCwt3m8z1muO1uLJ/lgHCsYDTMQxIXThksFP5fd9xxEiMgaa8ek4EUB&#10;1qve1xJz7Vo+0fMcS5FCOOSooIqxyaUMRUUWw9A1xIm7OW8xJuhLqT22KdzWcpxlU2nRcGqosKFt&#10;RcX9/LAKDlnrLRk+ml+6IXl6lVdjlBr0u80CRKQu/ov/3Hud5s8mI/h8k06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eulq78AAADdAAAADwAAAAAAAAAAAAAAAACh&#10;AgAAZHJzL2Rvd25yZXYueG1sUEsFBgAAAAAEAAQA+QAAAI0DAAAAAA==&#10;" strokecolor="#9c0">
              <v:stroke dashstyle="1 1" endcap="round"/>
            </v:line>
            <v:line id="Line 3125" o:spid="_x0000_s1165" style="position:absolute;flip:x y;visibility:visible" from="34678,3564" to="41040,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eR78AAADdAAAADwAAAGRycy9kb3ducmV2LnhtbERPTYvCMBC9L/gfwgje1tRVVqlGkQXB&#10;i4LuevA2NGMbbCYlibb+eyMIe5vH+5zFqrO1uJMPxrGC0TADQVw4bbhU8Pe7+ZyBCBFZY+2YFDwo&#10;wGrZ+1hgrl3LB7ofYylSCIccFVQxNrmUoajIYhi6hjhxF+ctxgR9KbXHNoXbWn5l2be0aDg1VNjQ&#10;T0XF9XizCnZZ6y0Z3psTXZA8PcqzMUoN+t16DiJSF//Fb/dWp/nTyRhe36QT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nWeR78AAADdAAAADwAAAAAAAAAAAAAAAACh&#10;AgAAZHJzL2Rvd25yZXYueG1sUEsFBgAAAAAEAAQA+QAAAI0DAAAAAA==&#10;" strokecolor="#9c0">
              <v:stroke dashstyle="1 1" endcap="round"/>
            </v:line>
            <v:line id="Line 3126" o:spid="_x0000_s1166" style="position:absolute;flip:x y;visibility:visible" from="38213,4961" to="41864,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GM8EAAADdAAAADwAAAGRycy9kb3ducmV2LnhtbERPTWvCQBC9F/wPywje6kYRLWlWkUKh&#10;lwrG9tDbkJ0kS7OzYXc1yb93hUJv83ifUxxG24kb+WAcK1gtMxDEldOGGwVfl/fnFxAhImvsHJOC&#10;iQIc9rOnAnPtBj7TrYyNSCEcclTQxtjnUoaqJYth6XrixNXOW4wJ+kZqj0MKt51cZ9lWWjScGlrs&#10;6a2l6re8WgWf2eAtGT6Zb6qRPE3NjzFKLebj8RVEpDH+i//cHzrN32028PgmnSD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nAYzwQAAAN0AAAAPAAAAAAAAAAAAAAAA&#10;AKECAABkcnMvZG93bnJldi54bWxQSwUGAAAAAAQABAD5AAAAjwMAAAAA&#10;" strokecolor="#9c0">
              <v:stroke dashstyle="1 1" endcap="round"/>
            </v:line>
            <v:line id="Line 3127" o:spid="_x0000_s1167" style="position:absolute;flip:x y;visibility:visible" from="40569,5791" to="42310,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jqL8AAADdAAAADwAAAGRycy9kb3ducmV2LnhtbERPTYvCMBC9L/gfwgje1tRFV6lGkQXB&#10;i4LuevA2NGMbbCYlibb+eyMIe5vH+5zFqrO1uJMPxrGC0TADQVw4bbhU8Pe7+ZyBCBFZY+2YFDwo&#10;wGrZ+1hgrl3LB7ofYylSCIccFVQxNrmUoajIYhi6hjhxF+ctxgR9KbXHNoXbWn5l2be0aDg1VNjQ&#10;T0XF9XizCnZZ6y0Z3psTXZA8PcqzMUoN+t16DiJSF//Fb/dWp/nT8QRe36QT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tCjqL8AAADdAAAADwAAAAAAAAAAAAAAAACh&#10;AgAAZHJzL2Rvd25yZXYueG1sUEsFBgAAAAAEAAQA+QAAAI0DAAAAAA==&#10;" strokecolor="#9c0">
              <v:stroke dashstyle="1 1" endcap="round"/>
            </v:line>
            <v:line id="Line 3128" o:spid="_x0000_s1168" style="position:absolute;flip:x;visibility:visible" from="25515,21159" to="31927,2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VtcUAAADdAAAADwAAAGRycy9kb3ducmV2LnhtbERPTWsCMRC9F/ofwhR6kZqtSLWrUUQQ&#10;evCilpXexs10s+xmsiapbv+9KQi9zeN9znzZ21ZcyIfasYLXYQaCuHS65krB52HzMgURIrLG1jEp&#10;+KUAy8Xjwxxz7a68o8s+ViKFcMhRgYmxy6UMpSGLYeg64sR9O28xJugrqT1eU7ht5SjL3qTFmlOD&#10;wY7Whspm/2MVyOl2cPar07gpmuPx3RRl0X1tlXp+6lczEJH6+C++uz90mj8Z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wVtcUAAADdAAAADwAAAAAAAAAA&#10;AAAAAAChAgAAZHJzL2Rvd25yZXYueG1sUEsFBgAAAAAEAAQA+QAAAJMDAAAAAA==&#10;"/>
            <w10:wrap type="none"/>
            <w10:anchorlock/>
          </v:group>
        </w:pict>
      </w:r>
    </w:p>
    <w:p w:rsidR="00B07083" w:rsidRPr="00984A7F" w:rsidRDefault="00B07083" w:rsidP="00B07083">
      <w:pPr>
        <w:pStyle w:val="Caption"/>
      </w:pPr>
      <w:r w:rsidRPr="00DA3F22">
        <w:rPr>
          <w:lang w:val="en-GB"/>
        </w:rPr>
        <w:t xml:space="preserve">Figure </w:t>
      </w:r>
      <w:r w:rsidR="00A56940" w:rsidRPr="00BC2F48">
        <w:rPr>
          <w:lang w:val="en-GB"/>
        </w:rPr>
        <w:fldChar w:fldCharType="begin"/>
      </w:r>
      <w:r w:rsidRPr="00DA3F22">
        <w:rPr>
          <w:lang w:val="en-GB"/>
        </w:rPr>
        <w:instrText xml:space="preserve"> SEQ Figure \* ARABIC </w:instrText>
      </w:r>
      <w:r w:rsidR="00A56940" w:rsidRPr="00BC2F48">
        <w:rPr>
          <w:lang w:val="en-GB"/>
        </w:rPr>
        <w:fldChar w:fldCharType="separate"/>
      </w:r>
      <w:r w:rsidR="00336E82">
        <w:rPr>
          <w:noProof/>
          <w:lang w:val="en-GB"/>
        </w:rPr>
        <w:t>5</w:t>
      </w:r>
      <w:r w:rsidR="00A56940" w:rsidRPr="00BC2F48">
        <w:rPr>
          <w:lang w:val="en-GB"/>
        </w:rPr>
        <w:fldChar w:fldCharType="end"/>
      </w:r>
      <w:r w:rsidRPr="00DA3F22">
        <w:rPr>
          <w:lang w:val="en-GB"/>
        </w:rPr>
        <w:t>:</w:t>
      </w:r>
      <w:r w:rsidRPr="00984A7F">
        <w:t xml:space="preserve"> Variation of Electric field strength within a pixel</w:t>
      </w:r>
    </w:p>
    <w:p w:rsidR="00B07083" w:rsidRPr="00081F2E" w:rsidRDefault="00B07083" w:rsidP="00B07083">
      <w:pPr>
        <w:pStyle w:val="ECCParagraph"/>
      </w:pPr>
      <w:r>
        <w:lastRenderedPageBreak/>
        <w:t>In practice, the pixels in a broadcast network will be degraded both by noise and interference from other broadcast networks where the channel frequency is re-used</w:t>
      </w:r>
      <w:r>
        <w:rPr>
          <w:rStyle w:val="FootnoteReference"/>
        </w:rPr>
        <w:footnoteReference w:id="7"/>
      </w:r>
      <w:r>
        <w:t>. Both the noise and the interference, with its associated statistics, must be considered to calculate the location probability for the pixel.</w:t>
      </w:r>
    </w:p>
    <w:p w:rsidR="00B07083" w:rsidRDefault="00B07083" w:rsidP="00B07083">
      <w:pPr>
        <w:pStyle w:val="ECCParagraph"/>
      </w:pPr>
      <w:r>
        <w:t>A further complication is the variation in interference over time. Certain atmospheric conditions can result in enhanced propagation particularly in the summer months and this tends to degrade the C/I+N and associated location probability. The effect is quite rare, cannot be easily predicted, and occurs for typically 1% of the year. It is commonly known as “</w:t>
      </w:r>
      <w:r w:rsidRPr="00DA3F22">
        <w:rPr>
          <w:i/>
        </w:rPr>
        <w:t>ducting</w:t>
      </w:r>
      <w:r>
        <w:t xml:space="preserve">”, as the unwanted long range signals are ducted into the affected pixels by the unusual atmospheric conditions, As a consequence, the location probability for a pixel will depend both on its position in relation to the wanted transmitter and the time of the year. As the location probability for a pixel is time dependent, it is usually expressed for 50% time and 99% of the year; the 99% time figure takes account of the 1% time interference resulting from </w:t>
      </w:r>
      <w:r w:rsidRPr="00DA3F22">
        <w:rPr>
          <w:i/>
        </w:rPr>
        <w:t>ducting</w:t>
      </w:r>
      <w:r>
        <w:t>.</w:t>
      </w:r>
    </w:p>
    <w:p w:rsidR="00B07083" w:rsidRDefault="00B07083" w:rsidP="00B07083">
      <w:pPr>
        <w:pStyle w:val="ECCParagraph"/>
      </w:pPr>
      <w:r>
        <w:t xml:space="preserve">The location probability is generally highest close to the centre of the broadcast cell, where the received signals are greatest and reduces as the distance to the transmitter increases. The edge of coverage is defined by the contour of pixels where the location probability has fallen to a level considered unacceptable by the national administration. In most of </w:t>
      </w:r>
      <w:smartTag w:uri="urn:schemas-microsoft-com:office:smarttags" w:element="place">
        <w:r>
          <w:t>Europe</w:t>
        </w:r>
      </w:smartTag>
      <w:r>
        <w:t>, the edge of coverage is defined by the 95% location probability contour.</w:t>
      </w:r>
    </w:p>
    <w:p w:rsidR="00B07083" w:rsidRPr="00DA3F22" w:rsidRDefault="00B07083" w:rsidP="00B07083">
      <w:pPr>
        <w:pStyle w:val="ECCParagraph"/>
      </w:pPr>
      <w:r>
        <w:t xml:space="preserve">Broadcasters plan for 99% time coverage of their networks and take account for 1% time interference in </w:t>
      </w:r>
      <w:r w:rsidRPr="000114FB">
        <w:t>order to provide a reliable service.</w:t>
      </w:r>
    </w:p>
    <w:p w:rsidR="00B07083" w:rsidRPr="000114FB" w:rsidRDefault="00B07083" w:rsidP="00B07083">
      <w:pPr>
        <w:pStyle w:val="ECCParagraph"/>
      </w:pPr>
      <w:r w:rsidRPr="000114FB">
        <w:t>For example typically in Europe-R</w:t>
      </w:r>
      <w:r w:rsidRPr="00DA3F22">
        <w:t>, reception at the DTT coverage edge is protected against interferers located outside of the DTT coverage area with a 95% location probability</w:t>
      </w:r>
      <w:r w:rsidRPr="000114FB">
        <w:rPr>
          <w:rStyle w:val="FootnoteReference"/>
        </w:rPr>
        <w:footnoteReference w:id="8"/>
      </w:r>
      <w:r w:rsidRPr="00DA3F22">
        <w:t xml:space="preserve"> (ensuring reception ‘almost everywhere’) and 99% time probability (‘almost all the time’).</w:t>
      </w:r>
    </w:p>
    <w:p w:rsidR="00B07083" w:rsidRPr="000114FB" w:rsidRDefault="00B07083" w:rsidP="00B07083">
      <w:pPr>
        <w:pStyle w:val="ECCParagraph"/>
      </w:pPr>
      <w:r>
        <w:t>To calculate the location probability, assumptions about the receiver and antenna quality must be made. Different rec</w:t>
      </w:r>
      <w:r w:rsidRPr="000114FB">
        <w:t>eption modes (e.g. fixed, portable, mobile), will have different receiver parameters and different coverage areas.</w:t>
      </w:r>
    </w:p>
    <w:p w:rsidR="00B07083" w:rsidRPr="000114FB" w:rsidRDefault="00B07083" w:rsidP="00B07083">
      <w:pPr>
        <w:pStyle w:val="ECCParagraph"/>
        <w:rPr>
          <w:bCs/>
        </w:rPr>
      </w:pPr>
      <w:r w:rsidRPr="00DA3F22">
        <w:t>Broadcasters plan for the various reception modes (e.g. fixed, portable, mobile.) in various environments (e.g. rural,</w:t>
      </w:r>
      <w:r>
        <w:t xml:space="preserve"> </w:t>
      </w:r>
      <w:r w:rsidRPr="00DA3F22">
        <w:t>sub-urban,</w:t>
      </w:r>
      <w:r>
        <w:t xml:space="preserve"> </w:t>
      </w:r>
      <w:r w:rsidRPr="00DA3F22">
        <w:t xml:space="preserve">urban). </w:t>
      </w:r>
      <w:r w:rsidRPr="00DA3F22">
        <w:rPr>
          <w:bCs/>
        </w:rPr>
        <w:t>Network planning of broadcasting services is carried out on the basis of several assumptions, regarding reception modes and associated antenna and receiver characteristics Interference calculations employ well defined reception and interference configurations, according to the required reception mode.</w:t>
      </w:r>
    </w:p>
    <w:p w:rsidR="00B07083" w:rsidRPr="000114FB" w:rsidRDefault="00B07083" w:rsidP="00B07083">
      <w:pPr>
        <w:pStyle w:val="ECCParagraph"/>
      </w:pPr>
      <w:r w:rsidRPr="00DA3F22">
        <w:rPr>
          <w:bCs/>
        </w:rPr>
        <w:t>T</w:t>
      </w:r>
      <w:r w:rsidRPr="00DA3F22">
        <w:t>he concepts of time and location probability are fully discussed</w:t>
      </w:r>
      <w:r>
        <w:t xml:space="preserve"> in the next sections</w:t>
      </w:r>
      <w:r w:rsidRPr="00DA3F22">
        <w:t>.</w:t>
      </w:r>
    </w:p>
    <w:p w:rsidR="00B07083" w:rsidRDefault="00B07083" w:rsidP="00B07083">
      <w:pPr>
        <w:pStyle w:val="Heading3"/>
      </w:pPr>
      <w:bookmarkStart w:id="29" w:name="_Toc325620129"/>
      <w:bookmarkStart w:id="30" w:name="_Toc335262236"/>
      <w:r w:rsidRPr="00DA3F22">
        <w:t>Time and location probability</w:t>
      </w:r>
      <w:bookmarkEnd w:id="29"/>
      <w:bookmarkEnd w:id="30"/>
    </w:p>
    <w:p w:rsidR="00B07083" w:rsidRDefault="00B07083" w:rsidP="00B07083">
      <w:pPr>
        <w:jc w:val="both"/>
        <w:rPr>
          <w:szCs w:val="20"/>
          <w:lang w:val="en-GB"/>
        </w:rPr>
      </w:pPr>
      <w:r>
        <w:rPr>
          <w:szCs w:val="20"/>
          <w:lang w:val="en-GB" w:eastAsia="fr-CH"/>
        </w:rPr>
        <w:t>As discussed, t</w:t>
      </w:r>
      <w:r w:rsidRPr="00DA3F22">
        <w:rPr>
          <w:szCs w:val="20"/>
          <w:lang w:val="en-GB" w:eastAsia="fr-CH"/>
        </w:rPr>
        <w:t xml:space="preserve">he electric field strength within a DTT planning pixel </w:t>
      </w:r>
      <w:r w:rsidRPr="00C877D0">
        <w:rPr>
          <w:szCs w:val="20"/>
          <w:lang w:val="en-GB" w:eastAsia="fr-CH"/>
        </w:rPr>
        <w:t>is</w:t>
      </w:r>
      <w:r w:rsidRPr="00DA3F22">
        <w:rPr>
          <w:szCs w:val="20"/>
          <w:lang w:val="en-GB" w:eastAsia="fr-CH"/>
        </w:rPr>
        <w:t xml:space="preserve"> understood to have a normal distribution characterized by a median value and a standard deviation. </w:t>
      </w:r>
    </w:p>
    <w:p w:rsidR="00B07083" w:rsidRDefault="00B07083" w:rsidP="00B07083">
      <w:pPr>
        <w:spacing w:after="120"/>
        <w:jc w:val="both"/>
        <w:rPr>
          <w:szCs w:val="20"/>
          <w:lang w:val="en-GB"/>
        </w:rPr>
      </w:pPr>
      <w:r>
        <w:rPr>
          <w:szCs w:val="20"/>
          <w:lang w:val="en-GB"/>
        </w:rPr>
        <w:t>For modern DTT networks, the location probability is affected by both the receiver noise and the interference from other unwanted DTT stations which share the same frequency. The level of interference from the unwanted DTT stations is time dependent and can be described by a statistical model. These effects are accounted for in standard broadcast planning using time availability for the location probability.</w:t>
      </w:r>
    </w:p>
    <w:p w:rsidR="00B07083" w:rsidRDefault="00B07083" w:rsidP="00B07083">
      <w:pPr>
        <w:rPr>
          <w:szCs w:val="20"/>
          <w:lang w:val="en-GB" w:eastAsia="fr-CH"/>
        </w:rPr>
      </w:pPr>
      <w:r w:rsidRPr="00DA3F22">
        <w:rPr>
          <w:szCs w:val="20"/>
          <w:lang w:val="en-GB" w:eastAsia="fr-CH"/>
        </w:rPr>
        <w:t>The time varying propagation conditions (e.g. due to atmospheric conditions)</w:t>
      </w:r>
      <w:r>
        <w:rPr>
          <w:szCs w:val="20"/>
          <w:lang w:val="en-GB" w:eastAsia="fr-CH"/>
        </w:rPr>
        <w:t xml:space="preserve"> </w:t>
      </w:r>
      <w:r w:rsidRPr="00DA3F22">
        <w:rPr>
          <w:szCs w:val="20"/>
          <w:lang w:val="en-GB" w:eastAsia="fr-CH"/>
        </w:rPr>
        <w:t>result at any given site in a time-dependent fluctuation in field strength. Full details are given in section 5.</w:t>
      </w:r>
      <w:r>
        <w:rPr>
          <w:szCs w:val="20"/>
          <w:lang w:val="en-GB" w:eastAsia="fr-CH"/>
        </w:rPr>
        <w:t>2</w:t>
      </w:r>
      <w:r w:rsidRPr="00DA3F22">
        <w:rPr>
          <w:szCs w:val="20"/>
          <w:lang w:val="en-GB" w:eastAsia="fr-CH"/>
        </w:rPr>
        <w:t>.</w:t>
      </w:r>
      <w:r>
        <w:rPr>
          <w:szCs w:val="20"/>
          <w:lang w:val="en-GB" w:eastAsia="fr-CH"/>
        </w:rPr>
        <w:t>2</w:t>
      </w:r>
      <w:r w:rsidRPr="00DA3F22">
        <w:rPr>
          <w:szCs w:val="20"/>
          <w:lang w:val="en-GB" w:eastAsia="fr-CH"/>
        </w:rPr>
        <w:t>.1 below.</w:t>
      </w:r>
    </w:p>
    <w:p w:rsidR="00B07083" w:rsidRPr="00DA3F22" w:rsidRDefault="00B07083" w:rsidP="00B07083">
      <w:pPr>
        <w:numPr>
          <w:ilvl w:val="3"/>
          <w:numId w:val="2"/>
        </w:numPr>
        <w:spacing w:before="360" w:after="120"/>
        <w:outlineLvl w:val="3"/>
        <w:rPr>
          <w:rFonts w:cs="Arial"/>
          <w:bCs/>
          <w:i/>
          <w:color w:val="D2232A"/>
          <w:szCs w:val="26"/>
          <w:lang w:val="en-GB"/>
        </w:rPr>
      </w:pPr>
      <w:bookmarkStart w:id="31" w:name="_Toc325620130"/>
      <w:bookmarkStart w:id="32" w:name="_Toc335262237"/>
      <w:r w:rsidRPr="00DA3F22">
        <w:rPr>
          <w:rFonts w:cs="Arial"/>
          <w:bCs/>
          <w:i/>
          <w:color w:val="D2232A"/>
          <w:szCs w:val="26"/>
          <w:lang w:val="en-GB"/>
        </w:rPr>
        <w:t>Time probability</w:t>
      </w:r>
      <w:bookmarkEnd w:id="31"/>
      <w:bookmarkEnd w:id="32"/>
    </w:p>
    <w:p w:rsidR="00B07083" w:rsidRPr="009477FB" w:rsidRDefault="00B07083" w:rsidP="00B07083">
      <w:pPr>
        <w:pStyle w:val="ECCParagraph"/>
      </w:pPr>
      <w:r w:rsidRPr="00DA3F22">
        <w:t xml:space="preserve">In the presence of noise </w:t>
      </w:r>
      <w:r>
        <w:t>alone</w:t>
      </w:r>
      <w:r w:rsidRPr="00DA3F22">
        <w:t>, digital television transmissions provide a very stable reception quality when the wanted signals are ‘sufficiently’ strong.</w:t>
      </w:r>
      <w:r w:rsidRPr="002802B5">
        <w:t xml:space="preserve"> </w:t>
      </w:r>
      <w:r>
        <w:t>The reception, accounting for noise alone, does not vary with time. Any time variability in reception quality is usually associated with long range interference from distant TV stations which occurs for short periods in a year, typically up to 3 days (1% time).</w:t>
      </w:r>
    </w:p>
    <w:p w:rsidR="00B07083" w:rsidRPr="009477FB" w:rsidRDefault="00B07083" w:rsidP="00B07083">
      <w:pPr>
        <w:pStyle w:val="ECCParagraph"/>
      </w:pPr>
      <w:r w:rsidRPr="00DA3F22">
        <w:lastRenderedPageBreak/>
        <w:t xml:space="preserve">The </w:t>
      </w:r>
      <w:r>
        <w:t xml:space="preserve">reliability of the reception </w:t>
      </w:r>
      <w:r w:rsidRPr="00DA3F22">
        <w:t xml:space="preserve">is </w:t>
      </w:r>
      <w:r>
        <w:t xml:space="preserve">determined by </w:t>
      </w:r>
      <w:r w:rsidRPr="00DA3F22">
        <w:t>the carrier to noise ratio, [C/N]. Laboratory measurements to determine the required [C/N]</w:t>
      </w:r>
      <w:r w:rsidRPr="00DA3F22">
        <w:rPr>
          <w:vertAlign w:val="subscript"/>
        </w:rPr>
        <w:t>ref</w:t>
      </w:r>
      <w:r w:rsidRPr="00DA3F22">
        <w:t xml:space="preserve"> value are usually carried out using ‘constant’ wanted signal strength and constant noise level.</w:t>
      </w:r>
    </w:p>
    <w:p w:rsidR="00B07083" w:rsidRPr="009477FB" w:rsidRDefault="00B07083" w:rsidP="00117C13">
      <w:pPr>
        <w:pStyle w:val="ECCParagraph"/>
        <w:spacing w:after="120"/>
      </w:pPr>
      <w:r w:rsidRPr="00DA3F22">
        <w:t>For the wanted signal, these temporally ‘constant’ conditions usually prevail within any DTT coverage area in the following sense:</w:t>
      </w:r>
    </w:p>
    <w:p w:rsidR="00B07083" w:rsidRPr="009477FB" w:rsidRDefault="00B07083" w:rsidP="004C5677">
      <w:pPr>
        <w:pStyle w:val="ECCParagraph"/>
        <w:numPr>
          <w:ilvl w:val="0"/>
          <w:numId w:val="76"/>
        </w:numPr>
      </w:pPr>
      <w:r w:rsidRPr="00DA3F22">
        <w:t xml:space="preserve">In </w:t>
      </w:r>
      <w:r w:rsidR="00A56940">
        <w:fldChar w:fldCharType="begin"/>
      </w:r>
      <w:r w:rsidR="00000E4A">
        <w:instrText xml:space="preserve"> REF _Ref333769357 \h </w:instrText>
      </w:r>
      <w:r w:rsidR="00A56940">
        <w:fldChar w:fldCharType="separate"/>
      </w:r>
      <w:r w:rsidR="00000E4A" w:rsidRPr="00DA3F22">
        <w:t xml:space="preserve">Figure </w:t>
      </w:r>
      <w:r w:rsidR="00000E4A">
        <w:rPr>
          <w:noProof/>
        </w:rPr>
        <w:t>6</w:t>
      </w:r>
      <w:r w:rsidR="00A56940">
        <w:fldChar w:fldCharType="end"/>
      </w:r>
      <w:r w:rsidRPr="00DA3F22">
        <w:t xml:space="preserve">, </w:t>
      </w:r>
      <w:proofErr w:type="gramStart"/>
      <w:r w:rsidRPr="00DA3F22">
        <w:t>a</w:t>
      </w:r>
      <w:proofErr w:type="gramEnd"/>
      <w:r w:rsidRPr="00DA3F22">
        <w:t xml:space="preserve"> ITU Rec. P. 1546 propagation curves are indicated for 1% and 50% of the time. The X% curve gives median (location) field strength values, E</w:t>
      </w:r>
      <w:r w:rsidRPr="00DA3F22">
        <w:rPr>
          <w:vertAlign w:val="subscript"/>
        </w:rPr>
        <w:t>med</w:t>
      </w:r>
      <w:r w:rsidRPr="00DA3F22">
        <w:t xml:space="preserve">, which are exceeded X% of the time. </w:t>
      </w:r>
    </w:p>
    <w:p w:rsidR="00B07083" w:rsidRDefault="00B07083" w:rsidP="004C5677">
      <w:pPr>
        <w:pStyle w:val="ECCParagraph"/>
        <w:numPr>
          <w:ilvl w:val="0"/>
          <w:numId w:val="76"/>
        </w:numPr>
      </w:pPr>
      <w:r w:rsidRPr="00DA3F22">
        <w:t>The curve which would give median (location) field strength values which are exceeded for 99% of the time, E</w:t>
      </w:r>
      <w:r w:rsidRPr="00DA3F22">
        <w:rPr>
          <w:vertAlign w:val="subscript"/>
        </w:rPr>
        <w:t>99%</w:t>
      </w:r>
      <w:r w:rsidRPr="00DA3F22">
        <w:t>, is virtually identical to the 50% time curve</w:t>
      </w:r>
      <w:r>
        <w:t xml:space="preserve"> and hence is not shown in the figure below</w:t>
      </w:r>
      <w:r w:rsidRPr="00DA3F22">
        <w:t>. Thus choosing [E</w:t>
      </w:r>
      <w:r w:rsidRPr="00DA3F22">
        <w:rPr>
          <w:vertAlign w:val="subscript"/>
        </w:rPr>
        <w:t>med</w:t>
      </w:r>
      <w:r w:rsidRPr="00DA3F22">
        <w:t>/N] ≥ [C/N]</w:t>
      </w:r>
      <w:r w:rsidRPr="00DA3F22">
        <w:rPr>
          <w:vertAlign w:val="subscript"/>
        </w:rPr>
        <w:t>ref</w:t>
      </w:r>
      <w:r w:rsidRPr="00DA3F22">
        <w:t xml:space="preserve"> is essentially the same as choosing [E</w:t>
      </w:r>
      <w:r w:rsidRPr="00DA3F22">
        <w:rPr>
          <w:vertAlign w:val="subscript"/>
        </w:rPr>
        <w:t>99%</w:t>
      </w:r>
      <w:r w:rsidRPr="00DA3F22">
        <w:t>/N] ≥ [C/N]</w:t>
      </w:r>
      <w:r w:rsidRPr="00DA3F22">
        <w:rPr>
          <w:vertAlign w:val="subscript"/>
        </w:rPr>
        <w:t>ref</w:t>
      </w:r>
      <w:r w:rsidRPr="00DA3F22">
        <w:t>, in other words the [C/N]</w:t>
      </w:r>
      <w:r w:rsidRPr="00DA3F22">
        <w:rPr>
          <w:vertAlign w:val="subscript"/>
        </w:rPr>
        <w:t>ref</w:t>
      </w:r>
      <w:r w:rsidRPr="00DA3F22">
        <w:t xml:space="preserve"> limit is met or exceeded for 99% time, i.e. ‘always’ or ‘constant’.</w:t>
      </w:r>
    </w:p>
    <w:p w:rsidR="00B07083" w:rsidRPr="000114FB" w:rsidRDefault="00B07083" w:rsidP="00117C13">
      <w:pPr>
        <w:pStyle w:val="ECCParagraph"/>
        <w:spacing w:after="120"/>
      </w:pPr>
      <w:r w:rsidRPr="00DA3F22">
        <w:t>For the interfering signals (which are to be protected against for 99% of the time), reference is made to the 1% time curves, i.e. those curves which detail the median (i.e. 50% location) fields exceeded for 1% of the time:</w:t>
      </w:r>
    </w:p>
    <w:p w:rsidR="00B07083" w:rsidRPr="000114FB" w:rsidRDefault="00B07083" w:rsidP="004C5677">
      <w:pPr>
        <w:pStyle w:val="ECCParagraph"/>
        <w:numPr>
          <w:ilvl w:val="0"/>
          <w:numId w:val="51"/>
        </w:numPr>
      </w:pPr>
      <w:r w:rsidRPr="000114FB">
        <w:t>Note that t</w:t>
      </w:r>
      <w:r w:rsidRPr="00DA3F22">
        <w:t>he 1% time median (location) signal behaves very much differently than the 50% time median (location) signal. There is a difference between the 1% time curves and the 50% time curves, and this difference increases with propagation path distance. For small propagation distances (&lt; 3 km), the difference is small (&lt; 1 dB), growing larger (2 dB to 10 dB or more) as the propagation distance increases (5 km to 100 km, or more).</w:t>
      </w:r>
      <w:r w:rsidRPr="000114FB">
        <w:t xml:space="preserve"> Thus 1% time conditions tend to favour long range propagation, but have only a marginal effect at shorter distances.</w:t>
      </w:r>
    </w:p>
    <w:p w:rsidR="00B07083" w:rsidRDefault="00B07083" w:rsidP="00B07083">
      <w:pPr>
        <w:pStyle w:val="ECCParagraph"/>
      </w:pPr>
      <w:r w:rsidRPr="00DA3F22">
        <w:t>It should be noted that the time variation of the propagating field does not follow an easily describable statistical distribution (e.g. a Gaussian distribution). For this reason the time statistics are reflected in the Rec. P.1546 1%-time and 50%-time propagation curves, respectively</w:t>
      </w:r>
      <w:r w:rsidR="006E2EBF">
        <w:t xml:space="preserve">. </w:t>
      </w:r>
      <w:r w:rsidR="00A56940">
        <w:fldChar w:fldCharType="begin"/>
      </w:r>
      <w:r w:rsidR="006E2EBF">
        <w:instrText xml:space="preserve"> REF _Ref333769357 \h </w:instrText>
      </w:r>
      <w:r w:rsidR="00A56940">
        <w:fldChar w:fldCharType="separate"/>
      </w:r>
      <w:r w:rsidR="006E2EBF" w:rsidRPr="00DA3F22">
        <w:t xml:space="preserve">Figure </w:t>
      </w:r>
      <w:r w:rsidR="006E2EBF">
        <w:rPr>
          <w:noProof/>
        </w:rPr>
        <w:t>6</w:t>
      </w:r>
      <w:r w:rsidR="00A56940">
        <w:fldChar w:fldCharType="end"/>
      </w:r>
      <w:r w:rsidRPr="000114FB">
        <w:t xml:space="preserve"> below, compares the 1% and 50% time field strengths </w:t>
      </w:r>
      <w:r>
        <w:t xml:space="preserve">from </w:t>
      </w:r>
      <w:r w:rsidRPr="000114FB">
        <w:t>Rec</w:t>
      </w:r>
      <w:r>
        <w:t>.</w:t>
      </w:r>
      <w:r w:rsidRPr="000114FB">
        <w:t xml:space="preserve"> P.1546</w:t>
      </w:r>
      <w:r>
        <w:t xml:space="preserve">, considering </w:t>
      </w:r>
      <w:r w:rsidRPr="000114FB">
        <w:t xml:space="preserve">a 1kW </w:t>
      </w:r>
      <w:r w:rsidR="00EF1321">
        <w:t>e.r.p.</w:t>
      </w:r>
      <w:r>
        <w:t xml:space="preserve"> </w:t>
      </w:r>
      <w:r w:rsidRPr="000114FB">
        <w:t>TV transmitter</w:t>
      </w:r>
      <w:r>
        <w:t>,</w:t>
      </w:r>
      <w:r w:rsidRPr="000114FB">
        <w:t xml:space="preserve"> at 75m height</w:t>
      </w:r>
      <w:r>
        <w:t>,</w:t>
      </w:r>
      <w:r w:rsidRPr="000114FB">
        <w:t xml:space="preserve"> as a function of distance.</w:t>
      </w:r>
    </w:p>
    <w:p w:rsidR="00B07083" w:rsidRPr="009477FB" w:rsidRDefault="00B07083" w:rsidP="00BB01E0">
      <w:pPr>
        <w:keepNext/>
        <w:spacing w:after="120"/>
        <w:jc w:val="center"/>
        <w:rPr>
          <w:szCs w:val="20"/>
          <w:lang w:val="en-GB"/>
        </w:rPr>
      </w:pPr>
      <w:r w:rsidRPr="00DA3F22">
        <w:rPr>
          <w:noProof/>
          <w:szCs w:val="20"/>
          <w:lang w:val="en-GB" w:eastAsia="en-GB"/>
        </w:rPr>
        <w:lastRenderedPageBreak/>
        <w:drawing>
          <wp:inline distT="0" distB="0" distL="0" distR="0">
            <wp:extent cx="5723382" cy="4253913"/>
            <wp:effectExtent l="19050" t="19050" r="10668" b="13287"/>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724381" cy="4254655"/>
                    </a:xfrm>
                    <a:prstGeom prst="rect">
                      <a:avLst/>
                    </a:prstGeom>
                    <a:noFill/>
                    <a:ln w="9525">
                      <a:solidFill>
                        <a:schemeClr val="tx1"/>
                      </a:solidFill>
                      <a:miter lim="800000"/>
                      <a:headEnd/>
                      <a:tailEnd/>
                    </a:ln>
                  </pic:spPr>
                </pic:pic>
              </a:graphicData>
            </a:graphic>
          </wp:inline>
        </w:drawing>
      </w:r>
    </w:p>
    <w:p w:rsidR="00B07083" w:rsidRDefault="00B07083" w:rsidP="00B07083">
      <w:pPr>
        <w:pStyle w:val="Caption"/>
        <w:rPr>
          <w:lang w:val="en-GB"/>
        </w:rPr>
      </w:pPr>
      <w:bookmarkStart w:id="33" w:name="_Ref333769357"/>
      <w:bookmarkStart w:id="34" w:name="_Ref333769340"/>
      <w:r w:rsidRPr="00DA3F22">
        <w:rPr>
          <w:lang w:val="en-GB"/>
        </w:rPr>
        <w:t xml:space="preserve">Figure </w:t>
      </w:r>
      <w:r w:rsidR="00A56940" w:rsidRPr="00BC2F48">
        <w:rPr>
          <w:lang w:val="en-GB"/>
        </w:rPr>
        <w:fldChar w:fldCharType="begin"/>
      </w:r>
      <w:r w:rsidRPr="00D954EF">
        <w:rPr>
          <w:lang w:val="en-GB"/>
        </w:rPr>
        <w:instrText xml:space="preserve"> SEQ Figure \* ARABIC </w:instrText>
      </w:r>
      <w:r w:rsidR="00A56940" w:rsidRPr="00BC2F48">
        <w:rPr>
          <w:lang w:val="en-GB"/>
        </w:rPr>
        <w:fldChar w:fldCharType="separate"/>
      </w:r>
      <w:r w:rsidR="00336E82">
        <w:rPr>
          <w:noProof/>
          <w:lang w:val="en-GB"/>
        </w:rPr>
        <w:t>6</w:t>
      </w:r>
      <w:r w:rsidR="00A56940" w:rsidRPr="00BC2F48">
        <w:rPr>
          <w:lang w:val="en-GB"/>
        </w:rPr>
        <w:fldChar w:fldCharType="end"/>
      </w:r>
      <w:bookmarkEnd w:id="33"/>
      <w:r w:rsidRPr="00DA3F22">
        <w:rPr>
          <w:lang w:val="en-GB"/>
        </w:rPr>
        <w:t xml:space="preserve">: </w:t>
      </w:r>
      <w:r w:rsidRPr="00C877D0">
        <w:rPr>
          <w:lang w:val="en-GB"/>
        </w:rPr>
        <w:t>Comparison between 1% and 50% time</w:t>
      </w:r>
      <w:r>
        <w:rPr>
          <w:lang w:val="en-GB"/>
        </w:rPr>
        <w:t xml:space="preserve"> propagation </w:t>
      </w:r>
      <w:r w:rsidRPr="00C877D0">
        <w:rPr>
          <w:lang w:val="en-GB"/>
        </w:rPr>
        <w:t>curves</w:t>
      </w:r>
      <w:r>
        <w:rPr>
          <w:lang w:val="en-GB"/>
        </w:rPr>
        <w:t xml:space="preserve"> for a 1kW Transmitter at 600MHz operating at 75 m height</w:t>
      </w:r>
      <w:bookmarkEnd w:id="34"/>
    </w:p>
    <w:p w:rsidR="00816AA4" w:rsidRDefault="00816AA4" w:rsidP="00816AA4"/>
    <w:p w:rsidR="00816AA4" w:rsidRPr="00CD53FB" w:rsidRDefault="00816AA4" w:rsidP="00816AA4">
      <w:pPr>
        <w:pStyle w:val="Heading4"/>
        <w:keepNext w:val="0"/>
        <w:keepLines w:val="0"/>
        <w:numPr>
          <w:ilvl w:val="3"/>
          <w:numId w:val="2"/>
        </w:numPr>
        <w:spacing w:before="360" w:after="120"/>
      </w:pPr>
      <w:bookmarkStart w:id="35" w:name="_Toc335262238"/>
      <w:r w:rsidRPr="00DA3F22">
        <w:rPr>
          <w:rFonts w:cs="Arial"/>
          <w:bCs w:val="0"/>
          <w:i w:val="0"/>
          <w:szCs w:val="26"/>
          <w:lang w:val="en-GB"/>
        </w:rPr>
        <w:t>Location probability</w:t>
      </w:r>
      <w:bookmarkEnd w:id="35"/>
    </w:p>
    <w:p w:rsidR="00B07083" w:rsidRPr="009477FB" w:rsidRDefault="00B07083" w:rsidP="00B07083">
      <w:pPr>
        <w:pStyle w:val="Heading5"/>
        <w:numPr>
          <w:ilvl w:val="0"/>
          <w:numId w:val="0"/>
        </w:numPr>
        <w:rPr>
          <w:b w:val="0"/>
          <w:szCs w:val="20"/>
          <w:lang w:val="en-GB"/>
        </w:rPr>
      </w:pPr>
      <w:r w:rsidRPr="00DA3F22">
        <w:rPr>
          <w:sz w:val="20"/>
          <w:szCs w:val="20"/>
          <w:lang w:val="en-GB"/>
        </w:rPr>
        <w:t>Theoretical planning and protection aspects</w:t>
      </w:r>
    </w:p>
    <w:p w:rsidR="00B07083" w:rsidRPr="009477FB" w:rsidRDefault="00B07083" w:rsidP="00B07083">
      <w:pPr>
        <w:pStyle w:val="ECCParagraph"/>
      </w:pPr>
      <w:r w:rsidRPr="00DA3F22">
        <w:t xml:space="preserve">DTT </w:t>
      </w:r>
      <w:r w:rsidRPr="00DA3F22">
        <w:rPr>
          <w:i/>
        </w:rPr>
        <w:t>location probability</w:t>
      </w:r>
      <w:r w:rsidRPr="00DA3F22">
        <w:t xml:space="preserve"> (LP) is defined </w:t>
      </w:r>
      <w:r>
        <w:t>over a unit area known as a pixel. It defines the fraction of the pixel area where the required minimum C/(I+N) is met for the desired broadcast mode and reception mode under consideration. A location probability of 100% would imply that the broadcast signal can always be received within the pixel. A location probability of 50% implies that only half of the possible locations within the pixel have sufficient C/(I+N) to receive the broadcast signal</w:t>
      </w:r>
      <w:r w:rsidRPr="00DA3F22">
        <w:t>.</w:t>
      </w:r>
    </w:p>
    <w:p w:rsidR="00B07083" w:rsidRPr="009477FB" w:rsidRDefault="00B07083" w:rsidP="00B07083">
      <w:pPr>
        <w:pStyle w:val="ECCParagraph"/>
      </w:pPr>
      <w:r w:rsidRPr="00DA3F22">
        <w:t xml:space="preserve">Location probability is widely used in the planning of DTT networks </w:t>
      </w:r>
      <w:r>
        <w:t xml:space="preserve">and will vary from a high value (almost 100%) at the centre of the broadcast cell, falling away to 0% outside the coverage area. A value of 95% is commonly used in </w:t>
      </w:r>
      <w:smartTag w:uri="urn:schemas-microsoft-com:office:smarttags" w:element="place">
        <w:r>
          <w:t>Europe</w:t>
        </w:r>
      </w:smartTag>
      <w:r>
        <w:t xml:space="preserve"> to define the edge of the protected coverage, where reception is considered less reliable, as 5% of locations within the pixel cannot receive the service</w:t>
      </w:r>
      <w:r>
        <w:rPr>
          <w:rStyle w:val="FootnoteReference"/>
        </w:rPr>
        <w:footnoteReference w:id="9"/>
      </w:r>
      <w:r>
        <w:t>.</w:t>
      </w:r>
      <w:r w:rsidRPr="00DA3F22">
        <w:t xml:space="preserve">. If a minimum agreed reference LP (e.g. 95%) is reached everywhere on the DTT coverage edge, the coverage area is </w:t>
      </w:r>
      <w:r>
        <w:t xml:space="preserve">generally </w:t>
      </w:r>
      <w:r w:rsidRPr="00DA3F22">
        <w:t xml:space="preserve">considered covered sites interior to the DTT coverage area </w:t>
      </w:r>
      <w:r>
        <w:t xml:space="preserve">typically </w:t>
      </w:r>
      <w:r w:rsidRPr="00DA3F22">
        <w:t>have an even higher LP</w:t>
      </w:r>
      <w:r>
        <w:t xml:space="preserve"> as the signal strength will be higher and the reception will be more reliable</w:t>
      </w:r>
      <w:r w:rsidRPr="00DA3F22">
        <w:t>.</w:t>
      </w:r>
    </w:p>
    <w:p w:rsidR="00B07083" w:rsidRPr="009477FB" w:rsidRDefault="00B07083" w:rsidP="00B07083">
      <w:pPr>
        <w:pStyle w:val="ECCParagraph"/>
      </w:pPr>
      <w:r w:rsidRPr="00DA3F22">
        <w:t xml:space="preserve">In order to quantify the quality of coverage throughout a DTT service area, LP is typically calculated for every 100 m </w:t>
      </w:r>
      <w:r w:rsidRPr="00DA3F22">
        <w:sym w:font="Symbol" w:char="F0B4"/>
      </w:r>
      <w:r w:rsidRPr="00DA3F22">
        <w:t xml:space="preserve"> 100 m pixel across the country. The </w:t>
      </w:r>
      <w:r>
        <w:t xml:space="preserve">introduction </w:t>
      </w:r>
      <w:r w:rsidRPr="00DA3F22">
        <w:t>of any additional interference naturally results in a reduction of the planned DTT location probability. Such a reduction in LP is therefore a highly suitable metric for specifying regulatory emission limits for WSDs operating in DTT frequencies.</w:t>
      </w:r>
    </w:p>
    <w:p w:rsidR="00B07083" w:rsidRPr="009477FB" w:rsidRDefault="00B07083" w:rsidP="00B07083">
      <w:pPr>
        <w:pStyle w:val="ECCParagraph"/>
      </w:pPr>
      <w:r w:rsidRPr="009071B5">
        <w:t xml:space="preserve">In analytical terms, we can discuss LP as follows. Consider a pixel where the DTT location probability is </w:t>
      </w:r>
      <w:r w:rsidRPr="009071B5">
        <w:rPr>
          <w:i/>
        </w:rPr>
        <w:t>q</w:t>
      </w:r>
      <w:r w:rsidRPr="009071B5">
        <w:rPr>
          <w:i/>
          <w:vertAlign w:val="subscript"/>
        </w:rPr>
        <w:t>1</w:t>
      </w:r>
      <w:r w:rsidRPr="009071B5">
        <w:t xml:space="preserve"> in the presence of noise and interference. Then it can be writ</w:t>
      </w:r>
      <w:r>
        <w:t>t</w:t>
      </w:r>
      <w:r w:rsidRPr="009071B5">
        <w:t>en (in the linear domain):</w:t>
      </w:r>
    </w:p>
    <w:p w:rsidR="00B07083" w:rsidRPr="009477FB" w:rsidRDefault="00B07083" w:rsidP="00F71A2B">
      <w:pPr>
        <w:pStyle w:val="ECCParagraph"/>
        <w:tabs>
          <w:tab w:val="left" w:pos="8789"/>
        </w:tabs>
        <w:ind w:left="2410"/>
        <w:jc w:val="left"/>
      </w:pPr>
      <w:r w:rsidRPr="009477FB">
        <w:rPr>
          <w:position w:val="-26"/>
        </w:rPr>
        <w:object w:dxaOrig="4260" w:dyaOrig="620">
          <v:shape id="_x0000_i1046" type="#_x0000_t75" style="width:213.6pt;height:32.05pt" o:ole="">
            <v:imagedata r:id="rId20" o:title=""/>
          </v:shape>
          <o:OLEObject Type="Embed" ProgID="Equation.3" ShapeID="_x0000_i1046" DrawAspect="Content" ObjectID="_1409057357" r:id="rId21"/>
        </w:object>
      </w:r>
      <w:r w:rsidR="006E2EBF">
        <w:tab/>
        <w:t>(</w:t>
      </w:r>
      <w:r>
        <w:t>1</w:t>
      </w:r>
      <w:r w:rsidRPr="00DA3F22">
        <w:t>)</w:t>
      </w:r>
    </w:p>
    <w:p w:rsidR="00B07083" w:rsidRPr="009477FB" w:rsidRDefault="00B07083" w:rsidP="00B07083">
      <w:pPr>
        <w:pStyle w:val="ECCParagraph"/>
      </w:pPr>
      <w:r w:rsidRPr="00DA3F22">
        <w:t>where:</w:t>
      </w:r>
    </w:p>
    <w:p w:rsidR="00B07083" w:rsidRPr="00DA3F22" w:rsidRDefault="00B07083" w:rsidP="004C5677">
      <w:pPr>
        <w:pStyle w:val="ECCNumbered-LetteredList"/>
        <w:numPr>
          <w:ilvl w:val="0"/>
          <w:numId w:val="33"/>
        </w:numPr>
        <w:rPr>
          <w:lang w:val="en-GB"/>
        </w:rPr>
      </w:pPr>
      <w:r w:rsidRPr="00DA3F22">
        <w:rPr>
          <w:i/>
          <w:lang w:val="en-GB"/>
        </w:rPr>
        <w:t>Prob{A}</w:t>
      </w:r>
      <w:r w:rsidRPr="00DA3F22">
        <w:rPr>
          <w:lang w:val="en-GB"/>
        </w:rPr>
        <w:t xml:space="preserve"> is the probability of event </w:t>
      </w:r>
      <w:r w:rsidRPr="00DA3F22">
        <w:rPr>
          <w:i/>
          <w:lang w:val="en-GB"/>
        </w:rPr>
        <w:t>A;</w:t>
      </w:r>
    </w:p>
    <w:p w:rsidR="00B07083" w:rsidRPr="00DA3F22" w:rsidRDefault="00B07083" w:rsidP="004C5677">
      <w:pPr>
        <w:pStyle w:val="ECCNumbered-LetteredList"/>
        <w:numPr>
          <w:ilvl w:val="0"/>
          <w:numId w:val="33"/>
        </w:numPr>
        <w:rPr>
          <w:lang w:val="en-GB"/>
        </w:rPr>
      </w:pPr>
      <w:r w:rsidRPr="00DA3F22">
        <w:rPr>
          <w:i/>
          <w:lang w:val="en-GB"/>
        </w:rPr>
        <w:t>P</w:t>
      </w:r>
      <w:r w:rsidRPr="00DA3F22">
        <w:rPr>
          <w:i/>
          <w:vertAlign w:val="subscript"/>
          <w:lang w:val="en-GB"/>
        </w:rPr>
        <w:t>S</w:t>
      </w:r>
      <w:r w:rsidRPr="00DA3F22">
        <w:rPr>
          <w:lang w:val="en-GB"/>
        </w:rPr>
        <w:t xml:space="preserve"> is the received power of the wanted DTT signal;</w:t>
      </w:r>
    </w:p>
    <w:p w:rsidR="00B07083" w:rsidRPr="00DA3F22" w:rsidRDefault="00B07083" w:rsidP="004C5677">
      <w:pPr>
        <w:pStyle w:val="ECCNumbered-LetteredList"/>
        <w:numPr>
          <w:ilvl w:val="0"/>
          <w:numId w:val="33"/>
        </w:numPr>
        <w:rPr>
          <w:lang w:val="en-GB"/>
        </w:rPr>
      </w:pPr>
      <w:r w:rsidRPr="00DA3F22">
        <w:rPr>
          <w:i/>
          <w:lang w:val="en-GB"/>
        </w:rPr>
        <w:t>P</w:t>
      </w:r>
      <w:r w:rsidRPr="00DA3F22">
        <w:rPr>
          <w:i/>
          <w:vertAlign w:val="subscript"/>
          <w:lang w:val="en-GB"/>
        </w:rPr>
        <w:t>S,min</w:t>
      </w:r>
      <w:r w:rsidRPr="00DA3F22">
        <w:rPr>
          <w:lang w:val="en-GB"/>
        </w:rPr>
        <w:t xml:space="preserve"> is the DTT receiver’s (noise-limited) reference sensitivity level</w:t>
      </w:r>
      <w:r w:rsidRPr="00DA3F22">
        <w:rPr>
          <w:rStyle w:val="FootnoteReference"/>
          <w:szCs w:val="22"/>
          <w:lang w:val="en-GB"/>
        </w:rPr>
        <w:footnoteReference w:id="10"/>
      </w:r>
      <w:r w:rsidRPr="00DA3F22">
        <w:rPr>
          <w:lang w:val="en-GB"/>
        </w:rPr>
        <w:t>;</w:t>
      </w:r>
    </w:p>
    <w:p w:rsidR="00B07083" w:rsidRDefault="00B07083" w:rsidP="004C5677">
      <w:pPr>
        <w:pStyle w:val="ECCNumbered-LetteredList"/>
        <w:numPr>
          <w:ilvl w:val="0"/>
          <w:numId w:val="33"/>
        </w:numPr>
        <w:rPr>
          <w:lang w:val="en-GB"/>
        </w:rPr>
      </w:pPr>
      <w:r w:rsidRPr="00DA3F22">
        <w:rPr>
          <w:i/>
          <w:lang w:val="en-GB"/>
        </w:rPr>
        <w:t>P</w:t>
      </w:r>
      <w:r w:rsidRPr="00DA3F22">
        <w:rPr>
          <w:i/>
          <w:vertAlign w:val="subscript"/>
          <w:lang w:val="en-GB"/>
        </w:rPr>
        <w:t>U,i</w:t>
      </w:r>
      <w:r w:rsidRPr="00DA3F22">
        <w:rPr>
          <w:lang w:val="en-GB"/>
        </w:rPr>
        <w:t xml:space="preserve"> is the (1%-time) received power of the </w:t>
      </w:r>
      <w:r w:rsidRPr="00DA3F22">
        <w:rPr>
          <w:i/>
          <w:lang w:val="en-GB"/>
        </w:rPr>
        <w:t>i</w:t>
      </w:r>
      <w:r w:rsidRPr="00DA3F22">
        <w:rPr>
          <w:i/>
          <w:vertAlign w:val="superscript"/>
          <w:lang w:val="en-GB"/>
        </w:rPr>
        <w:t>th</w:t>
      </w:r>
      <w:r w:rsidRPr="00DA3F22">
        <w:rPr>
          <w:lang w:val="en-GB"/>
        </w:rPr>
        <w:t xml:space="preserve"> unwanted signal; </w:t>
      </w:r>
    </w:p>
    <w:p w:rsidR="00B07083" w:rsidRDefault="00B07083" w:rsidP="002A7DB5">
      <w:pPr>
        <w:pStyle w:val="ECCParBulleted"/>
        <w:numPr>
          <w:ilvl w:val="0"/>
          <w:numId w:val="33"/>
        </w:numPr>
      </w:pPr>
      <w:r w:rsidRPr="00DA3F22">
        <w:rPr>
          <w:i/>
        </w:rPr>
        <w:t>r</w:t>
      </w:r>
      <w:r w:rsidRPr="00DA3F22">
        <w:rPr>
          <w:i/>
          <w:vertAlign w:val="subscript"/>
        </w:rPr>
        <w:t>U,i</w:t>
      </w:r>
      <w:r w:rsidRPr="00DA3F22">
        <w:t xml:space="preserve"> is the protection ratio for the </w:t>
      </w:r>
      <w:r w:rsidRPr="00DA3F22">
        <w:rPr>
          <w:i/>
        </w:rPr>
        <w:t>i</w:t>
      </w:r>
      <w:r w:rsidRPr="00DA3F22">
        <w:rPr>
          <w:i/>
          <w:vertAlign w:val="superscript"/>
        </w:rPr>
        <w:t>th</w:t>
      </w:r>
      <w:r w:rsidRPr="00DA3F22">
        <w:t xml:space="preserve"> interferer. </w:t>
      </w:r>
    </w:p>
    <w:p w:rsidR="002A7DB5" w:rsidRPr="009477FB" w:rsidRDefault="002A7DB5" w:rsidP="002A7DB5">
      <w:pPr>
        <w:pStyle w:val="ECCParBulleted"/>
        <w:numPr>
          <w:ilvl w:val="0"/>
          <w:numId w:val="0"/>
        </w:numPr>
      </w:pPr>
    </w:p>
    <w:p w:rsidR="00B07083" w:rsidRPr="009477FB" w:rsidRDefault="00B07083" w:rsidP="00B07083">
      <w:pPr>
        <w:pStyle w:val="ECCParagraph"/>
      </w:pPr>
      <w:r w:rsidRPr="00DA3F22">
        <w:t xml:space="preserve">In the planning of DTT networks, </w:t>
      </w:r>
      <w:r w:rsidRPr="00DA3F22">
        <w:rPr>
          <w:i/>
        </w:rPr>
        <w:t>P</w:t>
      </w:r>
      <w:r w:rsidRPr="00DA3F22">
        <w:rPr>
          <w:i/>
          <w:vertAlign w:val="subscript"/>
        </w:rPr>
        <w:t>S(dBm)</w:t>
      </w:r>
      <w:r w:rsidRPr="00DA3F22">
        <w:rPr>
          <w:position w:val="-12"/>
        </w:rPr>
        <w:t xml:space="preserve"> </w:t>
      </w:r>
      <w:r w:rsidRPr="00DA3F22">
        <w:t xml:space="preserve">and each individual </w:t>
      </w:r>
      <w:r w:rsidRPr="00DA3F22">
        <w:rPr>
          <w:i/>
        </w:rPr>
        <w:t>P</w:t>
      </w:r>
      <w:r w:rsidRPr="00DA3F22">
        <w:rPr>
          <w:i/>
          <w:vertAlign w:val="subscript"/>
        </w:rPr>
        <w:t xml:space="preserve">U,i(dBm) </w:t>
      </w:r>
      <w:r w:rsidRPr="00DA3F22">
        <w:t xml:space="preserve">are modelled as Gaussian random variables. </w:t>
      </w:r>
      <w:r w:rsidRPr="00DA3F22">
        <w:rPr>
          <w:i/>
        </w:rPr>
        <w:t>U</w:t>
      </w:r>
      <w:r w:rsidRPr="00DA3F22">
        <w:t xml:space="preserve"> represents the random variable which is the power sum of the individual interference sources</w:t>
      </w:r>
      <w:r w:rsidRPr="004922CE">
        <w:t xml:space="preserve"> and P</w:t>
      </w:r>
      <w:r w:rsidRPr="00DA3F22">
        <w:rPr>
          <w:vertAlign w:val="subscript"/>
        </w:rPr>
        <w:t>S,min</w:t>
      </w:r>
      <w:r w:rsidRPr="00DA3F22">
        <w:t>.</w:t>
      </w:r>
    </w:p>
    <w:p w:rsidR="00B07083" w:rsidRDefault="006E2EBF" w:rsidP="00B07083">
      <w:pPr>
        <w:pStyle w:val="ECCParagraph"/>
      </w:pPr>
      <w:r>
        <w:t>Note that in Equation (</w:t>
      </w:r>
      <w:r w:rsidR="00B07083">
        <w:t>1</w:t>
      </w:r>
      <w:r w:rsidR="00B07083" w:rsidRPr="00DA3F22">
        <w:t>), the (statistically varying) powers are summed in the linear domain</w:t>
      </w:r>
      <w:r w:rsidR="00B07083">
        <w:t xml:space="preserve"> and a closed form analytical solution is not possible</w:t>
      </w:r>
      <w:r w:rsidR="00B07083" w:rsidRPr="00DA3F22">
        <w:t xml:space="preserve">. For this reason, the most accurate way of calculating the probability </w:t>
      </w:r>
      <w:r w:rsidR="00B07083" w:rsidRPr="00DA3F22">
        <w:rPr>
          <w:i/>
        </w:rPr>
        <w:t>q</w:t>
      </w:r>
      <w:r w:rsidR="00B07083" w:rsidRPr="00DA3F22">
        <w:rPr>
          <w:i/>
          <w:vertAlign w:val="subscript"/>
        </w:rPr>
        <w:t>1</w:t>
      </w:r>
      <w:r w:rsidR="00B07083" w:rsidRPr="00DA3F22">
        <w:t xml:space="preserve"> is to use a Monte Carlo simulation where a large number of trials are performed with values for each variable </w:t>
      </w:r>
      <w:r w:rsidR="00B07083" w:rsidRPr="009071B5">
        <w:t>generated according to their Gaussian distribution. Such a Monte Carlo approach is described in section 5.2.3.3. An approximate analytic approach is described in section 5.2.3.4.</w:t>
      </w:r>
    </w:p>
    <w:p w:rsidR="00816AA4" w:rsidRPr="00CD53FB" w:rsidRDefault="00816AA4" w:rsidP="00816AA4">
      <w:pPr>
        <w:pStyle w:val="Heading4"/>
        <w:keepNext w:val="0"/>
        <w:keepLines w:val="0"/>
        <w:numPr>
          <w:ilvl w:val="3"/>
          <w:numId w:val="2"/>
        </w:numPr>
        <w:spacing w:before="360" w:after="120"/>
      </w:pPr>
      <w:bookmarkStart w:id="36" w:name="_Toc310326617"/>
      <w:bookmarkStart w:id="37" w:name="_Toc335262239"/>
      <w:r>
        <w:rPr>
          <w:rFonts w:cs="Arial"/>
          <w:bCs w:val="0"/>
          <w:i w:val="0"/>
          <w:szCs w:val="26"/>
          <w:lang w:val="en-GB"/>
        </w:rPr>
        <w:t>General planning considerations of time and location probability</w:t>
      </w:r>
      <w:bookmarkEnd w:id="36"/>
      <w:bookmarkEnd w:id="37"/>
    </w:p>
    <w:p w:rsidR="00B07083" w:rsidRPr="003F3B9E" w:rsidRDefault="00B07083" w:rsidP="00B07083">
      <w:pPr>
        <w:pStyle w:val="ECCParagraph"/>
      </w:pPr>
      <w:r w:rsidRPr="00DA3F22">
        <w:t>When planning broadcasting networks (e.g. at RRC06) the protection criteria for international co-ordination are based on a ‘constant’ (50% time) median (for 50% locations) wanted signal, and a 1% time median (for 50% locations) interfering field strength.</w:t>
      </w:r>
    </w:p>
    <w:p w:rsidR="00B07083" w:rsidRPr="003F3B9E" w:rsidRDefault="00B07083" w:rsidP="00B07083">
      <w:pPr>
        <w:pStyle w:val="ECCParagraph"/>
      </w:pPr>
      <w:r w:rsidRPr="00DA3F22">
        <w:t xml:space="preserve">As </w:t>
      </w:r>
      <w:r w:rsidRPr="003C1BE6">
        <w:t>seen in Figure 6, for short</w:t>
      </w:r>
      <w:r w:rsidRPr="00DA3F22">
        <w:t xml:space="preserve"> propagation distances, less than 1 km or 2 km, the difference between the 1%-time (‘rare’) interference level and the 50%-time interference level is practically nil. This means that WSD interference sources inside a DTT coverage area, arriving over short distances, is nearly constant. In other words, the interference effects (e.g. DTT dropout when it occurs) are essentially continuous (i.e. ‘all the time’). </w:t>
      </w:r>
    </w:p>
    <w:p w:rsidR="00B07083" w:rsidRPr="003F3B9E" w:rsidRDefault="00B07083" w:rsidP="00B07083">
      <w:pPr>
        <w:pStyle w:val="ECCParagraph"/>
      </w:pPr>
      <w:r w:rsidRPr="00DA3F22">
        <w:t>For this reason, when dealing with short range WSD interference to DTT reception (i.e. with distances less than 1 or 2 km), where the interference is effectively constant in time, extremely stringent location probability restrictions must be imposed. In the past, when planning for analogue television, an additional 10 dB or so was added to the relevant protection ratios when the interference was continuous (i.e. for 50% time instead of 1% time).</w:t>
      </w:r>
    </w:p>
    <w:p w:rsidR="00B07083" w:rsidRDefault="00B07083" w:rsidP="00B07083">
      <w:pPr>
        <w:pStyle w:val="Heading3"/>
      </w:pPr>
      <w:bookmarkStart w:id="38" w:name="_Toc325620132"/>
      <w:bookmarkStart w:id="39" w:name="_Toc335262240"/>
      <w:r w:rsidRPr="00DA3F22">
        <w:t>Methodologies to calculate location-specific WSD power levels</w:t>
      </w:r>
      <w:bookmarkEnd w:id="38"/>
      <w:bookmarkEnd w:id="39"/>
    </w:p>
    <w:p w:rsidR="00B07083" w:rsidRDefault="00B07083" w:rsidP="00B07083">
      <w:pPr>
        <w:pStyle w:val="ECCParagraph"/>
      </w:pPr>
      <w:r>
        <w:t xml:space="preserve">The methodology described in the previous sections describes how the coverage quality of a broadcast network can be evaluated and characterised by a quantity known as location probability (LP). For a particular unit area in the total coverage area of the transmitter, known as a pixel, the LP defines the fraction of that unit area where the DTT service can be received. The calculation of LP takes into account noise and interference from other DTT transmitters for both co-channel and adjacent channels. The relative effects of co-channel and adjacent channel interference are calculated using receiver protection ratios. The receiver protection ratios are determined by the adjacent channel selectivity characteristics of the receiver, the DTT broadcast mode and the characteristics of the interfering signals. </w:t>
      </w:r>
    </w:p>
    <w:p w:rsidR="00B07083" w:rsidRDefault="00B07083" w:rsidP="00B07083">
      <w:pPr>
        <w:pStyle w:val="ECCParagraph"/>
      </w:pPr>
      <w:r>
        <w:t>Since the planning method developed for broadcasting takes account of interference from other broadcasts, it can readily be extended to account for the effects of additional interference from WSD. The addition of WSD interference will inevitably degrade the LP within a pixel. The extent to which this degradation, and associated loss of coverage is acceptable is a decision for a national administration. A degradation of 0.1% would be practically imperceptible, whereas a 50% degradation would be unacceptable as, from a planning perspective, half the viewers in a pixel would be expected to lose service when the WSD operates.</w:t>
      </w:r>
    </w:p>
    <w:p w:rsidR="00B07083" w:rsidRDefault="00B07083" w:rsidP="00B07083">
      <w:pPr>
        <w:pStyle w:val="ECCParagraph"/>
      </w:pPr>
      <w:r>
        <w:t>The location probability for a pixel, taking into account interference from a WSD will be given by:</w:t>
      </w:r>
    </w:p>
    <w:p w:rsidR="00B07083" w:rsidRPr="003E2284" w:rsidRDefault="00B07083" w:rsidP="00F71A2B">
      <w:pPr>
        <w:tabs>
          <w:tab w:val="left" w:pos="8789"/>
        </w:tabs>
        <w:spacing w:after="240"/>
        <w:ind w:left="1134"/>
        <w:rPr>
          <w:lang w:val="en-GB"/>
        </w:rPr>
      </w:pPr>
      <w:r w:rsidRPr="003E2284">
        <w:rPr>
          <w:position w:val="-30"/>
          <w:lang w:val="en-GB"/>
        </w:rPr>
        <w:object w:dxaOrig="7200" w:dyaOrig="720">
          <v:shape id="_x0000_i1047" type="#_x0000_t75" style="width:5in;height:36.9pt" o:ole="">
            <v:imagedata r:id="rId22" o:title=""/>
          </v:shape>
          <o:OLEObject Type="Embed" ProgID="Equation.3" ShapeID="_x0000_i1047" DrawAspect="Content" ObjectID="_1409057358" r:id="rId23"/>
        </w:object>
      </w:r>
      <w:r w:rsidRPr="003E2284">
        <w:rPr>
          <w:lang w:val="en-GB"/>
        </w:rPr>
        <w:tab/>
        <w:t>(</w:t>
      </w:r>
      <w:r>
        <w:rPr>
          <w:lang w:val="en-GB"/>
        </w:rPr>
        <w:t>2</w:t>
      </w:r>
      <w:r w:rsidRPr="003E2284">
        <w:rPr>
          <w:lang w:val="en-GB"/>
        </w:rPr>
        <w:t>)</w:t>
      </w:r>
    </w:p>
    <w:p w:rsidR="00B07083" w:rsidRDefault="00BB01E0" w:rsidP="00B07083">
      <w:pPr>
        <w:pStyle w:val="ECCParagraph"/>
      </w:pPr>
      <w:r>
        <w:t>w</w:t>
      </w:r>
      <w:r w:rsidR="00B07083">
        <w:t xml:space="preserve">here </w:t>
      </w:r>
    </w:p>
    <w:p w:rsidR="00B07083" w:rsidRDefault="00B07083" w:rsidP="004C5677">
      <w:pPr>
        <w:pStyle w:val="ECCParagraph"/>
        <w:numPr>
          <w:ilvl w:val="0"/>
          <w:numId w:val="77"/>
        </w:numPr>
      </w:pPr>
      <w:r w:rsidRPr="00FE2EE3">
        <w:rPr>
          <w:i/>
        </w:rPr>
        <w:t>r</w:t>
      </w:r>
      <w:r>
        <w:rPr>
          <w:i/>
        </w:rPr>
        <w:t>(</w:t>
      </w:r>
      <w:r w:rsidRPr="00844A26">
        <w:sym w:font="Symbol" w:char="F044"/>
      </w:r>
      <w:r w:rsidRPr="00844A26">
        <w:t>f</w:t>
      </w:r>
      <w:r>
        <w:rPr>
          <w:i/>
        </w:rPr>
        <w:t xml:space="preserve">) </w:t>
      </w:r>
      <w:r>
        <w:t xml:space="preserve">is the protection ratio for the WSD interferer at frequency offset, </w:t>
      </w:r>
      <w:r w:rsidRPr="00844A26">
        <w:sym w:font="Symbol" w:char="F044"/>
      </w:r>
      <w:r w:rsidRPr="00844A26">
        <w:t>f</w:t>
      </w:r>
      <w:r>
        <w:rPr>
          <w:i/>
        </w:rPr>
        <w:t xml:space="preserve">, </w:t>
      </w:r>
      <w:r w:rsidRPr="00844A26">
        <w:t>from the wanted DTT signal</w:t>
      </w:r>
    </w:p>
    <w:p w:rsidR="00B07083" w:rsidRPr="00844A26" w:rsidRDefault="00B07083" w:rsidP="004C5677">
      <w:pPr>
        <w:pStyle w:val="ECCParagraph"/>
        <w:numPr>
          <w:ilvl w:val="0"/>
          <w:numId w:val="77"/>
        </w:numPr>
      </w:pPr>
      <w:r w:rsidRPr="00844A26">
        <w:t>G is the coupling gain between the WSD and the DTT victim receiver</w:t>
      </w:r>
      <w:r>
        <w:t>;</w:t>
      </w:r>
    </w:p>
    <w:p w:rsidR="00B07083" w:rsidRPr="00844A26" w:rsidRDefault="00B07083" w:rsidP="004C5677">
      <w:pPr>
        <w:pStyle w:val="ECCParagraph"/>
        <w:numPr>
          <w:ilvl w:val="0"/>
          <w:numId w:val="77"/>
        </w:numPr>
      </w:pPr>
      <w:r w:rsidRPr="00844A26">
        <w:rPr>
          <w:i/>
        </w:rPr>
        <w:t>P</w:t>
      </w:r>
      <w:r w:rsidRPr="00844A26">
        <w:rPr>
          <w:vertAlign w:val="subscript"/>
        </w:rPr>
        <w:t>IB</w:t>
      </w:r>
      <w:r>
        <w:t xml:space="preserve"> is the in-block power limit (</w:t>
      </w:r>
      <w:r w:rsidR="00D3082D">
        <w:rPr>
          <w:rFonts w:cs="Arial"/>
          <w:szCs w:val="20"/>
        </w:rPr>
        <w:t>e.i.r.p.</w:t>
      </w:r>
      <w:r>
        <w:t>) for the WSD.</w:t>
      </w:r>
    </w:p>
    <w:p w:rsidR="00B07083" w:rsidRPr="00844A26" w:rsidRDefault="00B07083" w:rsidP="00B07083">
      <w:pPr>
        <w:pStyle w:val="ECCParagraph"/>
      </w:pPr>
      <w:r>
        <w:t>Note all terms in the above equation are expressed in linear units.</w:t>
      </w:r>
    </w:p>
    <w:p w:rsidR="00B07083" w:rsidRDefault="00B07083" w:rsidP="00B07083">
      <w:pPr>
        <w:pStyle w:val="ECCParagraph"/>
      </w:pPr>
      <w:r w:rsidRPr="00844A26">
        <w:t xml:space="preserve">The </w:t>
      </w:r>
      <w:r>
        <w:t>term G defines the coupling gain between the WSD and requires knowledge of the exact positions of the DTT receiver and the WSD. Since this cannot be precisely determined, assumptions need to be made about the possible location. For the case where the WSD is operating within the same, pixel</w:t>
      </w:r>
      <w:r>
        <w:rPr>
          <w:rStyle w:val="FootnoteReference"/>
        </w:rPr>
        <w:footnoteReference w:id="11"/>
      </w:r>
      <w:r>
        <w:t xml:space="preserve"> as a DTT receiver, the concept of reference geometry needs to be used. The reference geometry defines a possible coupling geometry between the WSD and a DTT receiver and ideally should take account of the closest separation possible to guarantee that interference to the DTT receiver will not occur. The reference geometry used will depend upon the type of WSD deployment (e.g. mobile, fixed, base station) and possible scenarios and the associated values for G are described in Annex 2. </w:t>
      </w:r>
    </w:p>
    <w:p w:rsidR="00B07083" w:rsidRDefault="00B07083" w:rsidP="00B07083">
      <w:pPr>
        <w:pStyle w:val="ECCParagraph"/>
      </w:pPr>
      <w:r w:rsidRPr="00DA3F22">
        <w:t>The distance between the WSD and the DTT receiver, d</w:t>
      </w:r>
      <w:r w:rsidRPr="00DA3F22">
        <w:rPr>
          <w:vertAlign w:val="subscript"/>
        </w:rPr>
        <w:t>WSD_DTT</w:t>
      </w:r>
      <w:r w:rsidRPr="00DA3F22">
        <w:t xml:space="preserve">, </w:t>
      </w:r>
      <w:r>
        <w:t xml:space="preserve">and the antenna characteristics and associated discrimination (if any) allows G to be calculated. </w:t>
      </w:r>
    </w:p>
    <w:p w:rsidR="00B07083" w:rsidRDefault="00B07083" w:rsidP="00B07083">
      <w:pPr>
        <w:pStyle w:val="ECCParagraph"/>
      </w:pPr>
      <w:r>
        <w:t xml:space="preserve">Note the term </w:t>
      </w:r>
      <w:r w:rsidRPr="00FE2EE3">
        <w:rPr>
          <w:i/>
        </w:rPr>
        <w:t>r</w:t>
      </w:r>
      <w:r>
        <w:rPr>
          <w:i/>
        </w:rPr>
        <w:t>(</w:t>
      </w:r>
      <w:r w:rsidRPr="00844A26">
        <w:sym w:font="Symbol" w:char="F044"/>
      </w:r>
      <w:r w:rsidRPr="00844A26">
        <w:t>f</w:t>
      </w:r>
      <w:r>
        <w:rPr>
          <w:i/>
        </w:rPr>
        <w:t>)</w:t>
      </w:r>
      <w:r>
        <w:t>.G</w:t>
      </w:r>
      <w:r w:rsidRPr="00844A26">
        <w:rPr>
          <w:i/>
        </w:rPr>
        <w:t xml:space="preserve"> P</w:t>
      </w:r>
      <w:r w:rsidRPr="00844A26">
        <w:rPr>
          <w:vertAlign w:val="subscript"/>
        </w:rPr>
        <w:t>IB</w:t>
      </w:r>
      <w:r>
        <w:t xml:space="preserve"> represents the received interference power from the WSD weighted by the protection ratio, which accounts for receiver selectivity and WSD interference characteristics. The term describes the effective received power from the WSD; WSDs operating at increased offsets </w:t>
      </w:r>
      <w:r w:rsidRPr="00844A26">
        <w:sym w:font="Symbol" w:char="F044"/>
      </w:r>
      <w:r w:rsidRPr="00844A26">
        <w:t>f</w:t>
      </w:r>
      <w:r>
        <w:t xml:space="preserve"> will have less impact on the LP as the protection ratios </w:t>
      </w:r>
      <w:r w:rsidRPr="00FE2EE3">
        <w:rPr>
          <w:i/>
        </w:rPr>
        <w:t>r</w:t>
      </w:r>
      <w:r>
        <w:rPr>
          <w:i/>
        </w:rPr>
        <w:t>(</w:t>
      </w:r>
      <w:r w:rsidRPr="00844A26">
        <w:sym w:font="Symbol" w:char="F044"/>
      </w:r>
      <w:r w:rsidRPr="00844A26">
        <w:t>f</w:t>
      </w:r>
      <w:r>
        <w:rPr>
          <w:i/>
        </w:rPr>
        <w:t xml:space="preserve">) </w:t>
      </w:r>
      <w:r>
        <w:t xml:space="preserve">will generally be lower as a consequence of the receiver selectivity. </w:t>
      </w:r>
    </w:p>
    <w:p w:rsidR="00B07083" w:rsidRDefault="00B07083" w:rsidP="00B07083">
      <w:pPr>
        <w:pStyle w:val="ECCParagraph"/>
      </w:pPr>
      <w:r>
        <w:t>The reduction in location probability and subsequent loss in DTT coverage is given by:</w:t>
      </w:r>
    </w:p>
    <w:p w:rsidR="00B07083" w:rsidRDefault="00B07083" w:rsidP="00F71A2B">
      <w:pPr>
        <w:pStyle w:val="ECCParagraph"/>
        <w:tabs>
          <w:tab w:val="left" w:pos="8789"/>
        </w:tabs>
        <w:spacing w:after="0"/>
        <w:ind w:left="1701"/>
        <w:jc w:val="left"/>
        <w:rPr>
          <w:noProof/>
          <w:position w:val="-26"/>
        </w:rPr>
      </w:pPr>
      <w:r w:rsidRPr="009F66B9">
        <w:rPr>
          <w:position w:val="-10"/>
        </w:rPr>
        <w:object w:dxaOrig="4599" w:dyaOrig="300">
          <v:shape id="_x0000_i1048" type="#_x0000_t75" style="width:274.7pt;height:18.75pt" o:ole="">
            <v:imagedata r:id="rId24" o:title=""/>
          </v:shape>
          <o:OLEObject Type="Embed" ProgID="Equation.3" ShapeID="_x0000_i1048" DrawAspect="Content" ObjectID="_1409057359" r:id="rId25"/>
        </w:object>
      </w:r>
      <w:r w:rsidR="00C219E3">
        <w:rPr>
          <w:noProof/>
          <w:position w:val="-26"/>
        </w:rPr>
        <w:tab/>
        <w:t>(</w:t>
      </w:r>
      <w:r>
        <w:rPr>
          <w:noProof/>
          <w:position w:val="-26"/>
        </w:rPr>
        <w:t>3)</w:t>
      </w:r>
    </w:p>
    <w:p w:rsidR="00BB01E0" w:rsidRDefault="00BB01E0" w:rsidP="00BB01E0">
      <w:pPr>
        <w:pStyle w:val="ECCParagraph"/>
        <w:spacing w:after="0"/>
        <w:jc w:val="center"/>
        <w:rPr>
          <w:noProof/>
          <w:position w:val="-26"/>
        </w:rPr>
      </w:pPr>
    </w:p>
    <w:p w:rsidR="00B07083" w:rsidRDefault="00B07083" w:rsidP="00B07083">
      <w:pPr>
        <w:pStyle w:val="ECCParagraph"/>
        <w:rPr>
          <w:vertAlign w:val="subscript"/>
        </w:rPr>
      </w:pPr>
      <w:r>
        <w:t xml:space="preserve">The received interference power from the WSD will define the degradation in LP and provides the interference budget necessary for WSD operation. The permitted </w:t>
      </w:r>
      <w:r w:rsidR="00D3082D">
        <w:rPr>
          <w:rFonts w:cs="Arial"/>
          <w:szCs w:val="20"/>
        </w:rPr>
        <w:t>e.i.r.p.</w:t>
      </w:r>
      <w:r>
        <w:t xml:space="preserve"> (</w:t>
      </w:r>
      <w:r w:rsidRPr="00844A26">
        <w:rPr>
          <w:i/>
        </w:rPr>
        <w:t>P</w:t>
      </w:r>
      <w:r w:rsidRPr="00844A26">
        <w:rPr>
          <w:vertAlign w:val="subscript"/>
        </w:rPr>
        <w:t>IB</w:t>
      </w:r>
      <w:r>
        <w:rPr>
          <w:vertAlign w:val="subscript"/>
        </w:rPr>
        <w:t xml:space="preserve"> </w:t>
      </w:r>
      <w:r>
        <w:t xml:space="preserve">) for the WSD is then determined by the coupling term G and the protection ratio. Note that different WSD types will be characterised by different protection ratios; devices which are more disruptive to DTT reception will require higher protection ratios and will be subject to lower limits for </w:t>
      </w:r>
      <w:r w:rsidRPr="00844A26">
        <w:rPr>
          <w:i/>
        </w:rPr>
        <w:t>P</w:t>
      </w:r>
      <w:r w:rsidRPr="00844A26">
        <w:rPr>
          <w:vertAlign w:val="subscript"/>
        </w:rPr>
        <w:t>IB</w:t>
      </w:r>
      <w:r>
        <w:rPr>
          <w:vertAlign w:val="subscript"/>
        </w:rPr>
        <w:t xml:space="preserve">. </w:t>
      </w:r>
    </w:p>
    <w:p w:rsidR="00B07083" w:rsidRDefault="00B07083" w:rsidP="00B07083">
      <w:pPr>
        <w:pStyle w:val="ECCParagraph"/>
      </w:pPr>
      <w:r>
        <w:t>In relation to the acceptable degradation of the location probability</w:t>
      </w:r>
      <w:proofErr w:type="gramStart"/>
      <w:r>
        <w:t xml:space="preserve">, </w:t>
      </w:r>
      <w:proofErr w:type="gramEnd"/>
      <w:r w:rsidRPr="009131F5">
        <w:object w:dxaOrig="540" w:dyaOrig="340">
          <v:shape id="_x0000_i1049" type="#_x0000_t75" style="width:27.25pt;height:18.75pt" o:ole="">
            <v:imagedata r:id="rId26" o:title=""/>
          </v:shape>
          <o:OLEObject Type="Embed" ProgID="Equation.3" ShapeID="_x0000_i1049" DrawAspect="Content" ObjectID="_1409057360" r:id="rId27"/>
        </w:object>
      </w:r>
      <w:r>
        <w:t xml:space="preserve">, two approaches can be followed: </w:t>
      </w:r>
    </w:p>
    <w:p w:rsidR="00B07083" w:rsidRDefault="00B07083" w:rsidP="00B07083">
      <w:pPr>
        <w:pStyle w:val="ECCParagraph"/>
      </w:pPr>
      <w:r>
        <w:t xml:space="preserve">(i) by defining of fixed </w:t>
      </w:r>
      <w:r w:rsidRPr="00DA3F22">
        <w:t xml:space="preserve">value of ΔLP for acceptable degradation to the location probability (example given in Annex 5 uses </w:t>
      </w:r>
      <w:r>
        <w:t>Δ</w:t>
      </w:r>
      <w:r w:rsidRPr="00DA3F22">
        <w:t>LP = 0.1%) throughout</w:t>
      </w:r>
      <w:r>
        <w:t xml:space="preserve"> the DTT coverage area, respecting the most stringent DTT reception modes, i.e., fixed roof top, portable outdoor, portable indoor, according to the ambient DTT field strength</w:t>
      </w:r>
    </w:p>
    <w:p w:rsidR="00B07083" w:rsidRDefault="00B07083" w:rsidP="00B07083">
      <w:pPr>
        <w:pStyle w:val="ECCParagraph"/>
      </w:pPr>
      <w:r>
        <w:t xml:space="preserve">(ii) by defining upper limits for the acceptable degradation to the location probability throughout the DTT coverage area, respecting the most stringent DTT reception modes, i.e., fixed roof top, portable outdoor, portable indoor, according to the ambient DTT field strength. </w:t>
      </w:r>
    </w:p>
    <w:p w:rsidR="00B07083" w:rsidRDefault="00B07083" w:rsidP="00B07083">
      <w:pPr>
        <w:pStyle w:val="ECCParagraph"/>
      </w:pPr>
      <w:r>
        <w:t xml:space="preserve">Administrations should consider the appropriate level for the degradation, balancing the usage of white spaces and guaranteeing the protection for the broadcasting service. Annex 5 presents the basis of both approaches as well the implications of the choice </w:t>
      </w:r>
      <w:r w:rsidRPr="00DA3F22">
        <w:t>of ΔLP level</w:t>
      </w:r>
      <w:r>
        <w:t>.</w:t>
      </w:r>
    </w:p>
    <w:p w:rsidR="00B07083" w:rsidRDefault="00B07083" w:rsidP="00B07083">
      <w:pPr>
        <w:pStyle w:val="ECCParagraph"/>
      </w:pPr>
      <w:r>
        <w:lastRenderedPageBreak/>
        <w:t xml:space="preserve">In addition, the WSD </w:t>
      </w:r>
      <w:r w:rsidR="00D3082D">
        <w:rPr>
          <w:rFonts w:cs="Arial"/>
          <w:szCs w:val="20"/>
        </w:rPr>
        <w:t>e.i.r.p.</w:t>
      </w:r>
      <w:r>
        <w:t xml:space="preserve"> should be restricted to an absolute maximum level defined by the DTT overloading threshold, Oth, corresponding to each DTT reception mode and channel adjacency. This corresponds to satisfying the following inequality:</w:t>
      </w:r>
    </w:p>
    <w:p w:rsidR="00B07083" w:rsidRPr="00DA3F22" w:rsidRDefault="00B07083" w:rsidP="0027093B">
      <w:pPr>
        <w:pStyle w:val="ECCParagraph"/>
        <w:tabs>
          <w:tab w:val="left" w:pos="8789"/>
        </w:tabs>
        <w:ind w:left="2552"/>
        <w:jc w:val="left"/>
      </w:pPr>
      <w:r w:rsidRPr="00DA3F22">
        <w:object w:dxaOrig="2380" w:dyaOrig="360">
          <v:shape id="_x0000_i1050" type="#_x0000_t75" style="width:120.4pt;height:17.55pt" o:ole="">
            <v:imagedata r:id="rId28" o:title=""/>
          </v:shape>
          <o:OLEObject Type="Embed" ProgID="Equation.3" ShapeID="_x0000_i1050" DrawAspect="Content" ObjectID="_1409057361" r:id="rId29"/>
        </w:object>
      </w:r>
      <w:r w:rsidR="00BB01E0">
        <w:t xml:space="preserve"> </w:t>
      </w:r>
      <w:r w:rsidR="00BB01E0">
        <w:tab/>
      </w:r>
      <w:r w:rsidR="00C219E3">
        <w:t>(</w:t>
      </w:r>
      <w:r>
        <w:t>4</w:t>
      </w:r>
      <w:r w:rsidRPr="00DA3F22">
        <w:t>)</w:t>
      </w:r>
    </w:p>
    <w:p w:rsidR="00B07083" w:rsidRPr="00E41996" w:rsidRDefault="00B07083" w:rsidP="00B07083">
      <w:pPr>
        <w:pStyle w:val="ECCParagraph"/>
      </w:pPr>
      <w:r w:rsidRPr="00E41996">
        <w:t>Further details are discussed in Annex 5.</w:t>
      </w:r>
    </w:p>
    <w:p w:rsidR="00B07083" w:rsidRPr="003E2284" w:rsidRDefault="00B07083" w:rsidP="00B07083">
      <w:pPr>
        <w:pStyle w:val="ECCParagraph"/>
      </w:pPr>
      <w:r>
        <w:t xml:space="preserve">The three modes of DTT reception, fixed roof top, portable outdoor and portable indoor can be protected, progressively, from the DTT coverage edge moving inwards toward the DTT transmitter. The switch to each mode is made as function of the wanted field strength level by referring to the thresholds of field strength above which a given mode of reception is possible (going from fixed roof top to portable outdoor to portable indoor). Refer to </w:t>
      </w:r>
      <w:r w:rsidR="00A56940">
        <w:fldChar w:fldCharType="begin"/>
      </w:r>
      <w:r w:rsidR="00C219E3">
        <w:instrText xml:space="preserve"> REF _Ref333769789 \n \h </w:instrText>
      </w:r>
      <w:r w:rsidR="00A56940">
        <w:fldChar w:fldCharType="separate"/>
      </w:r>
      <w:r w:rsidR="00C219E3">
        <w:t>ANNEX 4:</w:t>
      </w:r>
      <w:r w:rsidR="00A56940">
        <w:fldChar w:fldCharType="end"/>
      </w:r>
      <w:r>
        <w:t xml:space="preserve"> to more detailed calculations.</w:t>
      </w:r>
    </w:p>
    <w:p w:rsidR="00B07083" w:rsidRDefault="00B07083" w:rsidP="00B07083">
      <w:pPr>
        <w:pStyle w:val="ECCParagraph"/>
      </w:pPr>
      <w:r w:rsidRPr="00D0205F">
        <w:t xml:space="preserve">This methodology defines the maximum </w:t>
      </w:r>
      <w:r w:rsidR="00D3082D">
        <w:rPr>
          <w:rFonts w:cs="Arial"/>
          <w:szCs w:val="20"/>
        </w:rPr>
        <w:t>e.i.r.p.</w:t>
      </w:r>
      <w:r w:rsidRPr="00D0205F">
        <w:t xml:space="preserve"> for a single WSD interfering with a DTT receiver in a pixel. I</w:t>
      </w:r>
      <w:r>
        <w:t>n practice i</w:t>
      </w:r>
      <w:r w:rsidRPr="00D0205F">
        <w:t>f multiple devices operate within a pixel, interference aggregation can occur and it</w:t>
      </w:r>
      <w:r>
        <w:t xml:space="preserve"> may be necessary to reduce the</w:t>
      </w:r>
      <w:r w:rsidRPr="00D0205F">
        <w:t xml:space="preserve"> WSD </w:t>
      </w:r>
      <w:r w:rsidR="00D3082D">
        <w:rPr>
          <w:rFonts w:cs="Arial"/>
          <w:szCs w:val="20"/>
        </w:rPr>
        <w:t>e.i.r.p.</w:t>
      </w:r>
      <w:r w:rsidRPr="00D0205F">
        <w:t xml:space="preserve"> limits to avoid exceeding t</w:t>
      </w:r>
      <w:r>
        <w:t xml:space="preserve">he acceptable degradation in LP. </w:t>
      </w:r>
      <w:r w:rsidRPr="00D0205F">
        <w:t xml:space="preserve"> Approaches to deal with this problem are described in section 5.2.4.</w:t>
      </w:r>
    </w:p>
    <w:p w:rsidR="00816AA4" w:rsidRPr="00CD53FB" w:rsidRDefault="00816AA4" w:rsidP="00816AA4">
      <w:pPr>
        <w:pStyle w:val="Heading4"/>
        <w:keepNext w:val="0"/>
        <w:keepLines w:val="0"/>
        <w:numPr>
          <w:ilvl w:val="3"/>
          <w:numId w:val="2"/>
        </w:numPr>
        <w:spacing w:before="360" w:after="120"/>
      </w:pPr>
      <w:bookmarkStart w:id="40" w:name="_Toc335262241"/>
      <w:r w:rsidRPr="00BD6B69">
        <w:rPr>
          <w:bCs w:val="0"/>
          <w:i w:val="0"/>
          <w:szCs w:val="26"/>
        </w:rPr>
        <w:t xml:space="preserve">WSD location </w:t>
      </w:r>
      <w:r>
        <w:rPr>
          <w:bCs w:val="0"/>
          <w:i w:val="0"/>
          <w:szCs w:val="26"/>
        </w:rPr>
        <w:t>considerations and requirement for reference and non-reference geometries</w:t>
      </w:r>
      <w:bookmarkEnd w:id="40"/>
    </w:p>
    <w:p w:rsidR="00B07083" w:rsidRPr="009477FB" w:rsidRDefault="00B07083" w:rsidP="00B07083">
      <w:pPr>
        <w:pStyle w:val="ECCParagraph"/>
      </w:pPr>
      <w:r w:rsidRPr="00DA3F22">
        <w:t>WSDs can cause interference to DTT reception in two different ways:</w:t>
      </w:r>
    </w:p>
    <w:p w:rsidR="00B07083" w:rsidRPr="009477FB" w:rsidRDefault="00B07083" w:rsidP="00A749FA">
      <w:pPr>
        <w:pStyle w:val="ECCParagraph"/>
        <w:numPr>
          <w:ilvl w:val="1"/>
          <w:numId w:val="9"/>
        </w:numPr>
        <w:spacing w:after="120"/>
      </w:pPr>
      <w:r w:rsidRPr="00DA3F22">
        <w:t xml:space="preserve">WSDs operating inside of a DTT coverage area </w:t>
      </w:r>
    </w:p>
    <w:p w:rsidR="00B07083" w:rsidRPr="009477FB" w:rsidRDefault="00B07083" w:rsidP="00B07083">
      <w:pPr>
        <w:pStyle w:val="ECCParagraph"/>
      </w:pPr>
      <w:r w:rsidRPr="00DA3F22">
        <w:t xml:space="preserve">Because of the extremely high interference potential of co-channel usage, the WSDs will be limited to using frequencies adjacent to that (or those) of the DTT service(s) in the area in question. Consideration of ‘short distance’ WSD interference provides one of the main constraints on WSD </w:t>
      </w:r>
      <w:r w:rsidR="00D3082D">
        <w:rPr>
          <w:rFonts w:cs="Arial"/>
          <w:szCs w:val="20"/>
        </w:rPr>
        <w:t>e.i.r.p.</w:t>
      </w:r>
      <w:r w:rsidRPr="00DA3F22">
        <w:t xml:space="preserve"> limits, in particular because of its ‘continuous’ effect. </w:t>
      </w:r>
      <w:r>
        <w:t>S</w:t>
      </w:r>
      <w:r w:rsidRPr="00DA3F22">
        <w:t xml:space="preserve">everal ‘reference interference scenarios’ have been developed (see Annex 2) to calculate the ‘nearby’ interference effects. </w:t>
      </w:r>
    </w:p>
    <w:p w:rsidR="00B07083" w:rsidRPr="009477FB" w:rsidRDefault="00B07083" w:rsidP="00A749FA">
      <w:pPr>
        <w:pStyle w:val="ECCParagraph"/>
        <w:numPr>
          <w:ilvl w:val="1"/>
          <w:numId w:val="9"/>
        </w:numPr>
        <w:spacing w:after="120"/>
      </w:pPr>
      <w:r w:rsidRPr="00DA3F22">
        <w:t xml:space="preserve">WSDs operating outside of a DTT coverage area </w:t>
      </w:r>
    </w:p>
    <w:p w:rsidR="00B07083" w:rsidRDefault="00B07083" w:rsidP="00B07083">
      <w:pPr>
        <w:pStyle w:val="ECCParagraph"/>
      </w:pPr>
      <w:r w:rsidRPr="00DA3F22">
        <w:t xml:space="preserve">Due to greater separation distances between WSD interferer and DTT receiver, potential co-channel interference will </w:t>
      </w:r>
      <w:r>
        <w:t xml:space="preserve">tend to </w:t>
      </w:r>
      <w:r w:rsidRPr="00DA3F22">
        <w:t xml:space="preserve">be the most significant, but care must also be taken with respect to </w:t>
      </w:r>
      <w:r>
        <w:t xml:space="preserve">certain </w:t>
      </w:r>
      <w:r w:rsidRPr="00DA3F22">
        <w:t xml:space="preserve">adjacent channel usage. Consideration of ‘longer distance’ WSD interference provides the </w:t>
      </w:r>
      <w:r>
        <w:t xml:space="preserve">other </w:t>
      </w:r>
      <w:r w:rsidRPr="00DA3F22">
        <w:t xml:space="preserve">constraints on WSD </w:t>
      </w:r>
      <w:r w:rsidR="00D3082D">
        <w:rPr>
          <w:rFonts w:cs="Arial"/>
          <w:szCs w:val="20"/>
        </w:rPr>
        <w:t>e.i.r.p.</w:t>
      </w:r>
      <w:r w:rsidRPr="00DA3F22">
        <w:t xml:space="preserve"> limits (especially for high power WSD base stations). Monte Carlo techniques as well as approximate analytical formula can be used to determine WSD </w:t>
      </w:r>
      <w:r w:rsidR="00D3082D">
        <w:rPr>
          <w:rFonts w:cs="Arial"/>
          <w:szCs w:val="20"/>
        </w:rPr>
        <w:t>e.i.r.p.</w:t>
      </w:r>
      <w:r w:rsidRPr="00DA3F22">
        <w:t xml:space="preserve"> limits for each scenario.</w:t>
      </w:r>
      <w:r w:rsidRPr="00EB3E92">
        <w:t xml:space="preserve"> </w:t>
      </w:r>
      <w:r>
        <w:t>Th</w:t>
      </w:r>
      <w:r w:rsidR="00C219E3">
        <w:t xml:space="preserve">e coupling term G in equation </w:t>
      </w:r>
      <w:r>
        <w:t>3 will be calculated using the actual distance from the WSD to the pixel under consideration. This distance is sometime referred to a “non-reference geometry”, as the actual distance between the WSD and the protected DTT pixel is used to determine the coupling gain.</w:t>
      </w:r>
    </w:p>
    <w:p w:rsidR="00816AA4" w:rsidRPr="00CD53FB" w:rsidRDefault="00816AA4" w:rsidP="00816AA4">
      <w:pPr>
        <w:pStyle w:val="Heading4"/>
        <w:keepNext w:val="0"/>
        <w:keepLines w:val="0"/>
        <w:numPr>
          <w:ilvl w:val="3"/>
          <w:numId w:val="2"/>
        </w:numPr>
        <w:spacing w:before="360" w:after="120"/>
      </w:pPr>
      <w:bookmarkStart w:id="41" w:name="_Toc335262242"/>
      <w:r w:rsidRPr="00BD6B69">
        <w:rPr>
          <w:bCs w:val="0"/>
          <w:i w:val="0"/>
          <w:szCs w:val="26"/>
        </w:rPr>
        <w:t>Determination of maximum WSD received power</w:t>
      </w:r>
      <w:bookmarkEnd w:id="41"/>
    </w:p>
    <w:p w:rsidR="00B07083" w:rsidRDefault="00B07083" w:rsidP="00B07083">
      <w:pPr>
        <w:pStyle w:val="ECCParagraph"/>
      </w:pPr>
      <w:r>
        <w:t xml:space="preserve">The degradation in LP considered acceptable by a national regulator will determine the maximum level of interference that can be tolerated at the DTT receiver. The </w:t>
      </w:r>
      <w:r w:rsidR="00D3082D">
        <w:rPr>
          <w:rFonts w:cs="Arial"/>
          <w:szCs w:val="20"/>
        </w:rPr>
        <w:t>e.i.r.p.</w:t>
      </w:r>
      <w:r>
        <w:t xml:space="preserve"> that can then be radiated by the WSD will be determined by the reference and non-reference geometries. To calculate the maximum acceptable re</w:t>
      </w:r>
      <w:r w:rsidR="00C219E3">
        <w:t xml:space="preserve">ceived interference, equation </w:t>
      </w:r>
      <w:r>
        <w:t>3 must be solved. Numerical techniques (i.e. a Monte Carlo simulation) or an analytical approximation must be used as it is not possible to provide a simple closed form solution.</w:t>
      </w:r>
    </w:p>
    <w:p w:rsidR="00B07083" w:rsidRDefault="00B07083" w:rsidP="00B07083">
      <w:pPr>
        <w:pStyle w:val="ECCParagraph"/>
      </w:pPr>
      <w:r w:rsidRPr="009071B5">
        <w:t>These two</w:t>
      </w:r>
      <w:r w:rsidRPr="000114FB">
        <w:t xml:space="preserve"> </w:t>
      </w:r>
      <w:r w:rsidRPr="009071B5">
        <w:t>approaches are discussed in the following two subsections.</w:t>
      </w:r>
    </w:p>
    <w:p w:rsidR="00816AA4" w:rsidRPr="00CD53FB" w:rsidRDefault="00503D38" w:rsidP="00816AA4">
      <w:pPr>
        <w:pStyle w:val="Heading4"/>
        <w:keepNext w:val="0"/>
        <w:keepLines w:val="0"/>
        <w:numPr>
          <w:ilvl w:val="3"/>
          <w:numId w:val="2"/>
        </w:numPr>
        <w:spacing w:before="360" w:after="120"/>
      </w:pPr>
      <w:bookmarkStart w:id="42" w:name="_Toc321825795"/>
      <w:bookmarkStart w:id="43" w:name="_Toc325620133"/>
      <w:bookmarkStart w:id="44" w:name="_Toc335262243"/>
      <w:r w:rsidRPr="009071B5">
        <w:rPr>
          <w:rFonts w:cs="Arial"/>
          <w:bCs w:val="0"/>
          <w:i w:val="0"/>
          <w:szCs w:val="26"/>
          <w:lang w:val="en-GB"/>
        </w:rPr>
        <w:t>Monte Carlo simulation</w:t>
      </w:r>
      <w:bookmarkEnd w:id="42"/>
      <w:bookmarkEnd w:id="43"/>
      <w:r>
        <w:rPr>
          <w:rFonts w:cs="Arial"/>
          <w:bCs w:val="0"/>
          <w:i w:val="0"/>
          <w:szCs w:val="26"/>
          <w:lang w:val="en-GB"/>
        </w:rPr>
        <w:t xml:space="preserve"> approach</w:t>
      </w:r>
      <w:bookmarkEnd w:id="44"/>
      <w:r>
        <w:t xml:space="preserve"> </w:t>
      </w:r>
    </w:p>
    <w:p w:rsidR="00B07083" w:rsidRPr="009477FB" w:rsidRDefault="00B07083" w:rsidP="00B07083">
      <w:pPr>
        <w:pStyle w:val="ECCParagraph"/>
      </w:pPr>
      <w:r w:rsidRPr="009071B5">
        <w:t>Monte Carlo simulations can be used to determine location probability in situations where a statistically varying wanted DTT signal is present and also noise and one or more statistically varying interfering sources are present. In other words, Monte Carlo simulations can b</w:t>
      </w:r>
      <w:r w:rsidR="00000E4A">
        <w:t>e used to evaluate equation (</w:t>
      </w:r>
      <w:r w:rsidRPr="009071B5">
        <w:t>1</w:t>
      </w:r>
      <w:r w:rsidR="00000E4A">
        <w:t>)</w:t>
      </w:r>
      <w:r w:rsidRPr="009071B5">
        <w:t xml:space="preserve"> in an exact manner</w:t>
      </w:r>
      <w:r w:rsidRPr="009071B5">
        <w:rPr>
          <w:rStyle w:val="FootnoteReference"/>
        </w:rPr>
        <w:footnoteReference w:id="12"/>
      </w:r>
      <w:r w:rsidRPr="009071B5">
        <w:t xml:space="preserve">. </w:t>
      </w:r>
    </w:p>
    <w:p w:rsidR="00B07083" w:rsidRPr="009477FB" w:rsidRDefault="00B07083" w:rsidP="00B07083">
      <w:pPr>
        <w:pStyle w:val="ECCParagraph"/>
      </w:pPr>
      <w:r w:rsidRPr="009071B5">
        <w:lastRenderedPageBreak/>
        <w:t>To briefly sketch how a Monte Carlo simulation is effected, we first list the relevant parameters that would be included and indicate how they are used:</w:t>
      </w:r>
    </w:p>
    <w:p w:rsidR="00B07083" w:rsidRPr="009071B5" w:rsidRDefault="00B07083" w:rsidP="004C5677">
      <w:pPr>
        <w:pStyle w:val="ECCNumbered-LetteredList"/>
        <w:numPr>
          <w:ilvl w:val="0"/>
          <w:numId w:val="33"/>
        </w:numPr>
        <w:rPr>
          <w:lang w:val="en-GB"/>
        </w:rPr>
      </w:pPr>
      <w:r w:rsidRPr="009071B5">
        <w:rPr>
          <w:lang w:val="en-GB"/>
        </w:rPr>
        <w:t>E</w:t>
      </w:r>
      <w:r w:rsidRPr="009071B5">
        <w:rPr>
          <w:vertAlign w:val="subscript"/>
          <w:lang w:val="en-GB"/>
        </w:rPr>
        <w:t>W_med</w:t>
      </w:r>
      <w:r w:rsidRPr="009071B5">
        <w:rPr>
          <w:lang w:val="en-GB"/>
        </w:rPr>
        <w:t>, σ</w:t>
      </w:r>
      <w:r w:rsidRPr="009071B5">
        <w:rPr>
          <w:vertAlign w:val="subscript"/>
          <w:lang w:val="en-GB"/>
        </w:rPr>
        <w:t>W</w:t>
      </w:r>
      <w:r w:rsidRPr="009071B5">
        <w:rPr>
          <w:lang w:val="en-GB"/>
        </w:rPr>
        <w:t>: median wanted DTT field strength and standard deviation;</w:t>
      </w:r>
    </w:p>
    <w:p w:rsidR="00B07083" w:rsidRPr="009071B5" w:rsidRDefault="00B07083" w:rsidP="004C5677">
      <w:pPr>
        <w:pStyle w:val="ECCNumbered-LetteredList"/>
        <w:numPr>
          <w:ilvl w:val="0"/>
          <w:numId w:val="33"/>
        </w:numPr>
        <w:rPr>
          <w:lang w:val="en-GB"/>
        </w:rPr>
      </w:pPr>
      <w:r w:rsidRPr="009071B5">
        <w:rPr>
          <w:i/>
          <w:lang w:val="en-GB"/>
        </w:rPr>
        <w:t>r</w:t>
      </w:r>
      <w:r w:rsidRPr="009071B5">
        <w:rPr>
          <w:i/>
          <w:vertAlign w:val="subscript"/>
          <w:lang w:val="en-GB"/>
        </w:rPr>
        <w:t>U,i</w:t>
      </w:r>
      <w:r w:rsidRPr="009071B5">
        <w:rPr>
          <w:lang w:val="en-GB"/>
        </w:rPr>
        <w:t>: the appropriate protection ratio(s)</w:t>
      </w:r>
      <w:r>
        <w:rPr>
          <w:lang w:val="en-GB"/>
        </w:rPr>
        <w:t xml:space="preserve"> </w:t>
      </w:r>
      <w:r w:rsidRPr="009071B5">
        <w:rPr>
          <w:lang w:val="en-GB"/>
        </w:rPr>
        <w:t xml:space="preserve">corresponding to the relevant frequency offset(s) </w:t>
      </w:r>
      <w:r w:rsidRPr="009071B5">
        <w:rPr>
          <w:lang w:val="en-GB"/>
        </w:rPr>
        <w:sym w:font="Symbol" w:char="F044"/>
      </w:r>
      <w:r w:rsidRPr="009071B5">
        <w:rPr>
          <w:lang w:val="en-GB"/>
        </w:rPr>
        <w:t>f;</w:t>
      </w:r>
    </w:p>
    <w:p w:rsidR="00B07083" w:rsidRPr="009071B5" w:rsidRDefault="00B07083" w:rsidP="004C5677">
      <w:pPr>
        <w:pStyle w:val="ECCNumbered-LetteredList"/>
        <w:numPr>
          <w:ilvl w:val="0"/>
          <w:numId w:val="33"/>
        </w:numPr>
        <w:rPr>
          <w:lang w:val="en-GB"/>
        </w:rPr>
      </w:pPr>
      <w:r w:rsidRPr="009071B5">
        <w:rPr>
          <w:lang w:val="en-GB"/>
        </w:rPr>
        <w:t>E</w:t>
      </w:r>
      <w:r w:rsidRPr="009071B5">
        <w:rPr>
          <w:vertAlign w:val="subscript"/>
          <w:lang w:val="en-GB"/>
        </w:rPr>
        <w:t>WSD_med_J</w:t>
      </w:r>
      <w:r w:rsidRPr="009071B5">
        <w:rPr>
          <w:lang w:val="en-GB"/>
        </w:rPr>
        <w:t>, σ</w:t>
      </w:r>
      <w:r w:rsidRPr="009071B5">
        <w:rPr>
          <w:vertAlign w:val="subscript"/>
          <w:lang w:val="en-GB"/>
        </w:rPr>
        <w:t>WSD_J</w:t>
      </w:r>
      <w:r w:rsidRPr="009071B5">
        <w:rPr>
          <w:lang w:val="en-GB"/>
        </w:rPr>
        <w:t>: median WSD interfering field strength and standard deviation for J interferers;</w:t>
      </w:r>
    </w:p>
    <w:p w:rsidR="00B07083" w:rsidRPr="00BB01E0" w:rsidRDefault="00B07083" w:rsidP="004C5677">
      <w:pPr>
        <w:pStyle w:val="ECCNumbered-LetteredList"/>
        <w:numPr>
          <w:ilvl w:val="0"/>
          <w:numId w:val="33"/>
        </w:numPr>
      </w:pPr>
      <w:r w:rsidRPr="009071B5">
        <w:rPr>
          <w:lang w:val="en-GB"/>
        </w:rPr>
        <w:t>POL</w:t>
      </w:r>
      <w:r w:rsidRPr="00BB01E0">
        <w:rPr>
          <w:vertAlign w:val="subscript"/>
          <w:lang w:val="en-GB"/>
        </w:rPr>
        <w:t>J</w:t>
      </w:r>
      <w:r w:rsidRPr="009071B5">
        <w:rPr>
          <w:lang w:val="en-GB"/>
        </w:rPr>
        <w:t>, ATT</w:t>
      </w:r>
      <w:r w:rsidRPr="00BB01E0">
        <w:rPr>
          <w:vertAlign w:val="subscript"/>
          <w:lang w:val="en-GB"/>
        </w:rPr>
        <w:t>J</w:t>
      </w:r>
      <w:r w:rsidRPr="009071B5">
        <w:rPr>
          <w:lang w:val="en-GB"/>
        </w:rPr>
        <w:t>, DISC</w:t>
      </w:r>
      <w:r w:rsidRPr="00BB01E0">
        <w:rPr>
          <w:vertAlign w:val="subscript"/>
          <w:lang w:val="en-GB"/>
        </w:rPr>
        <w:t>J</w:t>
      </w:r>
      <w:r w:rsidRPr="009071B5">
        <w:rPr>
          <w:lang w:val="en-GB"/>
        </w:rPr>
        <w:t>: polarization discrimination(s), transmit antenna attenuation(s), receive antenna discrimination(s).</w:t>
      </w:r>
    </w:p>
    <w:p w:rsidR="00BB01E0" w:rsidRPr="009477FB" w:rsidRDefault="00BB01E0" w:rsidP="00BB01E0">
      <w:pPr>
        <w:pStyle w:val="ECCNumbered-LetteredList"/>
        <w:numPr>
          <w:ilvl w:val="0"/>
          <w:numId w:val="0"/>
        </w:numPr>
        <w:ind w:left="680"/>
      </w:pPr>
    </w:p>
    <w:p w:rsidR="00B07083" w:rsidRPr="009477FB" w:rsidRDefault="00B07083" w:rsidP="00B07083">
      <w:pPr>
        <w:pStyle w:val="ECCParagraph"/>
      </w:pPr>
      <w:r w:rsidRPr="009071B5">
        <w:t>In a Monte Carlo simulation, a large number of ‘trials’ are made in which the statistical variables are used; and on the basis of the statistics of the trials, probabilities (in our case, location probabilities) can be calculated.</w:t>
      </w:r>
    </w:p>
    <w:p w:rsidR="00B07083" w:rsidRPr="009477FB" w:rsidRDefault="00B07083" w:rsidP="00CF747D">
      <w:pPr>
        <w:pStyle w:val="ECCParagraph"/>
        <w:spacing w:after="120"/>
      </w:pPr>
      <w:r w:rsidRPr="009071B5">
        <w:t xml:space="preserve">For each trial the following calculations are carried out: </w:t>
      </w:r>
    </w:p>
    <w:p w:rsidR="00B07083" w:rsidRPr="009477FB" w:rsidRDefault="00B07083" w:rsidP="004C5677">
      <w:pPr>
        <w:pStyle w:val="ECCNumbered-LetteredList"/>
        <w:numPr>
          <w:ilvl w:val="0"/>
          <w:numId w:val="34"/>
        </w:numPr>
        <w:rPr>
          <w:lang w:val="en-GB"/>
        </w:rPr>
      </w:pPr>
      <w:r w:rsidRPr="009071B5">
        <w:rPr>
          <w:lang w:val="en-GB"/>
        </w:rPr>
        <w:t xml:space="preserve">a random wanted DTT field strength is calculated using </w:t>
      </w:r>
    </w:p>
    <w:p w:rsidR="00B07083" w:rsidRPr="009477FB" w:rsidRDefault="00B07083" w:rsidP="00B07083">
      <w:pPr>
        <w:pStyle w:val="ECCParagraph"/>
        <w:spacing w:after="120"/>
        <w:ind w:left="720" w:firstLine="720"/>
      </w:pPr>
      <w:r w:rsidRPr="009071B5">
        <w:t>E</w:t>
      </w:r>
      <w:r w:rsidRPr="009071B5">
        <w:rPr>
          <w:vertAlign w:val="subscript"/>
        </w:rPr>
        <w:t>W</w:t>
      </w:r>
      <w:r w:rsidRPr="009071B5">
        <w:t xml:space="preserve"> = E</w:t>
      </w:r>
      <w:r w:rsidRPr="009071B5">
        <w:rPr>
          <w:vertAlign w:val="subscript"/>
        </w:rPr>
        <w:t>W_med</w:t>
      </w:r>
      <w:r w:rsidRPr="009071B5">
        <w:t xml:space="preserve"> + random (Gaussian, σ</w:t>
      </w:r>
      <w:r w:rsidRPr="009071B5">
        <w:rPr>
          <w:vertAlign w:val="subscript"/>
        </w:rPr>
        <w:t>W</w:t>
      </w:r>
      <w:r w:rsidRPr="009071B5">
        <w:t>) variation</w:t>
      </w:r>
    </w:p>
    <w:p w:rsidR="00B07083" w:rsidRPr="009071B5" w:rsidRDefault="00B07083" w:rsidP="004C5677">
      <w:pPr>
        <w:pStyle w:val="ECCNumbered-LetteredList"/>
        <w:numPr>
          <w:ilvl w:val="0"/>
          <w:numId w:val="34"/>
        </w:numPr>
        <w:rPr>
          <w:lang w:val="en-GB"/>
        </w:rPr>
      </w:pPr>
      <w:r w:rsidRPr="009071B5">
        <w:rPr>
          <w:lang w:val="en-GB"/>
        </w:rPr>
        <w:t>random interfering WSD field strengths, for each interferer J, are calculated using</w:t>
      </w:r>
    </w:p>
    <w:p w:rsidR="00B07083" w:rsidRPr="009477FB" w:rsidRDefault="00B07083" w:rsidP="00B07083">
      <w:pPr>
        <w:pStyle w:val="ECCParagraph"/>
        <w:spacing w:after="120"/>
        <w:ind w:left="720" w:firstLine="720"/>
      </w:pPr>
      <w:r w:rsidRPr="009071B5">
        <w:t>E</w:t>
      </w:r>
      <w:r w:rsidRPr="009071B5">
        <w:rPr>
          <w:vertAlign w:val="subscript"/>
        </w:rPr>
        <w:t>WSD_J</w:t>
      </w:r>
      <w:r w:rsidRPr="009071B5">
        <w:t xml:space="preserve"> = E</w:t>
      </w:r>
      <w:r w:rsidRPr="009071B5">
        <w:rPr>
          <w:vertAlign w:val="subscript"/>
        </w:rPr>
        <w:t>WSD_med_J</w:t>
      </w:r>
      <w:r w:rsidRPr="009071B5">
        <w:t xml:space="preserve"> + random (Gaussian, σ</w:t>
      </w:r>
      <w:r w:rsidRPr="009071B5">
        <w:rPr>
          <w:vertAlign w:val="subscript"/>
        </w:rPr>
        <w:t>WSDJ</w:t>
      </w:r>
      <w:r w:rsidRPr="009071B5">
        <w:t>) variation;</w:t>
      </w:r>
    </w:p>
    <w:p w:rsidR="00B07083" w:rsidRPr="009477FB" w:rsidRDefault="00B07083" w:rsidP="004C5677">
      <w:pPr>
        <w:pStyle w:val="ECCNumbered-LetteredList"/>
        <w:numPr>
          <w:ilvl w:val="0"/>
          <w:numId w:val="34"/>
        </w:numPr>
        <w:rPr>
          <w:lang w:val="en-GB"/>
        </w:rPr>
      </w:pPr>
      <w:r w:rsidRPr="009071B5">
        <w:rPr>
          <w:lang w:val="en-GB"/>
        </w:rPr>
        <w:t>The corresponding nuisance</w:t>
      </w:r>
      <w:r w:rsidRPr="009071B5">
        <w:rPr>
          <w:rStyle w:val="FootnoteReference"/>
          <w:szCs w:val="20"/>
          <w:lang w:val="en-GB"/>
        </w:rPr>
        <w:footnoteReference w:id="13"/>
      </w:r>
      <w:r w:rsidRPr="009071B5">
        <w:rPr>
          <w:lang w:val="en-GB"/>
        </w:rPr>
        <w:t xml:space="preserve"> fields, NU</w:t>
      </w:r>
      <w:r w:rsidRPr="009071B5">
        <w:rPr>
          <w:vertAlign w:val="subscript"/>
          <w:lang w:val="en-GB"/>
        </w:rPr>
        <w:t>WSD_J</w:t>
      </w:r>
      <w:r w:rsidRPr="009071B5">
        <w:rPr>
          <w:lang w:val="en-GB"/>
        </w:rPr>
        <w:t>, are calculated using the E</w:t>
      </w:r>
      <w:r w:rsidRPr="009071B5">
        <w:rPr>
          <w:vertAlign w:val="subscript"/>
          <w:lang w:val="en-GB"/>
        </w:rPr>
        <w:t>WSD_J</w:t>
      </w:r>
      <w:r w:rsidRPr="009071B5">
        <w:rPr>
          <w:lang w:val="en-GB"/>
        </w:rPr>
        <w:t xml:space="preserve"> with the relevant protection ratios, POL, DIR, etc;</w:t>
      </w:r>
    </w:p>
    <w:p w:rsidR="00B07083" w:rsidRPr="009477FB" w:rsidRDefault="00B07083" w:rsidP="004C5677">
      <w:pPr>
        <w:pStyle w:val="ECCNumbered-LetteredList"/>
        <w:numPr>
          <w:ilvl w:val="0"/>
          <w:numId w:val="34"/>
        </w:numPr>
        <w:rPr>
          <w:lang w:val="en-GB"/>
        </w:rPr>
      </w:pPr>
      <w:r w:rsidRPr="009071B5">
        <w:rPr>
          <w:lang w:val="en-GB"/>
        </w:rPr>
        <w:t>The power sums for the NU</w:t>
      </w:r>
      <w:r w:rsidRPr="009071B5">
        <w:rPr>
          <w:vertAlign w:val="subscript"/>
          <w:lang w:val="en-GB"/>
        </w:rPr>
        <w:t>WSD_J</w:t>
      </w:r>
      <w:r w:rsidRPr="009071B5">
        <w:rPr>
          <w:lang w:val="en-GB"/>
        </w:rPr>
        <w:t xml:space="preserve"> and the noise nuisance field NU</w:t>
      </w:r>
      <w:r w:rsidRPr="009071B5">
        <w:rPr>
          <w:vertAlign w:val="subscript"/>
          <w:lang w:val="en-GB"/>
        </w:rPr>
        <w:t>N</w:t>
      </w:r>
      <w:r w:rsidRPr="009071B5">
        <w:rPr>
          <w:lang w:val="en-GB"/>
        </w:rPr>
        <w:t xml:space="preserve"> are carried out for each trial, leading to a ‘total’ nuisance field NU</w:t>
      </w:r>
      <w:r w:rsidRPr="009071B5">
        <w:rPr>
          <w:vertAlign w:val="subscript"/>
          <w:lang w:val="en-GB"/>
        </w:rPr>
        <w:t>sum</w:t>
      </w:r>
      <w:r w:rsidRPr="009071B5">
        <w:rPr>
          <w:lang w:val="en-GB"/>
        </w:rPr>
        <w:t>, which is compared to the trial value of E</w:t>
      </w:r>
      <w:r w:rsidRPr="009071B5">
        <w:rPr>
          <w:vertAlign w:val="subscript"/>
          <w:lang w:val="en-GB"/>
        </w:rPr>
        <w:t>w</w:t>
      </w:r>
      <w:r w:rsidRPr="009071B5">
        <w:rPr>
          <w:lang w:val="en-GB"/>
        </w:rPr>
        <w:t>.</w:t>
      </w:r>
    </w:p>
    <w:p w:rsidR="00B07083" w:rsidRDefault="00B07083" w:rsidP="004C5677">
      <w:pPr>
        <w:pStyle w:val="ECCNumbered-LetteredList"/>
        <w:numPr>
          <w:ilvl w:val="0"/>
          <w:numId w:val="34"/>
        </w:numPr>
        <w:rPr>
          <w:lang w:val="en-GB"/>
        </w:rPr>
      </w:pPr>
      <w:r w:rsidRPr="009071B5">
        <w:rPr>
          <w:lang w:val="en-GB"/>
        </w:rPr>
        <w:t>The ratio of the number of trials where E</w:t>
      </w:r>
      <w:r w:rsidRPr="009071B5">
        <w:rPr>
          <w:vertAlign w:val="subscript"/>
          <w:lang w:val="en-GB"/>
        </w:rPr>
        <w:t>W</w:t>
      </w:r>
      <w:r w:rsidRPr="009071B5">
        <w:rPr>
          <w:lang w:val="en-GB"/>
        </w:rPr>
        <w:t xml:space="preserve"> </w:t>
      </w:r>
      <w:r w:rsidRPr="009071B5">
        <w:rPr>
          <w:rFonts w:cs="Arial"/>
          <w:lang w:val="en-GB"/>
        </w:rPr>
        <w:t>≥</w:t>
      </w:r>
      <w:r w:rsidRPr="009071B5">
        <w:rPr>
          <w:lang w:val="en-GB"/>
        </w:rPr>
        <w:t xml:space="preserve"> NU</w:t>
      </w:r>
      <w:r w:rsidRPr="009071B5">
        <w:rPr>
          <w:vertAlign w:val="subscript"/>
          <w:lang w:val="en-GB"/>
        </w:rPr>
        <w:t>sum</w:t>
      </w:r>
      <w:r w:rsidRPr="009071B5">
        <w:rPr>
          <w:lang w:val="en-GB"/>
        </w:rPr>
        <w:t xml:space="preserve"> to the total number of trials gives the location probability, LP, in the presence of the interfering WSDs and the noise.</w:t>
      </w:r>
    </w:p>
    <w:p w:rsidR="00D12D5F" w:rsidRPr="009477FB" w:rsidRDefault="00D12D5F" w:rsidP="00D12D5F">
      <w:pPr>
        <w:pStyle w:val="ECCNumbered-LetteredList"/>
        <w:numPr>
          <w:ilvl w:val="0"/>
          <w:numId w:val="0"/>
        </w:numPr>
        <w:ind w:left="1060"/>
        <w:rPr>
          <w:lang w:val="en-GB"/>
        </w:rPr>
      </w:pPr>
    </w:p>
    <w:p w:rsidR="00B07083" w:rsidRDefault="00B07083" w:rsidP="00B07083">
      <w:pPr>
        <w:pStyle w:val="ECCParagraph"/>
      </w:pPr>
      <w:r w:rsidRPr="009071B5">
        <w:t>In cases where the degradation in LP is to be calculated when WSD interference is introduced, it is necessary to carry out two complete Monte Carlo simulations, one for the initial situation without WSD interference (giving LP</w:t>
      </w:r>
      <w:r w:rsidRPr="009071B5">
        <w:rPr>
          <w:vertAlign w:val="subscript"/>
        </w:rPr>
        <w:t>before</w:t>
      </w:r>
      <w:r w:rsidRPr="009071B5">
        <w:t>), and the second with the WSD interference included (giving LP</w:t>
      </w:r>
      <w:r w:rsidRPr="009071B5">
        <w:rPr>
          <w:vertAlign w:val="subscript"/>
        </w:rPr>
        <w:t>after</w:t>
      </w:r>
      <w:r w:rsidRPr="009071B5">
        <w:t xml:space="preserve">). The degradation in LP, </w:t>
      </w:r>
      <w:r w:rsidRPr="009071B5">
        <w:sym w:font="Symbol" w:char="F044"/>
      </w:r>
      <w:r w:rsidRPr="009071B5">
        <w:rPr>
          <w:vertAlign w:val="subscript"/>
        </w:rPr>
        <w:t>LP</w:t>
      </w:r>
      <w:r w:rsidRPr="009071B5">
        <w:t xml:space="preserve">, is calculated as </w:t>
      </w:r>
      <w:r w:rsidRPr="009071B5">
        <w:sym w:font="Symbol" w:char="F044"/>
      </w:r>
      <w:r w:rsidRPr="009071B5">
        <w:rPr>
          <w:vertAlign w:val="subscript"/>
        </w:rPr>
        <w:t>LP</w:t>
      </w:r>
      <w:r w:rsidRPr="009071B5">
        <w:t xml:space="preserve"> = LP</w:t>
      </w:r>
      <w:r w:rsidRPr="009071B5">
        <w:rPr>
          <w:vertAlign w:val="subscript"/>
        </w:rPr>
        <w:t>before</w:t>
      </w:r>
      <w:r w:rsidRPr="009071B5">
        <w:t xml:space="preserve"> – LP</w:t>
      </w:r>
      <w:r w:rsidRPr="009071B5">
        <w:rPr>
          <w:vertAlign w:val="subscript"/>
        </w:rPr>
        <w:t>after</w:t>
      </w:r>
      <w:r w:rsidRPr="009071B5">
        <w:t xml:space="preserve">. </w:t>
      </w:r>
    </w:p>
    <w:p w:rsidR="00503D38" w:rsidRPr="00CD53FB" w:rsidRDefault="00503D38" w:rsidP="00503D38">
      <w:pPr>
        <w:pStyle w:val="Heading4"/>
        <w:keepNext w:val="0"/>
        <w:keepLines w:val="0"/>
        <w:numPr>
          <w:ilvl w:val="3"/>
          <w:numId w:val="2"/>
        </w:numPr>
        <w:spacing w:before="360" w:after="120"/>
      </w:pPr>
      <w:bookmarkStart w:id="45" w:name="_Toc335262244"/>
      <w:r w:rsidRPr="009071B5">
        <w:rPr>
          <w:rFonts w:cs="Arial"/>
          <w:bCs w:val="0"/>
          <w:i w:val="0"/>
          <w:szCs w:val="26"/>
          <w:lang w:val="en-GB"/>
        </w:rPr>
        <w:t xml:space="preserve">Analytical </w:t>
      </w:r>
      <w:r w:rsidRPr="000114FB">
        <w:rPr>
          <w:rFonts w:cs="Arial"/>
          <w:bCs w:val="0"/>
          <w:i w:val="0"/>
          <w:szCs w:val="26"/>
          <w:lang w:val="en-GB"/>
        </w:rPr>
        <w:t>approximation approach</w:t>
      </w:r>
      <w:bookmarkEnd w:id="45"/>
    </w:p>
    <w:p w:rsidR="00B07083" w:rsidRPr="004922CE" w:rsidRDefault="00B07083" w:rsidP="00B07083">
      <w:pPr>
        <w:pStyle w:val="ECCParagraph"/>
      </w:pPr>
      <w:r w:rsidRPr="009071B5">
        <w:t>We extend and simplify the mat</w:t>
      </w:r>
      <w:r w:rsidR="003962FA">
        <w:t>hematical notation in Equation (</w:t>
      </w:r>
      <w:r>
        <w:t>1</w:t>
      </w:r>
      <w:r w:rsidR="003962FA">
        <w:t>)</w:t>
      </w:r>
      <w:r w:rsidRPr="009071B5">
        <w:t xml:space="preserve"> as</w:t>
      </w:r>
      <w:r>
        <w:t>:</w:t>
      </w:r>
    </w:p>
    <w:p w:rsidR="00B07083" w:rsidRPr="000114FB" w:rsidRDefault="00B07083" w:rsidP="0027093B">
      <w:pPr>
        <w:pStyle w:val="ECCParagraph"/>
        <w:tabs>
          <w:tab w:val="left" w:pos="8789"/>
        </w:tabs>
        <w:ind w:left="2694"/>
        <w:jc w:val="left"/>
      </w:pPr>
      <w:r w:rsidRPr="009071B5">
        <w:rPr>
          <w:position w:val="-26"/>
          <w:vertAlign w:val="subscript"/>
        </w:rPr>
        <w:object w:dxaOrig="2320" w:dyaOrig="620">
          <v:shape id="_x0000_i1051" type="#_x0000_t75" style="width:114.35pt;height:32.05pt" o:ole="">
            <v:imagedata r:id="rId30" o:title=""/>
          </v:shape>
          <o:OLEObject Type="Embed" ProgID="Equation.3" ShapeID="_x0000_i1051" DrawAspect="Content" ObjectID="_1409057362" r:id="rId31"/>
        </w:object>
      </w:r>
      <w:r w:rsidR="003962FA">
        <w:tab/>
        <w:t>(</w:t>
      </w:r>
      <w:r>
        <w:t>5</w:t>
      </w:r>
      <w:r w:rsidRPr="009071B5">
        <w:t>)</w:t>
      </w:r>
    </w:p>
    <w:p w:rsidR="00B07083" w:rsidRPr="000114FB" w:rsidRDefault="00B07083" w:rsidP="00B07083">
      <w:pPr>
        <w:pStyle w:val="ECCParagraph"/>
        <w:rPr>
          <w:i/>
        </w:rPr>
      </w:pPr>
      <w:r w:rsidRPr="009071B5">
        <w:rPr>
          <w:i/>
        </w:rPr>
        <w:t xml:space="preserve">where </w:t>
      </w:r>
    </w:p>
    <w:p w:rsidR="00B07083" w:rsidRPr="000114FB" w:rsidRDefault="00B07083" w:rsidP="00B07083">
      <w:pPr>
        <w:pStyle w:val="ECCParagraph"/>
        <w:ind w:firstLine="720"/>
        <w:rPr>
          <w:i/>
        </w:rPr>
      </w:pPr>
      <w:r w:rsidRPr="009071B5">
        <w:rPr>
          <w:i/>
        </w:rPr>
        <w:t>r</w:t>
      </w:r>
      <w:r w:rsidRPr="000114FB">
        <w:rPr>
          <w:i/>
          <w:vertAlign w:val="subscript"/>
        </w:rPr>
        <w:t>U,0</w:t>
      </w:r>
      <w:r w:rsidRPr="009071B5">
        <w:t xml:space="preserve"> = </w:t>
      </w:r>
      <w:r w:rsidRPr="009071B5">
        <w:rPr>
          <w:i/>
        </w:rPr>
        <w:t>r</w:t>
      </w:r>
      <w:r w:rsidRPr="000114FB">
        <w:rPr>
          <w:i/>
          <w:vertAlign w:val="subscript"/>
        </w:rPr>
        <w:t xml:space="preserve">N </w:t>
      </w:r>
      <w:r w:rsidRPr="009071B5">
        <w:t xml:space="preserve">= </w:t>
      </w:r>
      <w:r w:rsidRPr="009071B5">
        <w:rPr>
          <w:i/>
        </w:rPr>
        <w:t>10</w:t>
      </w:r>
      <w:r w:rsidRPr="000114FB">
        <w:rPr>
          <w:i/>
          <w:vertAlign w:val="superscript"/>
        </w:rPr>
        <w:t>[C/N]/10</w:t>
      </w:r>
      <w:r w:rsidRPr="009071B5">
        <w:rPr>
          <w:i/>
        </w:rPr>
        <w:t>, with the minimum [C/N ] ratio,</w:t>
      </w:r>
    </w:p>
    <w:p w:rsidR="00B07083" w:rsidRPr="000114FB" w:rsidRDefault="00B07083" w:rsidP="00B07083">
      <w:pPr>
        <w:pStyle w:val="ECCParagraph"/>
        <w:ind w:firstLine="720"/>
        <w:rPr>
          <w:i/>
        </w:rPr>
      </w:pPr>
      <w:r w:rsidRPr="009071B5">
        <w:rPr>
          <w:i/>
        </w:rPr>
        <w:t>P</w:t>
      </w:r>
      <w:r w:rsidRPr="000114FB">
        <w:rPr>
          <w:i/>
          <w:vertAlign w:val="subscript"/>
        </w:rPr>
        <w:t>U,0</w:t>
      </w:r>
      <w:r w:rsidRPr="009071B5">
        <w:t xml:space="preserve"> = </w:t>
      </w:r>
      <w:r w:rsidRPr="009071B5">
        <w:rPr>
          <w:i/>
        </w:rPr>
        <w:t>P</w:t>
      </w:r>
      <w:r w:rsidRPr="000114FB">
        <w:rPr>
          <w:i/>
          <w:vertAlign w:val="subscript"/>
        </w:rPr>
        <w:t>N</w:t>
      </w:r>
      <w:r w:rsidRPr="009071B5">
        <w:rPr>
          <w:i/>
        </w:rPr>
        <w:t>, the noise power</w:t>
      </w:r>
    </w:p>
    <w:p w:rsidR="00B07083" w:rsidRPr="000114FB" w:rsidRDefault="00B07083" w:rsidP="00B07083">
      <w:pPr>
        <w:pStyle w:val="ECCParagraph"/>
      </w:pPr>
      <w:r w:rsidRPr="009071B5">
        <w:rPr>
          <w:i/>
        </w:rPr>
        <w:t>q</w:t>
      </w:r>
      <w:r w:rsidRPr="000114FB">
        <w:rPr>
          <w:i/>
          <w:vertAlign w:val="subscript"/>
        </w:rPr>
        <w:t>1</w:t>
      </w:r>
      <w:r w:rsidRPr="009071B5">
        <w:t xml:space="preserve"> expresses the location probability that the wanted DTT power is stronger that the total (power summed) interfering power.</w:t>
      </w:r>
    </w:p>
    <w:p w:rsidR="00B07083" w:rsidRPr="000114FB" w:rsidRDefault="00B07083" w:rsidP="00B07083">
      <w:pPr>
        <w:pStyle w:val="ECCParagraph"/>
      </w:pPr>
      <w:r w:rsidRPr="009071B5">
        <w:t xml:space="preserve">If an additional received interfering power, </w:t>
      </w:r>
      <w:r w:rsidRPr="009071B5">
        <w:rPr>
          <w:i/>
        </w:rPr>
        <w:t>P</w:t>
      </w:r>
      <w:r w:rsidRPr="000114FB">
        <w:rPr>
          <w:i/>
          <w:vertAlign w:val="subscript"/>
        </w:rPr>
        <w:t>wsd_rec</w:t>
      </w:r>
      <w:r w:rsidRPr="009071B5">
        <w:t xml:space="preserve"> with protection ratio </w:t>
      </w:r>
      <w:r w:rsidRPr="009071B5">
        <w:rPr>
          <w:i/>
        </w:rPr>
        <w:t>r</w:t>
      </w:r>
      <w:r w:rsidRPr="000114FB">
        <w:rPr>
          <w:i/>
          <w:vertAlign w:val="subscript"/>
        </w:rPr>
        <w:t>wsd</w:t>
      </w:r>
      <w:r w:rsidRPr="009071B5">
        <w:t xml:space="preserve">, is introduced, the location probability will be reduced to </w:t>
      </w:r>
      <w:r w:rsidRPr="009071B5">
        <w:rPr>
          <w:i/>
        </w:rPr>
        <w:t>q</w:t>
      </w:r>
      <w:r w:rsidRPr="000114FB">
        <w:rPr>
          <w:i/>
          <w:vertAlign w:val="subscript"/>
        </w:rPr>
        <w:t>2</w:t>
      </w:r>
    </w:p>
    <w:p w:rsidR="00B07083" w:rsidRPr="000114FB" w:rsidRDefault="00B07083" w:rsidP="0027093B">
      <w:pPr>
        <w:pStyle w:val="ECCParagraph"/>
        <w:tabs>
          <w:tab w:val="left" w:pos="8789"/>
        </w:tabs>
        <w:ind w:left="2268"/>
        <w:jc w:val="left"/>
      </w:pPr>
      <w:r w:rsidRPr="009071B5">
        <w:object w:dxaOrig="3860" w:dyaOrig="720">
          <v:shape id="_x0000_i1052" type="#_x0000_t75" style="width:191.2pt;height:36.9pt" o:ole="">
            <v:imagedata r:id="rId32" o:title=""/>
          </v:shape>
          <o:OLEObject Type="Embed" ProgID="Equation.3" ShapeID="_x0000_i1052" DrawAspect="Content" ObjectID="_1409057363" r:id="rId33"/>
        </w:object>
      </w:r>
      <w:r w:rsidR="003962FA">
        <w:tab/>
        <w:t>(</w:t>
      </w:r>
      <w:r>
        <w:t>6</w:t>
      </w:r>
      <w:r w:rsidRPr="009071B5">
        <w:t>)</w:t>
      </w:r>
    </w:p>
    <w:p w:rsidR="00B07083" w:rsidRPr="000114FB" w:rsidRDefault="00B07083" w:rsidP="00B07083">
      <w:pPr>
        <w:pStyle w:val="ECCParagraph"/>
      </w:pPr>
      <w:r w:rsidRPr="009071B5">
        <w:t xml:space="preserve">Two new random variables, </w:t>
      </w:r>
      <w:r w:rsidRPr="009071B5">
        <w:rPr>
          <w:i/>
        </w:rPr>
        <w:t>Z and Z’</w:t>
      </w:r>
      <w:r w:rsidRPr="009071B5">
        <w:t>, can be introduced by defining</w:t>
      </w:r>
    </w:p>
    <w:p w:rsidR="00B07083" w:rsidRPr="000114FB" w:rsidRDefault="00B07083" w:rsidP="0027093B">
      <w:pPr>
        <w:pStyle w:val="ECCParagraph"/>
        <w:tabs>
          <w:tab w:val="left" w:pos="8789"/>
        </w:tabs>
        <w:ind w:left="3119"/>
        <w:jc w:val="left"/>
      </w:pPr>
      <w:r w:rsidRPr="009071B5">
        <w:rPr>
          <w:position w:val="-24"/>
        </w:rPr>
        <w:object w:dxaOrig="1640" w:dyaOrig="580">
          <v:shape id="_x0000_i1053" type="#_x0000_t75" style="width:82.3pt;height:29.65pt" o:ole="">
            <v:imagedata r:id="rId34" o:title=""/>
          </v:shape>
          <o:OLEObject Type="Embed" ProgID="Equation.3" ShapeID="_x0000_i1053" DrawAspect="Content" ObjectID="_1409057364" r:id="rId35"/>
        </w:object>
      </w:r>
      <w:r w:rsidR="003962FA">
        <w:tab/>
        <w:t>(</w:t>
      </w:r>
      <w:r>
        <w:t>7</w:t>
      </w:r>
      <w:r w:rsidRPr="009071B5">
        <w:t>)</w:t>
      </w:r>
    </w:p>
    <w:p w:rsidR="00B07083" w:rsidRPr="000114FB" w:rsidRDefault="00B07083" w:rsidP="00B07083">
      <w:pPr>
        <w:pStyle w:val="ECCParagraph"/>
      </w:pPr>
      <w:r w:rsidRPr="009071B5">
        <w:lastRenderedPageBreak/>
        <w:t xml:space="preserve">and </w:t>
      </w:r>
    </w:p>
    <w:p w:rsidR="00B07083" w:rsidRPr="000114FB" w:rsidRDefault="00B07083" w:rsidP="00B07083">
      <w:pPr>
        <w:pStyle w:val="ECCParagraph"/>
        <w:jc w:val="center"/>
        <w:rPr>
          <w:color w:val="000000" w:themeColor="text1"/>
        </w:rPr>
      </w:pPr>
      <w:r w:rsidRPr="009071B5">
        <w:rPr>
          <w:color w:val="000000" w:themeColor="text1"/>
          <w:position w:val="-26"/>
        </w:rPr>
        <w:object w:dxaOrig="1480" w:dyaOrig="620">
          <v:shape id="_x0000_i1054" type="#_x0000_t75" style="width:73.2pt;height:32.05pt" o:ole="">
            <v:imagedata r:id="rId36" o:title=""/>
          </v:shape>
          <o:OLEObject Type="Embed" ProgID="Equation.3" ShapeID="_x0000_i1054" DrawAspect="Content" ObjectID="_1409057365" r:id="rId37"/>
        </w:object>
      </w:r>
    </w:p>
    <w:p w:rsidR="00B07083" w:rsidRPr="000114FB" w:rsidRDefault="00B07083" w:rsidP="00B07083">
      <w:pPr>
        <w:pStyle w:val="ECCParagraph"/>
      </w:pPr>
      <w:r w:rsidRPr="009071B5">
        <w:rPr>
          <w:rFonts w:eastAsia="Calibri"/>
          <w:i/>
          <w:lang w:eastAsia="en-GB"/>
        </w:rPr>
        <w:t>Z´</w:t>
      </w:r>
      <w:r w:rsidRPr="009071B5">
        <w:rPr>
          <w:rFonts w:eastAsia="Calibri"/>
          <w:lang w:eastAsia="en-GB"/>
        </w:rPr>
        <w:t xml:space="preserve"> (dBm) can be approximated by a log-normal random variable</w:t>
      </w:r>
      <w:proofErr w:type="gramStart"/>
      <w:r w:rsidRPr="009071B5">
        <w:rPr>
          <w:rFonts w:eastAsia="Calibri"/>
          <w:lang w:eastAsia="en-GB"/>
        </w:rPr>
        <w:t xml:space="preserve">, </w:t>
      </w:r>
      <w:proofErr w:type="gramEnd"/>
      <w:r w:rsidRPr="009071B5">
        <w:rPr>
          <w:rFonts w:eastAsia="Calibri"/>
          <w:position w:val="-12"/>
          <w:lang w:eastAsia="en-GB"/>
        </w:rPr>
        <w:object w:dxaOrig="480" w:dyaOrig="400">
          <v:shape id="_x0000_i1055" type="#_x0000_t75" style="width:24.8pt;height:19.35pt" o:ole="">
            <v:imagedata r:id="rId38" o:title=""/>
          </v:shape>
          <o:OLEObject Type="Embed" ProgID="Equation.3" ShapeID="_x0000_i1055" DrawAspect="Content" ObjectID="_1409057366" r:id="rId39"/>
        </w:object>
      </w:r>
      <w:r w:rsidRPr="009071B5">
        <w:rPr>
          <w:rFonts w:eastAsia="Calibri"/>
          <w:lang w:eastAsia="en-GB"/>
        </w:rPr>
        <w:t xml:space="preserve">, </w:t>
      </w:r>
      <w:r w:rsidRPr="009071B5">
        <w:t xml:space="preserve">which has mean </w:t>
      </w:r>
      <w:r w:rsidRPr="009071B5">
        <w:rPr>
          <w:position w:val="-16"/>
        </w:rPr>
        <w:object w:dxaOrig="760" w:dyaOrig="360">
          <v:shape id="_x0000_i1056" type="#_x0000_t75" style="width:36.9pt;height:18.75pt" o:ole="">
            <v:imagedata r:id="rId40" o:title=""/>
          </v:shape>
          <o:OLEObject Type="Embed" ProgID="Equation.3" ShapeID="_x0000_i1056" DrawAspect="Content" ObjectID="_1409057367" r:id="rId41"/>
        </w:object>
      </w:r>
      <w:r w:rsidRPr="009071B5">
        <w:t xml:space="preserve"> and standard deviation </w:t>
      </w:r>
      <w:r w:rsidRPr="009071B5">
        <w:rPr>
          <w:position w:val="-16"/>
        </w:rPr>
        <w:object w:dxaOrig="620" w:dyaOrig="360">
          <v:shape id="_x0000_i1057" type="#_x0000_t75" style="width:32.05pt;height:18.75pt" o:ole="">
            <v:imagedata r:id="rId42" o:title=""/>
          </v:shape>
          <o:OLEObject Type="Embed" ProgID="Equation.3" ShapeID="_x0000_i1057" DrawAspect="Content" ObjectID="_1409057368" r:id="rId43"/>
        </w:object>
      </w:r>
      <w:r w:rsidRPr="009071B5">
        <w:t xml:space="preserve">. </w:t>
      </w:r>
    </w:p>
    <w:p w:rsidR="00B07083" w:rsidRPr="000114FB" w:rsidRDefault="00B07083" w:rsidP="00B07083">
      <w:pPr>
        <w:pStyle w:val="ECCParagraph"/>
      </w:pPr>
      <w:r w:rsidRPr="009071B5">
        <w:t xml:space="preserve">and the maximum WSD </w:t>
      </w:r>
      <w:r w:rsidR="00D3082D">
        <w:rPr>
          <w:rFonts w:cs="Arial"/>
          <w:szCs w:val="20"/>
        </w:rPr>
        <w:t>e.i.r.p.</w:t>
      </w:r>
      <w:r w:rsidR="00D3082D">
        <w:t>.</w:t>
      </w:r>
      <w:r w:rsidRPr="009071B5">
        <w:t xml:space="preserve"> is</w:t>
      </w:r>
    </w:p>
    <w:p w:rsidR="00B07083" w:rsidRPr="000114FB" w:rsidRDefault="00B07083" w:rsidP="0027093B">
      <w:pPr>
        <w:pStyle w:val="ECCParagraph"/>
        <w:tabs>
          <w:tab w:val="left" w:pos="8789"/>
        </w:tabs>
        <w:ind w:left="709"/>
        <w:jc w:val="left"/>
      </w:pPr>
      <w:r w:rsidRPr="009071B5">
        <w:rPr>
          <w:b/>
          <w:position w:val="-30"/>
        </w:rPr>
        <w:object w:dxaOrig="7119" w:dyaOrig="700">
          <v:shape id="_x0000_i1058" type="#_x0000_t75" style="width:353.95pt;height:35.1pt" o:ole="">
            <v:imagedata r:id="rId44" o:title=""/>
          </v:shape>
          <o:OLEObject Type="Embed" ProgID="Equation.3" ShapeID="_x0000_i1058" DrawAspect="Content" ObjectID="_1409057369" r:id="rId45"/>
        </w:object>
      </w:r>
      <w:r w:rsidRPr="009071B5">
        <w:rPr>
          <w:b/>
          <w:position w:val="-14"/>
        </w:rPr>
        <w:t xml:space="preserve"> </w:t>
      </w:r>
      <w:r w:rsidR="003962FA">
        <w:tab/>
        <w:t>(</w:t>
      </w:r>
      <w:r>
        <w:t>8</w:t>
      </w:r>
      <w:r w:rsidRPr="009071B5">
        <w:t>)</w:t>
      </w:r>
    </w:p>
    <w:p w:rsidR="00B07083" w:rsidRPr="000114FB" w:rsidRDefault="00B07083" w:rsidP="00B07083">
      <w:pPr>
        <w:pStyle w:val="ECCParagraph"/>
      </w:pPr>
      <w:r w:rsidRPr="009071B5">
        <w:t xml:space="preserve">A margin, </w:t>
      </w:r>
      <w:r w:rsidRPr="009071B5">
        <w:rPr>
          <w:i/>
        </w:rPr>
        <w:t>IM</w:t>
      </w:r>
      <w:r w:rsidRPr="000114FB">
        <w:rPr>
          <w:i/>
          <w:vertAlign w:val="subscript"/>
        </w:rPr>
        <w:t>dB</w:t>
      </w:r>
      <w:r w:rsidRPr="009071B5">
        <w:t>, to account for multiple interfering WSD sources or as a ‘safety factor’, could be added to this expression, if desired.</w:t>
      </w:r>
    </w:p>
    <w:p w:rsidR="00B07083" w:rsidRPr="000114FB" w:rsidRDefault="00B07083" w:rsidP="00B07083">
      <w:pPr>
        <w:pStyle w:val="ECCParagraph"/>
      </w:pPr>
      <w:r w:rsidRPr="009071B5">
        <w:t>Equation 5</w:t>
      </w:r>
      <w:r>
        <w:t>-8</w:t>
      </w:r>
      <w:r w:rsidRPr="009071B5">
        <w:t xml:space="preserve"> summarizes the following information:</w:t>
      </w:r>
    </w:p>
    <w:p w:rsidR="00B07083" w:rsidRPr="000114FB" w:rsidRDefault="00B07083" w:rsidP="004C5677">
      <w:pPr>
        <w:pStyle w:val="ECCNumbered-LetteredList"/>
        <w:numPr>
          <w:ilvl w:val="0"/>
          <w:numId w:val="69"/>
        </w:numPr>
        <w:rPr>
          <w:lang w:val="en-GB"/>
        </w:rPr>
      </w:pPr>
      <w:r w:rsidRPr="009071B5">
        <w:rPr>
          <w:lang w:val="en-GB"/>
        </w:rPr>
        <w:t xml:space="preserve">An existing interference situation (represented by a median interference power </w:t>
      </w:r>
      <w:r w:rsidRPr="009071B5">
        <w:rPr>
          <w:position w:val="-16"/>
          <w:lang w:val="en-GB"/>
        </w:rPr>
        <w:object w:dxaOrig="720" w:dyaOrig="400">
          <v:shape id="_x0000_i1059" type="#_x0000_t75" style="width:36.9pt;height:19.35pt" o:ole="">
            <v:imagedata r:id="rId46" o:title=""/>
          </v:shape>
          <o:OLEObject Type="Embed" ProgID="Equation.3" ShapeID="_x0000_i1059" DrawAspect="Content" ObjectID="_1409057370" r:id="rId47"/>
        </w:object>
      </w:r>
      <w:r w:rsidRPr="009071B5">
        <w:rPr>
          <w:lang w:val="en-GB"/>
        </w:rPr>
        <w:t xml:space="preserve">, a normal distribution with standard deviation </w:t>
      </w:r>
      <w:r w:rsidRPr="009071B5">
        <w:rPr>
          <w:position w:val="-16"/>
          <w:lang w:val="en-GB"/>
        </w:rPr>
        <w:object w:dxaOrig="620" w:dyaOrig="400">
          <v:shape id="_x0000_i1060" type="#_x0000_t75" style="width:32.05pt;height:19.35pt" o:ole="">
            <v:imagedata r:id="rId48" o:title=""/>
          </v:shape>
          <o:OLEObject Type="Embed" ProgID="Equation.3" ShapeID="_x0000_i1060" DrawAspect="Content" ObjectID="_1409057371" r:id="rId49"/>
        </w:object>
      </w:r>
      <w:r w:rsidRPr="009071B5">
        <w:rPr>
          <w:lang w:val="en-GB"/>
        </w:rPr>
        <w:t xml:space="preserve">) leads to </w:t>
      </w:r>
      <w:r w:rsidRPr="009071B5">
        <w:rPr>
          <w:i/>
          <w:lang w:val="en-GB"/>
        </w:rPr>
        <w:t>q</w:t>
      </w:r>
      <w:r w:rsidRPr="000114FB">
        <w:rPr>
          <w:i/>
          <w:vertAlign w:val="subscript"/>
          <w:lang w:val="en-GB"/>
        </w:rPr>
        <w:t>1</w:t>
      </w:r>
      <w:r w:rsidRPr="009071B5">
        <w:rPr>
          <w:i/>
          <w:lang w:val="en-GB"/>
        </w:rPr>
        <w:t>%</w:t>
      </w:r>
      <w:r w:rsidRPr="009071B5">
        <w:rPr>
          <w:lang w:val="en-GB"/>
        </w:rPr>
        <w:t xml:space="preserve"> LP for DTT reception,</w:t>
      </w:r>
    </w:p>
    <w:p w:rsidR="00B07083" w:rsidRPr="000114FB" w:rsidRDefault="00B07083" w:rsidP="004C5677">
      <w:pPr>
        <w:pStyle w:val="ECCNumbered-LetteredList"/>
        <w:numPr>
          <w:ilvl w:val="0"/>
          <w:numId w:val="69"/>
        </w:numPr>
        <w:rPr>
          <w:lang w:val="en-GB"/>
        </w:rPr>
      </w:pPr>
      <w:r w:rsidRPr="009071B5">
        <w:rPr>
          <w:lang w:val="en-GB"/>
        </w:rPr>
        <w:t xml:space="preserve">A single additional allowed (e.g., WSD) interferer (represented by a (maximum) transmitted </w:t>
      </w:r>
      <w:r w:rsidR="00D3082D">
        <w:rPr>
          <w:rFonts w:cs="Arial"/>
          <w:szCs w:val="20"/>
          <w:lang w:val="en-GB"/>
        </w:rPr>
        <w:t>e.i.r.p.</w:t>
      </w:r>
      <w:r w:rsidRPr="009071B5">
        <w:rPr>
          <w:lang w:val="en-GB"/>
        </w:rPr>
        <w:t xml:space="preserve"> </w:t>
      </w:r>
      <w:r w:rsidRPr="009071B5">
        <w:rPr>
          <w:position w:val="-14"/>
          <w:lang w:val="en-GB"/>
        </w:rPr>
        <w:object w:dxaOrig="1020" w:dyaOrig="380">
          <v:shape id="_x0000_i1061" type="#_x0000_t75" style="width:52.65pt;height:18.75pt" o:ole="">
            <v:imagedata r:id="rId50" o:title=""/>
          </v:shape>
          <o:OLEObject Type="Embed" ProgID="Equation.3" ShapeID="_x0000_i1061" DrawAspect="Content" ObjectID="_1409057372" r:id="rId51"/>
        </w:object>
      </w:r>
      <w:r w:rsidRPr="009071B5">
        <w:rPr>
          <w:lang w:val="en-GB"/>
        </w:rPr>
        <w:t xml:space="preserve"> , with a median coupling gain, </w:t>
      </w:r>
      <w:r w:rsidRPr="009071B5">
        <w:rPr>
          <w:position w:val="-14"/>
          <w:lang w:val="en-GB"/>
        </w:rPr>
        <w:object w:dxaOrig="620" w:dyaOrig="380">
          <v:shape id="_x0000_i1062" type="#_x0000_t75" style="width:32.05pt;height:18.75pt" o:ole="">
            <v:imagedata r:id="rId52" o:title=""/>
          </v:shape>
          <o:OLEObject Type="Embed" ProgID="Equation.3" ShapeID="_x0000_i1062" DrawAspect="Content" ObjectID="_1409057373" r:id="rId53"/>
        </w:object>
      </w:r>
      <w:r w:rsidRPr="009071B5">
        <w:rPr>
          <w:lang w:val="en-GB"/>
        </w:rPr>
        <w:t xml:space="preserve">, a log-normal distribution with standard deviation </w:t>
      </w:r>
      <w:r w:rsidRPr="009071B5">
        <w:rPr>
          <w:i/>
          <w:lang w:val="en-GB"/>
        </w:rPr>
        <w:sym w:font="Symbol" w:char="F073"/>
      </w:r>
      <w:proofErr w:type="spellStart"/>
      <w:r w:rsidRPr="000114FB">
        <w:rPr>
          <w:i/>
          <w:vertAlign w:val="subscript"/>
          <w:lang w:val="en-GB"/>
        </w:rPr>
        <w:t>G_dB</w:t>
      </w:r>
      <w:proofErr w:type="spellEnd"/>
      <w:r w:rsidRPr="009071B5">
        <w:rPr>
          <w:lang w:val="en-GB"/>
        </w:rPr>
        <w:t>,</w:t>
      </w:r>
      <w:r>
        <w:rPr>
          <w:lang w:val="en-GB"/>
        </w:rPr>
        <w:t xml:space="preserve"> </w:t>
      </w:r>
      <w:r w:rsidRPr="009071B5">
        <w:rPr>
          <w:lang w:val="en-GB"/>
        </w:rPr>
        <w:t xml:space="preserve">and protection ratio </w:t>
      </w:r>
      <w:proofErr w:type="spellStart"/>
      <w:r w:rsidRPr="009071B5">
        <w:rPr>
          <w:i/>
          <w:lang w:val="en-GB"/>
        </w:rPr>
        <w:t>r</w:t>
      </w:r>
      <w:r w:rsidRPr="000114FB">
        <w:rPr>
          <w:i/>
          <w:vertAlign w:val="subscript"/>
          <w:lang w:val="en-GB"/>
        </w:rPr>
        <w:t>wsd_dB</w:t>
      </w:r>
      <w:proofErr w:type="spellEnd"/>
      <w:r w:rsidRPr="009071B5">
        <w:rPr>
          <w:lang w:val="en-GB"/>
        </w:rPr>
        <w:t xml:space="preserve">) leads to </w:t>
      </w:r>
      <w:r w:rsidRPr="009071B5">
        <w:rPr>
          <w:i/>
          <w:lang w:val="en-GB"/>
        </w:rPr>
        <w:t>q</w:t>
      </w:r>
      <w:r w:rsidRPr="000114FB">
        <w:rPr>
          <w:i/>
          <w:vertAlign w:val="subscript"/>
          <w:lang w:val="en-GB"/>
        </w:rPr>
        <w:t>2</w:t>
      </w:r>
      <w:r w:rsidRPr="009071B5">
        <w:rPr>
          <w:i/>
          <w:lang w:val="en-GB"/>
        </w:rPr>
        <w:t xml:space="preserve">% </w:t>
      </w:r>
      <w:r w:rsidRPr="009071B5">
        <w:rPr>
          <w:lang w:val="en-GB"/>
        </w:rPr>
        <w:t xml:space="preserve">LP for DTT reception, where </w:t>
      </w:r>
      <w:r w:rsidRPr="009071B5">
        <w:rPr>
          <w:i/>
          <w:lang w:val="en-GB"/>
        </w:rPr>
        <w:t>q</w:t>
      </w:r>
      <w:r w:rsidRPr="000114FB">
        <w:rPr>
          <w:i/>
          <w:vertAlign w:val="subscript"/>
          <w:lang w:val="en-GB"/>
        </w:rPr>
        <w:t>2</w:t>
      </w:r>
      <w:r w:rsidRPr="009071B5">
        <w:rPr>
          <w:i/>
          <w:lang w:val="en-GB"/>
        </w:rPr>
        <w:t xml:space="preserve"> &lt; q</w:t>
      </w:r>
      <w:r w:rsidRPr="000114FB">
        <w:rPr>
          <w:i/>
          <w:vertAlign w:val="subscript"/>
          <w:lang w:val="en-GB"/>
        </w:rPr>
        <w:t>1</w:t>
      </w:r>
      <w:r w:rsidRPr="009071B5">
        <w:rPr>
          <w:lang w:val="en-GB"/>
        </w:rPr>
        <w:t>.</w:t>
      </w:r>
    </w:p>
    <w:p w:rsidR="00B07083" w:rsidRPr="000114FB" w:rsidRDefault="00B07083" w:rsidP="004C5677">
      <w:pPr>
        <w:pStyle w:val="ECCNumbered-LetteredList"/>
        <w:numPr>
          <w:ilvl w:val="0"/>
          <w:numId w:val="69"/>
        </w:numPr>
        <w:rPr>
          <w:lang w:val="en-GB"/>
        </w:rPr>
      </w:pPr>
      <w:r w:rsidRPr="009071B5">
        <w:rPr>
          <w:lang w:val="en-GB"/>
        </w:rPr>
        <w:t xml:space="preserve">The resulting degradation in LP is </w:t>
      </w:r>
      <w:r w:rsidRPr="009071B5">
        <w:rPr>
          <w:i/>
          <w:lang w:val="en-GB"/>
        </w:rPr>
        <w:sym w:font="Symbol" w:char="F044"/>
      </w:r>
      <w:r w:rsidRPr="000114FB">
        <w:rPr>
          <w:i/>
          <w:vertAlign w:val="subscript"/>
          <w:lang w:val="en-GB"/>
        </w:rPr>
        <w:t>LP</w:t>
      </w:r>
      <w:r w:rsidRPr="009071B5">
        <w:rPr>
          <w:i/>
          <w:lang w:val="en-GB"/>
        </w:rPr>
        <w:t xml:space="preserve"> = q</w:t>
      </w:r>
      <w:r w:rsidRPr="000114FB">
        <w:rPr>
          <w:i/>
          <w:vertAlign w:val="subscript"/>
          <w:lang w:val="en-GB"/>
        </w:rPr>
        <w:t>1</w:t>
      </w:r>
      <w:r w:rsidRPr="009071B5">
        <w:rPr>
          <w:i/>
          <w:lang w:val="en-GB"/>
        </w:rPr>
        <w:t xml:space="preserve"> – q</w:t>
      </w:r>
      <w:r w:rsidRPr="000114FB">
        <w:rPr>
          <w:i/>
          <w:vertAlign w:val="subscript"/>
          <w:lang w:val="en-GB"/>
        </w:rPr>
        <w:t>2</w:t>
      </w:r>
      <w:r w:rsidRPr="009071B5">
        <w:rPr>
          <w:lang w:val="en-GB"/>
        </w:rPr>
        <w:t>.</w:t>
      </w:r>
    </w:p>
    <w:p w:rsidR="00B07083" w:rsidRPr="000114FB" w:rsidRDefault="00B07083" w:rsidP="004C5677">
      <w:pPr>
        <w:pStyle w:val="ECCNumbered-LetteredList"/>
        <w:numPr>
          <w:ilvl w:val="0"/>
          <w:numId w:val="35"/>
        </w:numPr>
        <w:rPr>
          <w:lang w:val="en-GB"/>
        </w:rPr>
      </w:pPr>
      <w:r w:rsidRPr="009071B5">
        <w:rPr>
          <w:lang w:val="en-GB"/>
        </w:rPr>
        <w:t xml:space="preserve">Looking at it the other way around, if a desired </w:t>
      </w:r>
      <w:r w:rsidRPr="009071B5">
        <w:rPr>
          <w:i/>
          <w:lang w:val="en-GB"/>
        </w:rPr>
        <w:sym w:font="Symbol" w:char="F044"/>
      </w:r>
      <w:r w:rsidRPr="000114FB">
        <w:rPr>
          <w:i/>
          <w:vertAlign w:val="subscript"/>
          <w:lang w:val="en-GB"/>
        </w:rPr>
        <w:t>LP</w:t>
      </w:r>
      <w:r w:rsidRPr="009071B5">
        <w:rPr>
          <w:lang w:val="en-GB"/>
        </w:rPr>
        <w:t xml:space="preserve"> is required, choosing </w:t>
      </w:r>
      <w:r w:rsidRPr="009071B5">
        <w:rPr>
          <w:i/>
          <w:lang w:val="en-GB"/>
        </w:rPr>
        <w:t>q</w:t>
      </w:r>
      <w:r w:rsidRPr="000114FB">
        <w:rPr>
          <w:i/>
          <w:vertAlign w:val="subscript"/>
          <w:lang w:val="en-GB"/>
        </w:rPr>
        <w:t>2</w:t>
      </w:r>
      <w:r w:rsidRPr="009071B5">
        <w:rPr>
          <w:i/>
          <w:lang w:val="en-GB"/>
        </w:rPr>
        <w:t xml:space="preserve"> = q</w:t>
      </w:r>
      <w:r w:rsidRPr="000114FB">
        <w:rPr>
          <w:i/>
          <w:vertAlign w:val="subscript"/>
          <w:lang w:val="en-GB"/>
        </w:rPr>
        <w:t>1</w:t>
      </w:r>
      <w:r w:rsidRPr="009071B5">
        <w:rPr>
          <w:i/>
          <w:lang w:val="en-GB"/>
        </w:rPr>
        <w:t xml:space="preserve"> –</w:t>
      </w:r>
      <w:r w:rsidRPr="009071B5">
        <w:rPr>
          <w:lang w:val="en-GB"/>
        </w:rPr>
        <w:t xml:space="preserve"> </w:t>
      </w:r>
      <w:r w:rsidRPr="009071B5">
        <w:rPr>
          <w:i/>
          <w:lang w:val="en-GB"/>
        </w:rPr>
        <w:sym w:font="Symbol" w:char="F044"/>
      </w:r>
      <w:r w:rsidRPr="000114FB">
        <w:rPr>
          <w:i/>
          <w:vertAlign w:val="subscript"/>
          <w:lang w:val="en-GB"/>
        </w:rPr>
        <w:t>LP</w:t>
      </w:r>
      <w:r w:rsidRPr="009071B5">
        <w:rPr>
          <w:lang w:val="en-GB"/>
        </w:rPr>
        <w:t xml:space="preserve"> in </w:t>
      </w:r>
      <w:r>
        <w:rPr>
          <w:lang w:val="en-GB"/>
        </w:rPr>
        <w:t>E</w:t>
      </w:r>
      <w:r w:rsidRPr="009071B5">
        <w:rPr>
          <w:lang w:val="en-GB"/>
        </w:rPr>
        <w:t xml:space="preserve">quation </w:t>
      </w:r>
      <w:r w:rsidRPr="00472FFE">
        <w:rPr>
          <w:lang w:val="en-GB"/>
        </w:rPr>
        <w:t>A12</w:t>
      </w:r>
      <w:r w:rsidRPr="00472FFE">
        <w:rPr>
          <w:lang w:val="en-GB"/>
        </w:rPr>
        <w:noBreakHyphen/>
        <w:t>12</w:t>
      </w:r>
      <w:r w:rsidRPr="009071B5">
        <w:rPr>
          <w:lang w:val="en-GB"/>
        </w:rPr>
        <w:t xml:space="preserve"> will provide the maximum single-entry WSD </w:t>
      </w:r>
      <w:proofErr w:type="spellStart"/>
      <w:r w:rsidR="00D3082D">
        <w:rPr>
          <w:rFonts w:cs="Arial"/>
          <w:szCs w:val="20"/>
          <w:lang w:val="en-GB"/>
        </w:rPr>
        <w:t>e.i.r.p</w:t>
      </w:r>
      <w:proofErr w:type="spellEnd"/>
      <w:r w:rsidR="00D3082D">
        <w:rPr>
          <w:rFonts w:cs="Arial"/>
          <w:szCs w:val="20"/>
          <w:lang w:val="en-GB"/>
        </w:rPr>
        <w:t>.</w:t>
      </w:r>
      <w:proofErr w:type="gramStart"/>
      <w:r w:rsidRPr="009071B5">
        <w:rPr>
          <w:lang w:val="en-GB"/>
        </w:rPr>
        <w:t xml:space="preserve">, </w:t>
      </w:r>
      <w:proofErr w:type="gramEnd"/>
      <w:r w:rsidRPr="009071B5">
        <w:rPr>
          <w:position w:val="-14"/>
          <w:lang w:val="en-GB"/>
        </w:rPr>
        <w:object w:dxaOrig="1020" w:dyaOrig="380">
          <v:shape id="_x0000_i1063" type="#_x0000_t75" style="width:52.65pt;height:18.75pt" o:ole="">
            <v:imagedata r:id="rId50" o:title=""/>
          </v:shape>
          <o:OLEObject Type="Embed" ProgID="Equation.3" ShapeID="_x0000_i1063" DrawAspect="Content" ObjectID="_1409057374" r:id="rId54"/>
        </w:object>
      </w:r>
      <w:r w:rsidRPr="009071B5">
        <w:rPr>
          <w:lang w:val="en-GB"/>
        </w:rPr>
        <w:t xml:space="preserve">, which leads to an LP degradation not exceeding the desired </w:t>
      </w:r>
      <w:r w:rsidRPr="009071B5">
        <w:rPr>
          <w:b/>
          <w:i/>
          <w:lang w:val="en-GB"/>
        </w:rPr>
        <w:sym w:font="Symbol" w:char="F044"/>
      </w:r>
      <w:r w:rsidRPr="000114FB">
        <w:rPr>
          <w:b/>
          <w:i/>
          <w:vertAlign w:val="subscript"/>
          <w:lang w:val="en-GB"/>
        </w:rPr>
        <w:t>LP</w:t>
      </w:r>
      <w:r w:rsidRPr="009071B5">
        <w:rPr>
          <w:lang w:val="en-GB"/>
        </w:rPr>
        <w:t>.</w:t>
      </w:r>
    </w:p>
    <w:p w:rsidR="00B07083" w:rsidRPr="000114FB" w:rsidRDefault="00B07083" w:rsidP="00B07083">
      <w:pPr>
        <w:pStyle w:val="ECCParagraph"/>
      </w:pPr>
    </w:p>
    <w:p w:rsidR="00B07083" w:rsidRDefault="00B07083" w:rsidP="00B07083">
      <w:pPr>
        <w:pStyle w:val="ECCParagraph"/>
      </w:pPr>
      <w:r w:rsidRPr="009071B5">
        <w:t>The full mathematical details are provided in Annex A12.</w:t>
      </w:r>
    </w:p>
    <w:p w:rsidR="00503D38" w:rsidRPr="00CD53FB" w:rsidRDefault="00503D38" w:rsidP="00503D38">
      <w:pPr>
        <w:pStyle w:val="Heading4"/>
        <w:keepNext w:val="0"/>
        <w:keepLines w:val="0"/>
        <w:numPr>
          <w:ilvl w:val="3"/>
          <w:numId w:val="2"/>
        </w:numPr>
        <w:spacing w:before="360" w:after="120"/>
      </w:pPr>
      <w:bookmarkStart w:id="46" w:name="_Toc321825797"/>
      <w:bookmarkStart w:id="47" w:name="_Toc325620135"/>
      <w:bookmarkStart w:id="48" w:name="_Toc335262245"/>
      <w:r w:rsidRPr="000114FB">
        <w:t>Considerations of WSD out-of-block emission limit</w:t>
      </w:r>
      <w:bookmarkEnd w:id="46"/>
      <w:bookmarkEnd w:id="47"/>
      <w:bookmarkEnd w:id="48"/>
    </w:p>
    <w:p w:rsidR="00B07083" w:rsidRDefault="00B07083" w:rsidP="00B07083">
      <w:pPr>
        <w:pStyle w:val="ECCParagraph"/>
      </w:pPr>
      <w:r>
        <w:t xml:space="preserve">The receiver protection ratios are defined taking into account the out-of block characteristics of the WSD interferer and so out of block limits are considered implicitly in </w:t>
      </w:r>
      <w:r w:rsidRPr="009071B5">
        <w:t>equation 5-8 and the</w:t>
      </w:r>
      <w:r>
        <w:t xml:space="preserve"> methodology described so far.</w:t>
      </w:r>
    </w:p>
    <w:p w:rsidR="00B07083" w:rsidRPr="009477FB" w:rsidRDefault="00B07083" w:rsidP="00B07083">
      <w:pPr>
        <w:pStyle w:val="ECCParagraph"/>
      </w:pPr>
      <w:r w:rsidRPr="009071B5">
        <w:t xml:space="preserve">This is because the protection ratio is a function of both the spectral leakage of the WSD transmitter and the spectral selectivity of the DTT receiver. Specifically, the protection ratio </w:t>
      </w:r>
      <m:oMath>
        <m:sSub>
          <m:sSubPr>
            <m:ctrlPr>
              <w:rPr>
                <w:rFonts w:ascii="Cambria Math" w:hAnsi="Cambria Math"/>
                <w:i/>
                <w:lang w:eastAsia="en-GB"/>
              </w:rPr>
            </m:ctrlPr>
          </m:sSubPr>
          <m:e>
            <m:r>
              <w:rPr>
                <w:rFonts w:ascii="Cambria Math" w:hAnsi="Cambria Math"/>
                <w:lang w:eastAsia="en-GB"/>
              </w:rPr>
              <m:t>r</m:t>
            </m:r>
            <m:d>
              <m:dPr>
                <m:ctrlPr>
                  <w:rPr>
                    <w:rFonts w:ascii="Cambria Math" w:hAnsi="Cambria Math"/>
                    <w:i/>
                    <w:lang w:eastAsia="en-GB"/>
                  </w:rPr>
                </m:ctrlPr>
              </m:dPr>
              <m:e>
                <m:r>
                  <w:rPr>
                    <w:rFonts w:ascii="Cambria Math" w:hAnsi="Cambria Math"/>
                    <w:lang w:eastAsia="en-GB"/>
                  </w:rPr>
                  <m:t>∆f</m:t>
                </m:r>
              </m:e>
            </m:d>
          </m:e>
          <m:sub>
            <m:r>
              <w:rPr>
                <w:rFonts w:ascii="Cambria Math" w:hAnsi="Cambria Math"/>
                <w:lang w:eastAsia="en-GB"/>
              </w:rPr>
              <m:t>(dB)</m:t>
            </m:r>
          </m:sub>
        </m:sSub>
      </m:oMath>
      <w:r w:rsidRPr="009071B5">
        <w:t xml:space="preserve"> is given (in the linear domain) by:</w:t>
      </w:r>
    </w:p>
    <w:p w:rsidR="00B07083" w:rsidRPr="009477FB" w:rsidRDefault="00B07083" w:rsidP="0027093B">
      <w:pPr>
        <w:pStyle w:val="ECCParagraph"/>
        <w:tabs>
          <w:tab w:val="left" w:pos="8789"/>
        </w:tabs>
        <w:ind w:left="1134"/>
        <w:jc w:val="left"/>
      </w:pPr>
      <m:oMath>
        <m:r>
          <w:rPr>
            <w:rFonts w:ascii="Cambria Math" w:hAnsi="Cambria Math"/>
            <w:lang w:eastAsia="en-GB"/>
          </w:rPr>
          <m:t>r</m:t>
        </m:r>
        <m:d>
          <m:dPr>
            <m:ctrlPr>
              <w:rPr>
                <w:rFonts w:ascii="Cambria Math" w:hAnsi="Cambria Math"/>
                <w:i/>
                <w:lang w:eastAsia="en-GB"/>
              </w:rPr>
            </m:ctrlPr>
          </m:dPr>
          <m:e>
            <m:r>
              <w:rPr>
                <w:rFonts w:ascii="Cambria Math" w:hAnsi="Cambria Math"/>
                <w:lang w:eastAsia="en-GB"/>
              </w:rPr>
              <m:t>∆f</m:t>
            </m:r>
          </m:e>
        </m:d>
        <m:r>
          <w:rPr>
            <w:rFonts w:ascii="Cambria Math" w:hAnsi="Cambria Math"/>
            <w:lang w:eastAsia="en-GB"/>
          </w:rPr>
          <m:t>=</m:t>
        </m:r>
        <m:f>
          <m:fPr>
            <m:ctrlPr>
              <w:rPr>
                <w:rFonts w:ascii="Cambria Math" w:hAnsi="Cambria Math"/>
                <w:i/>
                <w:lang w:eastAsia="en-GB"/>
              </w:rPr>
            </m:ctrlPr>
          </m:fPr>
          <m:num>
            <m:sSubSup>
              <m:sSubSupPr>
                <m:ctrlPr>
                  <w:rPr>
                    <w:rFonts w:ascii="Cambria Math" w:hAnsi="Cambria Math"/>
                    <w:i/>
                    <w:lang w:eastAsia="en-GB"/>
                  </w:rPr>
                </m:ctrlPr>
              </m:sSubSupPr>
              <m:e>
                <m:r>
                  <w:rPr>
                    <w:rFonts w:ascii="Cambria Math" w:hAnsi="Cambria Math"/>
                    <w:lang w:eastAsia="en-GB"/>
                  </w:rPr>
                  <m:t>P</m:t>
                </m:r>
              </m:e>
              <m:sub>
                <m:r>
                  <w:rPr>
                    <w:rFonts w:ascii="Cambria Math" w:hAnsi="Cambria Math"/>
                    <w:lang w:eastAsia="en-GB"/>
                  </w:rPr>
                  <m:t>S</m:t>
                </m:r>
              </m:sub>
              <m:sup>
                <m:r>
                  <w:rPr>
                    <w:rFonts w:ascii="Cambria Math" w:hAnsi="Cambria Math"/>
                    <w:lang w:eastAsia="en-GB"/>
                  </w:rPr>
                  <m:t>*</m:t>
                </m:r>
              </m:sup>
            </m:sSubSup>
          </m:num>
          <m:den>
            <m:sSubSup>
              <m:sSubSupPr>
                <m:ctrlPr>
                  <w:rPr>
                    <w:rFonts w:ascii="Cambria Math" w:hAnsi="Cambria Math"/>
                    <w:i/>
                    <w:lang w:eastAsia="en-GB"/>
                  </w:rPr>
                </m:ctrlPr>
              </m:sSubSupPr>
              <m:e>
                <m:r>
                  <w:rPr>
                    <w:rFonts w:ascii="Cambria Math" w:hAnsi="Cambria Math"/>
                    <w:lang w:eastAsia="en-GB"/>
                  </w:rPr>
                  <m:t>P</m:t>
                </m:r>
              </m:e>
              <m:sub>
                <m:r>
                  <w:rPr>
                    <w:rFonts w:ascii="Cambria Math" w:hAnsi="Cambria Math"/>
                    <w:lang w:eastAsia="en-GB"/>
                  </w:rPr>
                  <m:t>AC</m:t>
                </m:r>
              </m:sub>
              <m:sup>
                <m:r>
                  <w:rPr>
                    <w:rFonts w:ascii="Cambria Math" w:hAnsi="Cambria Math"/>
                    <w:lang w:eastAsia="en-GB"/>
                  </w:rPr>
                  <m:t>*</m:t>
                </m:r>
              </m:sup>
            </m:sSubSup>
          </m:den>
        </m:f>
        <m:r>
          <w:rPr>
            <w:rFonts w:ascii="Cambria Math" w:hAnsi="Cambria Math"/>
            <w:lang w:eastAsia="en-GB"/>
          </w:rPr>
          <m:t>=</m:t>
        </m:r>
        <m:f>
          <m:fPr>
            <m:ctrlPr>
              <w:rPr>
                <w:rFonts w:ascii="Cambria Math" w:hAnsi="Cambria Math"/>
                <w:i/>
                <w:lang w:eastAsia="en-GB"/>
              </w:rPr>
            </m:ctrlPr>
          </m:fPr>
          <m:num>
            <m:sSubSup>
              <m:sSubSupPr>
                <m:ctrlPr>
                  <w:rPr>
                    <w:rFonts w:ascii="Cambria Math" w:hAnsi="Cambria Math"/>
                    <w:i/>
                    <w:lang w:eastAsia="en-GB"/>
                  </w:rPr>
                </m:ctrlPr>
              </m:sSubSupPr>
              <m:e>
                <m:r>
                  <w:rPr>
                    <w:rFonts w:ascii="Cambria Math" w:hAnsi="Cambria Math"/>
                    <w:lang w:eastAsia="en-GB"/>
                  </w:rPr>
                  <m:t>P</m:t>
                </m:r>
              </m:e>
              <m:sub>
                <m:r>
                  <w:rPr>
                    <w:rFonts w:ascii="Cambria Math" w:hAnsi="Cambria Math"/>
                    <w:lang w:eastAsia="en-GB"/>
                  </w:rPr>
                  <m:t>S</m:t>
                </m:r>
              </m:sub>
              <m:sup>
                <m:r>
                  <w:rPr>
                    <w:rFonts w:ascii="Cambria Math" w:hAnsi="Cambria Math"/>
                    <w:lang w:eastAsia="en-GB"/>
                  </w:rPr>
                  <m:t>*</m:t>
                </m:r>
              </m:sup>
            </m:sSubSup>
          </m:num>
          <m:den>
            <m:sSubSup>
              <m:sSubSupPr>
                <m:ctrlPr>
                  <w:rPr>
                    <w:rFonts w:ascii="Cambria Math" w:hAnsi="Cambria Math"/>
                    <w:i/>
                    <w:lang w:eastAsia="en-GB"/>
                  </w:rPr>
                </m:ctrlPr>
              </m:sSubSupPr>
              <m:e>
                <m:r>
                  <w:rPr>
                    <w:rFonts w:ascii="Cambria Math" w:hAnsi="Cambria Math"/>
                    <w:lang w:eastAsia="en-GB"/>
                  </w:rPr>
                  <m:t>P</m:t>
                </m:r>
              </m:e>
              <m:sub>
                <m:r>
                  <w:rPr>
                    <w:rFonts w:ascii="Cambria Math" w:hAnsi="Cambria Math"/>
                    <w:lang w:eastAsia="en-GB"/>
                  </w:rPr>
                  <m:t>I</m:t>
                </m:r>
              </m:sub>
              <m:sup>
                <m:r>
                  <w:rPr>
                    <w:rFonts w:ascii="Cambria Math" w:hAnsi="Cambria Math"/>
                    <w:lang w:eastAsia="en-GB"/>
                  </w:rPr>
                  <m:t>*</m:t>
                </m:r>
              </m:sup>
            </m:sSubSup>
          </m:den>
        </m:f>
        <m:r>
          <w:rPr>
            <w:rFonts w:ascii="Cambria Math" w:hAnsi="Cambria Math"/>
            <w:lang w:eastAsia="en-GB"/>
          </w:rPr>
          <m:t>.</m:t>
        </m:r>
        <m:f>
          <m:fPr>
            <m:ctrlPr>
              <w:rPr>
                <w:rFonts w:ascii="Cambria Math" w:hAnsi="Cambria Math"/>
                <w:i/>
                <w:lang w:eastAsia="en-GB"/>
              </w:rPr>
            </m:ctrlPr>
          </m:fPr>
          <m:num>
            <m:sSubSup>
              <m:sSubSupPr>
                <m:ctrlPr>
                  <w:rPr>
                    <w:rFonts w:ascii="Cambria Math" w:hAnsi="Cambria Math"/>
                    <w:i/>
                    <w:lang w:eastAsia="en-GB"/>
                  </w:rPr>
                </m:ctrlPr>
              </m:sSubSupPr>
              <m:e>
                <m:r>
                  <w:rPr>
                    <w:rFonts w:ascii="Cambria Math" w:hAnsi="Cambria Math"/>
                    <w:lang w:eastAsia="en-GB"/>
                  </w:rPr>
                  <m:t>P</m:t>
                </m:r>
              </m:e>
              <m:sub>
                <m:r>
                  <w:rPr>
                    <w:rFonts w:ascii="Cambria Math" w:hAnsi="Cambria Math"/>
                    <w:lang w:eastAsia="en-GB"/>
                  </w:rPr>
                  <m:t>S</m:t>
                </m:r>
              </m:sub>
              <m:sup>
                <m:r>
                  <w:rPr>
                    <w:rFonts w:ascii="Cambria Math" w:hAnsi="Cambria Math"/>
                    <w:lang w:eastAsia="en-GB"/>
                  </w:rPr>
                  <m:t>*</m:t>
                </m:r>
              </m:sup>
            </m:sSubSup>
          </m:num>
          <m:den>
            <m:sSubSup>
              <m:sSubSupPr>
                <m:ctrlPr>
                  <w:rPr>
                    <w:rFonts w:ascii="Cambria Math" w:hAnsi="Cambria Math"/>
                    <w:i/>
                    <w:lang w:eastAsia="en-GB"/>
                  </w:rPr>
                </m:ctrlPr>
              </m:sSubSupPr>
              <m:e>
                <m:r>
                  <w:rPr>
                    <w:rFonts w:ascii="Cambria Math" w:hAnsi="Cambria Math"/>
                    <w:lang w:eastAsia="en-GB"/>
                  </w:rPr>
                  <m:t>P</m:t>
                </m:r>
              </m:e>
              <m:sub>
                <m:r>
                  <w:rPr>
                    <w:rFonts w:ascii="Cambria Math" w:hAnsi="Cambria Math"/>
                    <w:lang w:eastAsia="en-GB"/>
                  </w:rPr>
                  <m:t>I</m:t>
                </m:r>
              </m:sub>
              <m:sup>
                <m:r>
                  <w:rPr>
                    <w:rFonts w:ascii="Cambria Math" w:hAnsi="Cambria Math"/>
                    <w:lang w:eastAsia="en-GB"/>
                  </w:rPr>
                  <m:t>*</m:t>
                </m:r>
              </m:sup>
            </m:sSubSup>
          </m:den>
        </m:f>
        <m:r>
          <w:rPr>
            <w:rFonts w:ascii="Cambria Math" w:hAnsi="Cambria Math"/>
            <w:lang w:eastAsia="en-GB"/>
          </w:rPr>
          <m:t>=r</m:t>
        </m:r>
        <m:d>
          <m:dPr>
            <m:ctrlPr>
              <w:rPr>
                <w:rFonts w:ascii="Cambria Math" w:hAnsi="Cambria Math"/>
                <w:i/>
                <w:lang w:eastAsia="en-GB"/>
              </w:rPr>
            </m:ctrlPr>
          </m:dPr>
          <m:e>
            <m:r>
              <w:rPr>
                <w:rFonts w:ascii="Cambria Math" w:hAnsi="Cambria Math"/>
                <w:lang w:eastAsia="en-GB"/>
              </w:rPr>
              <m:t>0</m:t>
            </m:r>
          </m:e>
        </m:d>
        <m:f>
          <m:fPr>
            <m:ctrlPr>
              <w:rPr>
                <w:rFonts w:ascii="Cambria Math" w:hAnsi="Cambria Math"/>
                <w:i/>
                <w:lang w:eastAsia="en-GB"/>
              </w:rPr>
            </m:ctrlPr>
          </m:fPr>
          <m:num>
            <m:r>
              <w:rPr>
                <w:rFonts w:ascii="Cambria Math" w:hAnsi="Cambria Math"/>
                <w:lang w:eastAsia="en-GB"/>
              </w:rPr>
              <m:t>1</m:t>
            </m:r>
          </m:num>
          <m:den>
            <m:r>
              <w:rPr>
                <w:rFonts w:ascii="Cambria Math" w:hAnsi="Cambria Math"/>
                <w:lang w:eastAsia="en-GB"/>
              </w:rPr>
              <m:t>ACIR</m:t>
            </m:r>
            <m:d>
              <m:dPr>
                <m:ctrlPr>
                  <w:rPr>
                    <w:rFonts w:ascii="Cambria Math" w:hAnsi="Cambria Math"/>
                    <w:i/>
                    <w:lang w:eastAsia="en-GB"/>
                  </w:rPr>
                </m:ctrlPr>
              </m:dPr>
              <m:e>
                <m:r>
                  <w:rPr>
                    <w:rFonts w:ascii="Cambria Math" w:hAnsi="Cambria Math"/>
                    <w:lang w:eastAsia="en-GB"/>
                  </w:rPr>
                  <m:t>∆f</m:t>
                </m:r>
              </m:e>
            </m:d>
          </m:den>
        </m:f>
        <m:r>
          <w:rPr>
            <w:rFonts w:ascii="Cambria Math" w:hAnsi="Cambria Math"/>
            <w:lang w:eastAsia="en-GB"/>
          </w:rPr>
          <m:t>=r</m:t>
        </m:r>
        <m:d>
          <m:dPr>
            <m:ctrlPr>
              <w:rPr>
                <w:rFonts w:ascii="Cambria Math" w:hAnsi="Cambria Math"/>
                <w:i/>
                <w:lang w:eastAsia="en-GB"/>
              </w:rPr>
            </m:ctrlPr>
          </m:dPr>
          <m:e>
            <m:r>
              <w:rPr>
                <w:rFonts w:ascii="Cambria Math" w:hAnsi="Cambria Math"/>
                <w:lang w:eastAsia="en-GB"/>
              </w:rPr>
              <m:t>0</m:t>
            </m:r>
          </m:e>
        </m:d>
        <m:d>
          <m:dPr>
            <m:ctrlPr>
              <w:rPr>
                <w:rFonts w:ascii="Cambria Math" w:hAnsi="Cambria Math"/>
                <w:i/>
                <w:lang w:eastAsia="en-GB"/>
              </w:rPr>
            </m:ctrlPr>
          </m:dPr>
          <m:e>
            <m:sSubSup>
              <m:sSubSupPr>
                <m:ctrlPr>
                  <w:rPr>
                    <w:rFonts w:ascii="Cambria Math" w:hAnsi="Cambria Math"/>
                    <w:i/>
                    <w:lang w:eastAsia="en-GB"/>
                  </w:rPr>
                </m:ctrlPr>
              </m:sSubSupPr>
              <m:e>
                <m:r>
                  <w:rPr>
                    <w:rFonts w:ascii="Cambria Math" w:hAnsi="Cambria Math"/>
                    <w:lang w:eastAsia="en-GB"/>
                  </w:rPr>
                  <m:t>ACLR</m:t>
                </m:r>
              </m:e>
              <m:sub>
                <m:r>
                  <w:rPr>
                    <w:rFonts w:ascii="Cambria Math" w:hAnsi="Cambria Math"/>
                    <w:lang w:eastAsia="en-GB"/>
                  </w:rPr>
                  <m:t>CR</m:t>
                </m:r>
              </m:sub>
              <m:sup>
                <m:r>
                  <w:rPr>
                    <w:rFonts w:ascii="Cambria Math" w:hAnsi="Cambria Math"/>
                    <w:lang w:eastAsia="en-GB"/>
                  </w:rPr>
                  <m:t>-1</m:t>
                </m:r>
              </m:sup>
            </m:sSubSup>
            <m:d>
              <m:dPr>
                <m:ctrlPr>
                  <w:rPr>
                    <w:rFonts w:ascii="Cambria Math" w:hAnsi="Cambria Math"/>
                    <w:i/>
                    <w:lang w:eastAsia="en-GB"/>
                  </w:rPr>
                </m:ctrlPr>
              </m:dPr>
              <m:e>
                <m:r>
                  <w:rPr>
                    <w:rFonts w:ascii="Cambria Math" w:hAnsi="Cambria Math"/>
                    <w:lang w:eastAsia="en-GB"/>
                  </w:rPr>
                  <m:t>∆f</m:t>
                </m:r>
              </m:e>
            </m:d>
            <m: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ACS</m:t>
                </m:r>
              </m:e>
              <m:sub>
                <m:r>
                  <w:rPr>
                    <w:rFonts w:ascii="Cambria Math" w:hAnsi="Cambria Math"/>
                    <w:lang w:eastAsia="en-GB"/>
                  </w:rPr>
                  <m:t>DTT</m:t>
                </m:r>
              </m:sub>
              <m:sup>
                <m:r>
                  <w:rPr>
                    <w:rFonts w:ascii="Cambria Math" w:hAnsi="Cambria Math"/>
                    <w:lang w:eastAsia="en-GB"/>
                  </w:rPr>
                  <m:t>-1</m:t>
                </m:r>
              </m:sup>
            </m:sSubSup>
            <m:d>
              <m:dPr>
                <m:ctrlPr>
                  <w:rPr>
                    <w:rFonts w:ascii="Cambria Math" w:hAnsi="Cambria Math"/>
                    <w:i/>
                    <w:lang w:eastAsia="en-GB"/>
                  </w:rPr>
                </m:ctrlPr>
              </m:dPr>
              <m:e>
                <m:r>
                  <w:rPr>
                    <w:rFonts w:ascii="Cambria Math" w:hAnsi="Cambria Math"/>
                    <w:lang w:eastAsia="en-GB"/>
                  </w:rPr>
                  <m:t>∆f</m:t>
                </m:r>
              </m:e>
            </m:d>
          </m:e>
        </m:d>
      </m:oMath>
      <w:r w:rsidR="003962FA">
        <w:rPr>
          <w:lang w:eastAsia="en-GB"/>
        </w:rPr>
        <w:t xml:space="preserve"> </w:t>
      </w:r>
      <w:r w:rsidR="003962FA">
        <w:rPr>
          <w:lang w:eastAsia="en-GB"/>
        </w:rPr>
        <w:tab/>
        <w:t>(</w:t>
      </w:r>
      <w:r>
        <w:rPr>
          <w:lang w:eastAsia="en-GB"/>
        </w:rPr>
        <w:t>9</w:t>
      </w:r>
      <w:r w:rsidRPr="009071B5">
        <w:rPr>
          <w:lang w:eastAsia="en-GB"/>
        </w:rPr>
        <w:t>)</w:t>
      </w:r>
    </w:p>
    <w:p w:rsidR="00B07083" w:rsidRPr="009477FB" w:rsidRDefault="00B07083" w:rsidP="00B07083">
      <w:pPr>
        <w:pStyle w:val="ECCParagraph"/>
      </w:pPr>
      <w:r w:rsidRPr="009071B5">
        <w:t>where:</w:t>
      </w:r>
    </w:p>
    <w:p w:rsidR="00B07083" w:rsidRPr="009477FB" w:rsidRDefault="00B07083" w:rsidP="004C5677">
      <w:pPr>
        <w:pStyle w:val="ECCParagraph"/>
        <w:numPr>
          <w:ilvl w:val="0"/>
          <w:numId w:val="36"/>
        </w:numPr>
        <w:spacing w:after="60"/>
      </w:pPr>
      <w:r w:rsidRPr="009071B5">
        <w:t>*: denotes the value at the point of receiver failure;</w:t>
      </w:r>
    </w:p>
    <w:p w:rsidR="00B07083" w:rsidRPr="009477FB" w:rsidRDefault="00F71194" w:rsidP="004C5677">
      <w:pPr>
        <w:pStyle w:val="ECCParagraph"/>
        <w:numPr>
          <w:ilvl w:val="0"/>
          <w:numId w:val="36"/>
        </w:numPr>
        <w:spacing w:after="60"/>
      </w:pP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I</m:t>
            </m:r>
          </m:sub>
        </m:sSub>
      </m:oMath>
      <w:r w:rsidR="00B07083" w:rsidRPr="00C3235A">
        <w:t>: is the interference power;</w:t>
      </w:r>
    </w:p>
    <w:p w:rsidR="00B07083" w:rsidRPr="009477FB" w:rsidRDefault="00F71194" w:rsidP="004C5677">
      <w:pPr>
        <w:pStyle w:val="ECCParagraph"/>
        <w:numPr>
          <w:ilvl w:val="0"/>
          <w:numId w:val="36"/>
        </w:numPr>
        <w:spacing w:after="60"/>
      </w:pP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AC</m:t>
            </m:r>
          </m:sub>
        </m:sSub>
      </m:oMath>
      <w:r w:rsidR="00B07083" w:rsidRPr="00C3235A">
        <w:t>: is the power of the adjacent channel interfer</w:t>
      </w:r>
      <w:r w:rsidR="00B07083" w:rsidRPr="00C3235A">
        <w:rPr>
          <w:u w:val="single"/>
        </w:rPr>
        <w:t>er;</w:t>
      </w:r>
    </w:p>
    <w:p w:rsidR="00B07083" w:rsidRPr="009477FB" w:rsidRDefault="00B07083" w:rsidP="004C5677">
      <w:pPr>
        <w:pStyle w:val="ECCParagraph"/>
        <w:numPr>
          <w:ilvl w:val="0"/>
          <w:numId w:val="36"/>
        </w:numPr>
        <w:spacing w:after="60"/>
      </w:pPr>
      <m:oMath>
        <m:r>
          <w:rPr>
            <w:rFonts w:ascii="Cambria Math" w:hAnsi="Cambria Math"/>
            <w:lang w:eastAsia="en-GB"/>
          </w:rPr>
          <m:t>ACIR</m:t>
        </m:r>
      </m:oMath>
      <w:r w:rsidRPr="00C3235A">
        <w:rPr>
          <w:lang w:eastAsia="en-GB"/>
        </w:rPr>
        <w:t>:</w:t>
      </w:r>
      <w:r w:rsidRPr="00C3235A">
        <w:t xml:space="preserve"> is the adjacent-channel interference ratio;</w:t>
      </w:r>
    </w:p>
    <w:p w:rsidR="00B07083" w:rsidRPr="009477FB" w:rsidRDefault="00F71194" w:rsidP="004C5677">
      <w:pPr>
        <w:pStyle w:val="ECCParagraph"/>
        <w:numPr>
          <w:ilvl w:val="0"/>
          <w:numId w:val="36"/>
        </w:numPr>
        <w:spacing w:after="60"/>
      </w:pPr>
      <m:oMath>
        <m:sSub>
          <m:sSubPr>
            <m:ctrlPr>
              <w:rPr>
                <w:rFonts w:ascii="Cambria Math" w:hAnsi="Cambria Math"/>
                <w:i/>
                <w:lang w:eastAsia="en-GB"/>
              </w:rPr>
            </m:ctrlPr>
          </m:sSubPr>
          <m:e>
            <m:r>
              <w:rPr>
                <w:rFonts w:ascii="Cambria Math" w:hAnsi="Cambria Math"/>
                <w:lang w:eastAsia="en-GB"/>
              </w:rPr>
              <m:t>ACLR</m:t>
            </m:r>
          </m:e>
          <m:sub>
            <m:r>
              <w:rPr>
                <w:rFonts w:ascii="Cambria Math" w:hAnsi="Cambria Math"/>
                <w:lang w:eastAsia="en-GB"/>
              </w:rPr>
              <m:t>CR</m:t>
            </m:r>
          </m:sub>
        </m:sSub>
      </m:oMath>
      <w:r w:rsidR="00B07083" w:rsidRPr="00C3235A">
        <w:rPr>
          <w:lang w:eastAsia="en-GB"/>
        </w:rPr>
        <w:t>: is the adjacent-channel leakage ratio of the WSD transmitter;</w:t>
      </w:r>
    </w:p>
    <w:p w:rsidR="00B07083" w:rsidRDefault="00F71194" w:rsidP="004C5677">
      <w:pPr>
        <w:pStyle w:val="ECCParagraph"/>
        <w:numPr>
          <w:ilvl w:val="0"/>
          <w:numId w:val="36"/>
        </w:numPr>
        <w:spacing w:after="60"/>
      </w:pPr>
      <m:oMath>
        <m:sSub>
          <m:sSubPr>
            <m:ctrlPr>
              <w:rPr>
                <w:rFonts w:ascii="Cambria Math" w:hAnsi="Cambria Math"/>
                <w:i/>
                <w:lang w:eastAsia="en-GB"/>
              </w:rPr>
            </m:ctrlPr>
          </m:sSubPr>
          <m:e>
            <m:r>
              <w:rPr>
                <w:rFonts w:ascii="Cambria Math" w:hAnsi="Cambria Math"/>
                <w:lang w:eastAsia="en-GB"/>
              </w:rPr>
              <m:t>ACS</m:t>
            </m:r>
          </m:e>
          <m:sub>
            <m:r>
              <w:rPr>
                <w:rFonts w:ascii="Cambria Math" w:hAnsi="Cambria Math"/>
                <w:lang w:eastAsia="en-GB"/>
              </w:rPr>
              <m:t>DTT</m:t>
            </m:r>
          </m:sub>
        </m:sSub>
        <m:r>
          <w:rPr>
            <w:rFonts w:ascii="Cambria Math" w:hAnsi="Cambria Math"/>
            <w:lang w:eastAsia="en-GB"/>
          </w:rPr>
          <m:t>:</m:t>
        </m:r>
      </m:oMath>
      <w:r w:rsidR="00B07083" w:rsidRPr="009071B5">
        <w:rPr>
          <w:lang w:eastAsia="en-GB"/>
        </w:rPr>
        <w:t xml:space="preserve"> </w:t>
      </w:r>
      <w:r w:rsidR="00B07083" w:rsidRPr="009071B5">
        <w:t>is the adjacent-channel selectivity of the DTT receiver.</w:t>
      </w:r>
    </w:p>
    <w:p w:rsidR="00A85356" w:rsidRPr="009477FB" w:rsidRDefault="00A85356" w:rsidP="00A85356">
      <w:pPr>
        <w:pStyle w:val="ECCParagraph"/>
        <w:spacing w:after="60"/>
        <w:ind w:left="680"/>
      </w:pPr>
    </w:p>
    <w:p w:rsidR="00B07083" w:rsidRPr="009477FB" w:rsidRDefault="00B07083" w:rsidP="00B07083">
      <w:pPr>
        <w:pStyle w:val="ECCParagraph"/>
      </w:pPr>
      <w:r w:rsidRPr="009071B5">
        <w:lastRenderedPageBreak/>
        <w:t>By definition, the maximum permitted WSD out-of-block emission level</w:t>
      </w:r>
      <w:r w:rsidRPr="001847B0">
        <w:t xml:space="preserve">, </w:t>
      </w:r>
      <w:r w:rsidRPr="009071B5">
        <w:rPr>
          <w:lang w:eastAsia="en-GB"/>
        </w:rPr>
        <w:t>P</w:t>
      </w:r>
      <w:r w:rsidRPr="009071B5">
        <w:rPr>
          <w:vertAlign w:val="subscript"/>
          <w:lang w:eastAsia="en-GB"/>
        </w:rPr>
        <w:t>OOB</w:t>
      </w:r>
      <w:r w:rsidRPr="009071B5">
        <w:rPr>
          <w:vertAlign w:val="superscript"/>
          <w:lang w:eastAsia="en-GB"/>
        </w:rPr>
        <w:t>CR</w:t>
      </w:r>
      <w:r w:rsidRPr="001847B0">
        <w:t>,</w:t>
      </w:r>
      <w:r w:rsidRPr="009071B5">
        <w:t xml:space="preserve"> is given (in the logarithmic domain) as</w:t>
      </w:r>
    </w:p>
    <w:p w:rsidR="00B07083" w:rsidRDefault="00F71194" w:rsidP="0027093B">
      <w:pPr>
        <w:pStyle w:val="ECCParagraph"/>
        <w:tabs>
          <w:tab w:val="left" w:pos="8789"/>
        </w:tabs>
        <w:ind w:left="2268"/>
        <w:jc w:val="left"/>
        <w:rPr>
          <w:lang w:eastAsia="en-GB"/>
        </w:rPr>
      </w:pPr>
      <m:oMath>
        <m:sSubSup>
          <m:sSubSupPr>
            <m:ctrlPr>
              <w:rPr>
                <w:rFonts w:ascii="Cambria Math" w:hAnsi="Cambria Math"/>
                <w:i/>
              </w:rPr>
            </m:ctrlPr>
          </m:sSubSupPr>
          <m:e>
            <m:r>
              <w:rPr>
                <w:rFonts w:ascii="Cambria Math" w:hAnsi="Cambria Math"/>
              </w:rPr>
              <m:t>P</m:t>
            </m:r>
          </m:e>
          <m:sub>
            <m:r>
              <w:rPr>
                <w:rFonts w:ascii="Cambria Math" w:hAnsi="Cambria Math"/>
              </w:rPr>
              <m:t>OOB</m:t>
            </m:r>
          </m:sub>
          <m:sup>
            <m:r>
              <w:rPr>
                <w:rFonts w:ascii="Cambria Math" w:hAnsi="Cambria Math"/>
              </w:rPr>
              <m:t>CR</m:t>
            </m:r>
          </m:sup>
        </m:sSubSup>
        <m:d>
          <m:dPr>
            <m:ctrlPr>
              <w:rPr>
                <w:rFonts w:ascii="Cambria Math" w:hAnsi="Cambria Math"/>
                <w:i/>
              </w:rPr>
            </m:ctrlPr>
          </m:dPr>
          <m:e>
            <m:r>
              <m:rPr>
                <m:sty m:val="p"/>
              </m:rPr>
              <w:rPr>
                <w:rFonts w:ascii="Cambria Math" w:hAnsi="Cambria Math" w:hint="eastAsia"/>
              </w:rPr>
              <m:t>Δ</m:t>
            </m:r>
            <m:r>
              <w:rPr>
                <w:rFonts w:ascii="Cambria Math" w:hAnsi="Cambria Math"/>
              </w:rPr>
              <m:t>f</m:t>
            </m:r>
          </m:e>
        </m:d>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IB</m:t>
            </m:r>
          </m:sub>
          <m:sup>
            <m:r>
              <w:rPr>
                <w:rFonts w:ascii="Cambria Math" w:hAnsi="Cambria Math"/>
              </w:rPr>
              <m:t>CR</m:t>
            </m:r>
          </m:sup>
        </m:sSubSup>
        <m:r>
          <w:rPr>
            <w:rFonts w:ascii="Cambria Math" w:hAnsi="Cambria Math"/>
          </w:rPr>
          <m:t>-</m:t>
        </m:r>
        <m:sSub>
          <m:sSubPr>
            <m:ctrlPr>
              <w:rPr>
                <w:rFonts w:ascii="Cambria Math" w:hAnsi="Cambria Math"/>
                <w:i/>
              </w:rPr>
            </m:ctrlPr>
          </m:sSubPr>
          <m:e>
            <m:r>
              <w:rPr>
                <w:rFonts w:ascii="Cambria Math" w:hAnsi="Cambria Math"/>
              </w:rPr>
              <m:t>ACLR</m:t>
            </m:r>
          </m:e>
          <m:sub>
            <m:r>
              <w:rPr>
                <w:rFonts w:ascii="Cambria Math" w:hAnsi="Cambria Math"/>
              </w:rPr>
              <m:t>CR</m:t>
            </m:r>
          </m:sub>
        </m:sSub>
        <m:d>
          <m:dPr>
            <m:ctrlPr>
              <w:rPr>
                <w:rFonts w:ascii="Cambria Math" w:hAnsi="Cambria Math"/>
                <w:i/>
              </w:rPr>
            </m:ctrlPr>
          </m:dPr>
          <m:e>
            <m:r>
              <m:rPr>
                <m:sty m:val="p"/>
              </m:rPr>
              <w:rPr>
                <w:rFonts w:ascii="Cambria Math" w:hAnsi="Cambria Math" w:hint="eastAsia"/>
              </w:rPr>
              <m:t>Δ</m:t>
            </m:r>
            <m:r>
              <w:rPr>
                <w:rFonts w:ascii="Cambria Math" w:hAnsi="Cambria Math"/>
              </w:rPr>
              <m:t>f</m:t>
            </m:r>
          </m:e>
        </m:d>
      </m:oMath>
      <w:r w:rsidR="00B07083" w:rsidRPr="009071B5">
        <w:t xml:space="preserve"> </w:t>
      </w:r>
      <w:r w:rsidR="00000E4A">
        <w:rPr>
          <w:lang w:eastAsia="en-GB"/>
        </w:rPr>
        <w:tab/>
        <w:t>(</w:t>
      </w:r>
      <w:r w:rsidR="00B07083">
        <w:rPr>
          <w:lang w:eastAsia="en-GB"/>
        </w:rPr>
        <w:t>10</w:t>
      </w:r>
      <w:r w:rsidR="00B07083" w:rsidRPr="009071B5">
        <w:rPr>
          <w:lang w:eastAsia="en-GB"/>
        </w:rPr>
        <w:t>)</w:t>
      </w:r>
      <w:r w:rsidR="00B07083" w:rsidRPr="001847B0">
        <w:rPr>
          <w:lang w:eastAsia="en-GB"/>
        </w:rPr>
        <w:t xml:space="preserve"> </w:t>
      </w:r>
    </w:p>
    <w:p w:rsidR="00B07083" w:rsidRPr="00C90D8B" w:rsidRDefault="00B07083" w:rsidP="00B07083">
      <w:pPr>
        <w:pStyle w:val="ECCParagraph"/>
      </w:pPr>
      <w:r w:rsidRPr="009071B5">
        <w:t xml:space="preserve">If the emission limits for a WSD with lower ACLR performance are required, the protection ratios used must be increased to account for the increased interference potential of the WSD with lower ACLR. Four classes of WSD ACLR are under consideration by ETSI BRAN and different emission limits will apply. The appropriate protection ratios must be measured using the actual ACLR characteristics of the WSD or estimated. Further information on this is available in the </w:t>
      </w:r>
      <w:r w:rsidRPr="001847B0">
        <w:t xml:space="preserve">ECC Report </w:t>
      </w:r>
      <w:r w:rsidR="00B714B6">
        <w:fldChar w:fldCharType="begin"/>
      </w:r>
      <w:r w:rsidR="00B714B6">
        <w:instrText xml:space="preserve"> REF _Ref333329187 \w \h </w:instrText>
      </w:r>
      <w:r w:rsidR="00B714B6">
        <w:fldChar w:fldCharType="separate"/>
      </w:r>
      <w:r w:rsidR="00B714B6">
        <w:t>[16]</w:t>
      </w:r>
      <w:r w:rsidR="00B714B6">
        <w:fldChar w:fldCharType="end"/>
      </w:r>
      <w:r>
        <w:t>.</w:t>
      </w:r>
    </w:p>
    <w:p w:rsidR="00B07083" w:rsidRDefault="00B07083" w:rsidP="00B07083">
      <w:pPr>
        <w:pStyle w:val="Heading3"/>
      </w:pPr>
      <w:bookmarkStart w:id="49" w:name="_Toc311023136"/>
      <w:bookmarkStart w:id="50" w:name="_Toc314129545"/>
      <w:bookmarkStart w:id="51" w:name="_Toc325620136"/>
      <w:bookmarkStart w:id="52" w:name="_Toc335262246"/>
      <w:r>
        <w:t xml:space="preserve">Approaches to account for </w:t>
      </w:r>
      <w:r w:rsidRPr="009071B5">
        <w:t>interference aggregation from multiple WSDs</w:t>
      </w:r>
      <w:bookmarkEnd w:id="49"/>
      <w:bookmarkEnd w:id="50"/>
      <w:bookmarkEnd w:id="51"/>
      <w:bookmarkEnd w:id="52"/>
    </w:p>
    <w:p w:rsidR="00B07083" w:rsidRDefault="00B07083" w:rsidP="00B07083">
      <w:pPr>
        <w:pStyle w:val="ECCParagraph"/>
      </w:pPr>
      <w:r>
        <w:t>This section introduces three different methodologies for deriving interference margins (</w:t>
      </w:r>
      <w:r>
        <w:rPr>
          <w:i/>
          <w:iCs/>
        </w:rPr>
        <w:t>IM</w:t>
      </w:r>
      <w:r>
        <w:t>) to take account of multiple interferes as follows:</w:t>
      </w:r>
    </w:p>
    <w:p w:rsidR="00B07083" w:rsidRDefault="00B07083" w:rsidP="004C5677">
      <w:pPr>
        <w:pStyle w:val="Equationlegend"/>
        <w:numPr>
          <w:ilvl w:val="0"/>
          <w:numId w:val="78"/>
        </w:numPr>
        <w:spacing w:before="120"/>
        <w:jc w:val="both"/>
        <w:rPr>
          <w:rFonts w:ascii="Arial" w:hAnsi="Arial" w:cs="Arial"/>
          <w:color w:val="000000"/>
        </w:rPr>
      </w:pPr>
      <w:r>
        <w:rPr>
          <w:rFonts w:ascii="Arial" w:hAnsi="Arial" w:cs="Arial"/>
          <w:color w:val="000000"/>
        </w:rPr>
        <w:t xml:space="preserve">Fixed/Predetermined </w:t>
      </w:r>
      <w:r>
        <w:rPr>
          <w:rFonts w:ascii="Arial" w:hAnsi="Arial" w:cs="Arial"/>
          <w:i/>
          <w:iCs/>
          <w:color w:val="000000"/>
        </w:rPr>
        <w:t>IM</w:t>
      </w:r>
      <w:r>
        <w:rPr>
          <w:rFonts w:ascii="Arial" w:hAnsi="Arial" w:cs="Arial"/>
          <w:color w:val="000000"/>
        </w:rPr>
        <w:t xml:space="preserve"> value setting based on </w:t>
      </w:r>
      <w:r>
        <w:rPr>
          <w:rFonts w:ascii="Arial" w:hAnsi="Arial" w:cs="Arial"/>
        </w:rPr>
        <w:t>the potential maximum number of WSD interferers in each operational frequency in a given area at the same time;</w:t>
      </w:r>
    </w:p>
    <w:p w:rsidR="00B07083" w:rsidRDefault="00B07083" w:rsidP="004C5677">
      <w:pPr>
        <w:pStyle w:val="Equationlegend"/>
        <w:numPr>
          <w:ilvl w:val="0"/>
          <w:numId w:val="78"/>
        </w:numPr>
        <w:spacing w:before="120"/>
        <w:jc w:val="both"/>
      </w:pPr>
      <w:r w:rsidRPr="009071B5">
        <w:rPr>
          <w:rFonts w:ascii="Arial" w:hAnsi="Arial" w:cs="Arial"/>
          <w:color w:val="000000"/>
        </w:rPr>
        <w:t xml:space="preserve">Flexible </w:t>
      </w:r>
      <w:r w:rsidRPr="009071B5">
        <w:rPr>
          <w:rFonts w:ascii="Arial" w:hAnsi="Arial" w:cs="Arial"/>
          <w:i/>
          <w:iCs/>
          <w:color w:val="000000"/>
        </w:rPr>
        <w:t>IM</w:t>
      </w:r>
      <w:r w:rsidRPr="009071B5">
        <w:rPr>
          <w:rFonts w:ascii="Arial" w:hAnsi="Arial" w:cs="Arial"/>
          <w:color w:val="000000"/>
        </w:rPr>
        <w:t xml:space="preserve"> value setting based on </w:t>
      </w:r>
      <w:r w:rsidRPr="009071B5">
        <w:rPr>
          <w:rFonts w:ascii="Arial" w:hAnsi="Arial" w:cs="Arial"/>
        </w:rPr>
        <w:t>the maximum number of active/actual WSD interferers, in a given area operating at the same time</w:t>
      </w:r>
      <w:r>
        <w:rPr>
          <w:rFonts w:ascii="Arial" w:hAnsi="Arial" w:cs="Arial"/>
        </w:rPr>
        <w:t>;</w:t>
      </w:r>
    </w:p>
    <w:p w:rsidR="00B07083" w:rsidRPr="00A85356" w:rsidRDefault="00B07083" w:rsidP="004C5677">
      <w:pPr>
        <w:pStyle w:val="Equationlegend"/>
        <w:numPr>
          <w:ilvl w:val="0"/>
          <w:numId w:val="78"/>
        </w:numPr>
        <w:spacing w:before="120"/>
        <w:jc w:val="both"/>
      </w:pPr>
      <w:r w:rsidRPr="009071B5">
        <w:rPr>
          <w:rFonts w:ascii="Arial" w:hAnsi="Arial" w:cs="Arial"/>
          <w:color w:val="000000"/>
        </w:rPr>
        <w:t xml:space="preserve">Flexible minimized </w:t>
      </w:r>
      <w:r w:rsidRPr="009071B5">
        <w:rPr>
          <w:rFonts w:ascii="Arial" w:hAnsi="Arial" w:cs="Arial"/>
          <w:i/>
          <w:iCs/>
          <w:color w:val="000000"/>
        </w:rPr>
        <w:t>IM</w:t>
      </w:r>
      <w:r w:rsidRPr="009071B5">
        <w:rPr>
          <w:rFonts w:ascii="Arial" w:hAnsi="Arial" w:cs="Arial"/>
          <w:color w:val="000000"/>
        </w:rPr>
        <w:t xml:space="preserve"> value setting based on </w:t>
      </w:r>
      <w:r w:rsidRPr="009071B5">
        <w:rPr>
          <w:rFonts w:ascii="Arial" w:hAnsi="Arial" w:cs="Arial"/>
        </w:rPr>
        <w:t>the actual characteristics of each active WSD interferer in each operational frequency of WSD in a given area at the same time"</w:t>
      </w:r>
      <w:r w:rsidR="00A85356">
        <w:rPr>
          <w:rFonts w:ascii="Arial" w:hAnsi="Arial" w:cs="Arial"/>
        </w:rPr>
        <w:t>.</w:t>
      </w:r>
    </w:p>
    <w:p w:rsidR="00A85356" w:rsidRDefault="00A85356" w:rsidP="00A85356">
      <w:pPr>
        <w:pStyle w:val="Equationlegend"/>
        <w:spacing w:before="120"/>
        <w:ind w:left="0" w:firstLine="0"/>
        <w:jc w:val="both"/>
      </w:pPr>
    </w:p>
    <w:p w:rsidR="00B07083" w:rsidRPr="009477FB" w:rsidRDefault="00B07083" w:rsidP="00B07083">
      <w:pPr>
        <w:pStyle w:val="ECCParagraph"/>
      </w:pPr>
      <w:r w:rsidRPr="001847B0">
        <w:t xml:space="preserve">In Section </w:t>
      </w:r>
      <w:r>
        <w:t>5.2.3.4</w:t>
      </w:r>
      <w:r w:rsidRPr="001847B0">
        <w:t xml:space="preserve"> equatio</w:t>
      </w:r>
      <w:r w:rsidR="003962FA">
        <w:t>n (</w:t>
      </w:r>
      <w:r>
        <w:t>8</w:t>
      </w:r>
      <w:r w:rsidR="003962FA">
        <w:t>)</w:t>
      </w:r>
      <w:r w:rsidRPr="001847B0">
        <w:t xml:space="preserve">, </w:t>
      </w:r>
      <w:r>
        <w:t xml:space="preserve">was derived </w:t>
      </w:r>
      <w:r w:rsidRPr="001847B0">
        <w:t>provid</w:t>
      </w:r>
      <w:r>
        <w:t>ing</w:t>
      </w:r>
      <w:r w:rsidRPr="001847B0">
        <w:t xml:space="preserve"> an approximate upper limit for a single WSD interferer. </w:t>
      </w:r>
      <w:r>
        <w:t xml:space="preserve">This would be insufficient to protect </w:t>
      </w:r>
      <w:r w:rsidRPr="001847B0">
        <w:t xml:space="preserve">a DTT installation if subjected interference </w:t>
      </w:r>
      <w:r>
        <w:t>from</w:t>
      </w:r>
      <w:r w:rsidRPr="001847B0">
        <w:t xml:space="preserve"> two or more WSDs, each </w:t>
      </w:r>
      <w:r>
        <w:t xml:space="preserve">radiating </w:t>
      </w:r>
      <w:r w:rsidRPr="001847B0">
        <w:t>at the single-</w:t>
      </w:r>
      <w:r>
        <w:t xml:space="preserve">device </w:t>
      </w:r>
      <w:r w:rsidR="00D3082D">
        <w:rPr>
          <w:rFonts w:cs="Arial"/>
          <w:szCs w:val="20"/>
        </w:rPr>
        <w:t>e.i.r.p.</w:t>
      </w:r>
      <w:r w:rsidRPr="001847B0">
        <w:t xml:space="preserve"> limit</w:t>
      </w:r>
      <w:r>
        <w:t>. An additional</w:t>
      </w:r>
      <w:r w:rsidRPr="001847B0">
        <w:t xml:space="preserve"> margin, IM</w:t>
      </w:r>
      <w:r w:rsidRPr="001847B0">
        <w:rPr>
          <w:vertAlign w:val="subscript"/>
        </w:rPr>
        <w:t>dB</w:t>
      </w:r>
      <w:r w:rsidRPr="001847B0">
        <w:t xml:space="preserve">, </w:t>
      </w:r>
      <w:r>
        <w:t xml:space="preserve">will be required </w:t>
      </w:r>
      <w:r w:rsidRPr="001847B0">
        <w:t xml:space="preserve">to account for multiple interfering WSD sources </w:t>
      </w:r>
      <w:r>
        <w:t xml:space="preserve">to provide the necessary </w:t>
      </w:r>
      <w:r w:rsidRPr="001847B0">
        <w:t>‘safety factor’. This section presents three methods that could be used to determine the appropriate IM</w:t>
      </w:r>
      <w:r w:rsidRPr="001847B0">
        <w:rPr>
          <w:vertAlign w:val="subscript"/>
        </w:rPr>
        <w:t>dB</w:t>
      </w:r>
      <w:r w:rsidRPr="001847B0">
        <w:t>.</w:t>
      </w:r>
    </w:p>
    <w:p w:rsidR="00B07083" w:rsidRPr="009477FB" w:rsidRDefault="00B07083" w:rsidP="00B07083">
      <w:pPr>
        <w:pStyle w:val="ECCParagraph"/>
      </w:pPr>
      <w:r w:rsidRPr="009071B5">
        <w:t>Consider equation 5</w:t>
      </w:r>
      <w:r>
        <w:t>-8</w:t>
      </w:r>
      <w:r w:rsidRPr="009071B5">
        <w:t xml:space="preserve"> again, this time with an additional ‘multiple interference margin’, </w:t>
      </w:r>
      <w:r w:rsidRPr="009071B5">
        <w:rPr>
          <w:i/>
        </w:rPr>
        <w:t>IM</w:t>
      </w:r>
      <w:r w:rsidRPr="009071B5">
        <w:rPr>
          <w:i/>
          <w:vertAlign w:val="subscript"/>
        </w:rPr>
        <w:t>dB</w:t>
      </w:r>
      <w:r w:rsidRPr="009071B5">
        <w:t>:</w:t>
      </w:r>
    </w:p>
    <w:p w:rsidR="00B07083" w:rsidRPr="009477FB" w:rsidRDefault="0027093B" w:rsidP="0027093B">
      <w:pPr>
        <w:pStyle w:val="ECCParagraph"/>
        <w:tabs>
          <w:tab w:val="left" w:pos="8789"/>
        </w:tabs>
        <w:ind w:left="284"/>
        <w:jc w:val="left"/>
      </w:pPr>
      <w:r>
        <w:tab/>
      </w:r>
      <w:r w:rsidR="00B07083" w:rsidRPr="009477FB">
        <w:object w:dxaOrig="7620" w:dyaOrig="700">
          <v:shape id="_x0000_i1064" type="#_x0000_t75" style="width:382.4pt;height:35.1pt" o:ole="">
            <v:imagedata r:id="rId55" o:title=""/>
          </v:shape>
          <o:OLEObject Type="Embed" ProgID="Equation.3" ShapeID="_x0000_i1064" DrawAspect="Content" ObjectID="_1409057375" r:id="rId56"/>
        </w:object>
      </w:r>
      <w:r>
        <w:tab/>
      </w:r>
      <w:r w:rsidR="003962FA">
        <w:rPr>
          <w:lang w:eastAsia="en-GB"/>
        </w:rPr>
        <w:t>(</w:t>
      </w:r>
      <w:r w:rsidR="00B07083">
        <w:rPr>
          <w:lang w:eastAsia="en-GB"/>
        </w:rPr>
        <w:t>11</w:t>
      </w:r>
      <w:r w:rsidR="00B07083" w:rsidRPr="009071B5">
        <w:rPr>
          <w:lang w:eastAsia="en-GB"/>
        </w:rPr>
        <w:t>)</w:t>
      </w:r>
    </w:p>
    <w:p w:rsidR="00B07083" w:rsidRPr="009477FB" w:rsidRDefault="00B07083" w:rsidP="00B07083">
      <w:pPr>
        <w:pStyle w:val="ECCParagraph"/>
      </w:pPr>
      <w:r w:rsidRPr="009071B5">
        <w:t>It should be noted that the relative frequency offsets between wanted DTT and interfering WSDs are reflected in the protection ratio term</w:t>
      </w:r>
      <w:proofErr w:type="gramStart"/>
      <w:r w:rsidRPr="009071B5">
        <w:t xml:space="preserve">, </w:t>
      </w:r>
      <w:proofErr w:type="gramEnd"/>
      <w:r w:rsidRPr="009477FB">
        <w:rPr>
          <w:position w:val="-14"/>
        </w:rPr>
        <w:object w:dxaOrig="660" w:dyaOrig="380">
          <v:shape id="_x0000_i1065" type="#_x0000_t75" style="width:33.3pt;height:18.75pt" o:ole="">
            <v:imagedata r:id="rId57" o:title=""/>
          </v:shape>
          <o:OLEObject Type="Embed" ProgID="Equation.3" ShapeID="_x0000_i1065" DrawAspect="Content" ObjectID="_1409057376" r:id="rId58"/>
        </w:object>
      </w:r>
      <w:r w:rsidRPr="009071B5">
        <w:t>. This means that, for example, three different WSD powers may have the same individual interference effect, because they are perhaps working in different channels, co-channel, 1</w:t>
      </w:r>
      <w:r w:rsidRPr="009071B5">
        <w:rPr>
          <w:vertAlign w:val="superscript"/>
        </w:rPr>
        <w:t>st</w:t>
      </w:r>
      <w:r w:rsidRPr="009071B5">
        <w:t xml:space="preserve"> adjacent, 2</w:t>
      </w:r>
      <w:r w:rsidRPr="009071B5">
        <w:rPr>
          <w:vertAlign w:val="superscript"/>
        </w:rPr>
        <w:t>nd</w:t>
      </w:r>
      <w:r w:rsidRPr="009071B5">
        <w:t xml:space="preserve"> adjacent:</w:t>
      </w:r>
    </w:p>
    <w:p w:rsidR="00B07083" w:rsidRPr="009477FB" w:rsidRDefault="00B07083" w:rsidP="00B07083">
      <w:pPr>
        <w:pStyle w:val="ECCParagraph"/>
        <w:jc w:val="center"/>
      </w:pPr>
      <w:r w:rsidRPr="009071B5">
        <w:t>P</w:t>
      </w:r>
      <w:r w:rsidRPr="009071B5">
        <w:rPr>
          <w:vertAlign w:val="subscript"/>
        </w:rPr>
        <w:t>wsd0</w:t>
      </w:r>
      <w:r w:rsidRPr="009071B5">
        <w:t xml:space="preserve"> = -50 dBm, P</w:t>
      </w:r>
      <w:r w:rsidRPr="009071B5">
        <w:rPr>
          <w:vertAlign w:val="subscript"/>
        </w:rPr>
        <w:t>wsd1</w:t>
      </w:r>
      <w:r w:rsidRPr="009071B5">
        <w:t xml:space="preserve"> = 0 dBm, P</w:t>
      </w:r>
      <w:r w:rsidRPr="009071B5">
        <w:rPr>
          <w:vertAlign w:val="subscript"/>
        </w:rPr>
        <w:t>wsd2</w:t>
      </w:r>
      <w:r w:rsidRPr="009071B5">
        <w:t xml:space="preserve"> = 10 dBm.</w:t>
      </w:r>
    </w:p>
    <w:p w:rsidR="00B07083" w:rsidRPr="009477FB" w:rsidRDefault="00B07083" w:rsidP="00B07083">
      <w:pPr>
        <w:pStyle w:val="ECCParagraph"/>
      </w:pPr>
      <w:r w:rsidRPr="009071B5">
        <w:t xml:space="preserve">Nevertheless, the same </w:t>
      </w:r>
      <w:r w:rsidRPr="009071B5">
        <w:rPr>
          <w:i/>
        </w:rPr>
        <w:t>IM</w:t>
      </w:r>
      <w:r w:rsidRPr="009071B5">
        <w:rPr>
          <w:i/>
          <w:vertAlign w:val="subscript"/>
        </w:rPr>
        <w:t>dB</w:t>
      </w:r>
      <w:r w:rsidRPr="009071B5">
        <w:t xml:space="preserve"> factor would apply to each of them when attempting to compensate for aggregate interference.</w:t>
      </w:r>
    </w:p>
    <w:p w:rsidR="00B07083" w:rsidRPr="009477FB" w:rsidRDefault="00B07083" w:rsidP="00B07083">
      <w:pPr>
        <w:pStyle w:val="ECCParagraph"/>
      </w:pPr>
      <w:r w:rsidRPr="009071B5">
        <w:t xml:space="preserve">If a set of WSD base stations (or UEs) lies outside of a DTT coverage area, the cumulative interference of those interferers at the DTT coverage edge will force the </w:t>
      </w:r>
      <w:r w:rsidR="00D3082D">
        <w:rPr>
          <w:rFonts w:cs="Arial"/>
          <w:szCs w:val="20"/>
        </w:rPr>
        <w:t>e.i.r.p.</w:t>
      </w:r>
      <w:r w:rsidRPr="009071B5">
        <w:t xml:space="preserve"> values of the individual base stations to be reduced compared to the values they could have if they were ‘acting alone’. One way to deal with this situation is to introduce a fixed ‘multiple interference margin’, </w:t>
      </w:r>
      <w:r w:rsidRPr="009071B5">
        <w:rPr>
          <w:i/>
        </w:rPr>
        <w:t>IM</w:t>
      </w:r>
      <w:r w:rsidRPr="009071B5">
        <w:t>, in the ‘single entry’ protection criteria (as done in Equation 5.1-</w:t>
      </w:r>
      <w:r>
        <w:t>8</w:t>
      </w:r>
      <w:r w:rsidRPr="009071B5">
        <w:t xml:space="preserve"> above), in order to make an estimated correction to the total cumulative effect. This could be done on the basis of an assumed number of interferers, e.g. </w:t>
      </w:r>
      <w:r w:rsidRPr="009071B5">
        <w:rPr>
          <w:i/>
        </w:rPr>
        <w:t>IM</w:t>
      </w:r>
      <w:r w:rsidRPr="009071B5">
        <w:rPr>
          <w:i/>
          <w:vertAlign w:val="subscript"/>
        </w:rPr>
        <w:t>dB</w:t>
      </w:r>
      <w:r w:rsidRPr="009071B5">
        <w:t xml:space="preserve"> = 10 log</w:t>
      </w:r>
      <w:r w:rsidRPr="009071B5">
        <w:rPr>
          <w:vertAlign w:val="subscript"/>
        </w:rPr>
        <w:t>10</w:t>
      </w:r>
      <w:r w:rsidRPr="009071B5">
        <w:t xml:space="preserve"> N, if there are N assumed WSD interferers. If the assumed number, N, is larger than the actual number of WSDs</w:t>
      </w:r>
      <w:r>
        <w:t xml:space="preserve"> simultaneously transmitting</w:t>
      </w:r>
      <w:r w:rsidRPr="009071B5">
        <w:t xml:space="preserve">, the restriction on the </w:t>
      </w:r>
      <w:r w:rsidR="00D3082D">
        <w:rPr>
          <w:rFonts w:cs="Arial"/>
          <w:szCs w:val="20"/>
        </w:rPr>
        <w:t>e.i.r.p.</w:t>
      </w:r>
      <w:r w:rsidRPr="009071B5">
        <w:t xml:space="preserve"> of the WSD base stations would be more severe than necessary. If the assumed number, N, is smaller than the actual number of WSDs</w:t>
      </w:r>
      <w:r>
        <w:t xml:space="preserve"> simultaneously transmitting</w:t>
      </w:r>
      <w:r w:rsidRPr="009071B5">
        <w:t>, the interference at the DTT coverage edge would exceed the allowed limit.</w:t>
      </w:r>
    </w:p>
    <w:p w:rsidR="00B07083" w:rsidRPr="00C877D0" w:rsidRDefault="00B07083" w:rsidP="00B07083">
      <w:pPr>
        <w:pStyle w:val="ECCParagraph"/>
      </w:pPr>
      <w:r w:rsidRPr="009071B5">
        <w:rPr>
          <w:b/>
        </w:rPr>
        <w:t>Any of the following three methods, described</w:t>
      </w:r>
      <w:r w:rsidRPr="00C877D0">
        <w:rPr>
          <w:b/>
        </w:rPr>
        <w:t xml:space="preserve"> </w:t>
      </w:r>
      <w:r w:rsidRPr="009071B5">
        <w:rPr>
          <w:b/>
        </w:rPr>
        <w:t>in the subsections below, could be used to determine the appropriate</w:t>
      </w:r>
      <w:r w:rsidRPr="00C877D0">
        <w:rPr>
          <w:b/>
        </w:rPr>
        <w:t xml:space="preserve"> </w:t>
      </w:r>
      <w:r w:rsidRPr="009071B5">
        <w:rPr>
          <w:b/>
        </w:rPr>
        <w:t>(though approximat</w:t>
      </w:r>
      <w:r w:rsidRPr="00C877D0">
        <w:rPr>
          <w:b/>
        </w:rPr>
        <w:t>ion</w:t>
      </w:r>
      <w:r w:rsidRPr="009071B5">
        <w:rPr>
          <w:b/>
        </w:rPr>
        <w:t xml:space="preserve">) </w:t>
      </w:r>
      <w:r w:rsidRPr="009071B5">
        <w:rPr>
          <w:b/>
          <w:i/>
        </w:rPr>
        <w:t>IM</w:t>
      </w:r>
      <w:r w:rsidRPr="009071B5">
        <w:rPr>
          <w:b/>
          <w:i/>
          <w:vertAlign w:val="subscript"/>
        </w:rPr>
        <w:t>dB</w:t>
      </w:r>
      <w:r w:rsidRPr="009071B5">
        <w:rPr>
          <w:b/>
        </w:rPr>
        <w:t xml:space="preserve"> value for multi</w:t>
      </w:r>
      <w:r w:rsidRPr="00C877D0">
        <w:rPr>
          <w:b/>
        </w:rPr>
        <w:t>ple</w:t>
      </w:r>
      <w:r w:rsidRPr="009071B5">
        <w:rPr>
          <w:b/>
        </w:rPr>
        <w:t xml:space="preserve"> base stations and/or UEs in a WSD network in order to maintain the required protection of the incumbent </w:t>
      </w:r>
      <w:r w:rsidRPr="00C877D0">
        <w:rPr>
          <w:b/>
        </w:rPr>
        <w:t xml:space="preserve">DTT </w:t>
      </w:r>
      <w:r w:rsidRPr="009071B5">
        <w:rPr>
          <w:b/>
        </w:rPr>
        <w:t>service.</w:t>
      </w:r>
    </w:p>
    <w:p w:rsidR="00B07083" w:rsidRPr="00C877D0" w:rsidRDefault="00B07083" w:rsidP="00B07083">
      <w:pPr>
        <w:pStyle w:val="ECCParagraph"/>
      </w:pPr>
      <w:r w:rsidRPr="009071B5">
        <w:lastRenderedPageBreak/>
        <w:t>The first two methods are based on the assumption that N interfering powers add, and a power reduction factor 10 log</w:t>
      </w:r>
      <w:r w:rsidRPr="009071B5">
        <w:rPr>
          <w:vertAlign w:val="subscript"/>
        </w:rPr>
        <w:t>10</w:t>
      </w:r>
      <w:r w:rsidRPr="009071B5">
        <w:t xml:space="preserve"> N dB should provide an adequate compensation.</w:t>
      </w:r>
    </w:p>
    <w:p w:rsidR="00B07083" w:rsidRPr="009477FB" w:rsidRDefault="00B07083" w:rsidP="00B07083">
      <w:pPr>
        <w:spacing w:after="120"/>
        <w:jc w:val="both"/>
        <w:rPr>
          <w:szCs w:val="20"/>
          <w:lang w:val="en-GB"/>
        </w:rPr>
      </w:pPr>
      <w:r w:rsidRPr="009071B5">
        <w:rPr>
          <w:b/>
          <w:szCs w:val="20"/>
          <w:lang w:val="en-GB"/>
        </w:rPr>
        <w:t>METHOD 1:</w:t>
      </w:r>
      <w:r w:rsidRPr="00C877D0">
        <w:rPr>
          <w:b/>
          <w:szCs w:val="20"/>
          <w:lang w:val="en-GB"/>
        </w:rPr>
        <w:t xml:space="preserve"> </w:t>
      </w:r>
      <w:r w:rsidRPr="009071B5">
        <w:rPr>
          <w:b/>
          <w:szCs w:val="20"/>
          <w:lang w:val="en-GB"/>
        </w:rPr>
        <w:t xml:space="preserve">Fixed/Predetermined </w:t>
      </w:r>
      <w:r w:rsidRPr="009071B5">
        <w:rPr>
          <w:b/>
          <w:i/>
          <w:szCs w:val="20"/>
          <w:lang w:val="en-GB"/>
        </w:rPr>
        <w:t>IM</w:t>
      </w:r>
      <w:r w:rsidRPr="009071B5">
        <w:rPr>
          <w:b/>
          <w:szCs w:val="20"/>
          <w:lang w:val="en-GB"/>
        </w:rPr>
        <w:t xml:space="preserve"> value</w:t>
      </w:r>
    </w:p>
    <w:p w:rsidR="00B07083" w:rsidRPr="009477FB" w:rsidRDefault="00B07083" w:rsidP="00B07083">
      <w:pPr>
        <w:pStyle w:val="ECCParagraph"/>
      </w:pPr>
      <w:r w:rsidRPr="009071B5">
        <w:t>This approach is based on the potential maximum number of interferers in each operational frequency in a given area at the same time which is defined as follows:</w:t>
      </w:r>
    </w:p>
    <w:p w:rsidR="00B07083" w:rsidRPr="009477FB" w:rsidRDefault="00B07083" w:rsidP="0027093B">
      <w:pPr>
        <w:pStyle w:val="ECCParagraph"/>
        <w:tabs>
          <w:tab w:val="left" w:pos="8789"/>
        </w:tabs>
        <w:ind w:left="2268"/>
        <w:jc w:val="left"/>
      </w:pPr>
      <w:r w:rsidRPr="009477FB">
        <w:object w:dxaOrig="4239" w:dyaOrig="380">
          <v:shape id="_x0000_i1066" type="#_x0000_t75" style="width:211.75pt;height:18.75pt" o:ole="">
            <v:imagedata r:id="rId59" o:title=""/>
          </v:shape>
          <o:OLEObject Type="Embed" ProgID="Equation.3" ShapeID="_x0000_i1066" DrawAspect="Content" ObjectID="_1409057377" r:id="rId60"/>
        </w:object>
      </w:r>
      <w:r w:rsidR="0027093B">
        <w:tab/>
      </w:r>
      <w:r w:rsidR="00000E4A">
        <w:t>(</w:t>
      </w:r>
      <w:r>
        <w:t>12</w:t>
      </w:r>
      <w:r w:rsidRPr="009071B5">
        <w:t>)</w:t>
      </w:r>
    </w:p>
    <w:p w:rsidR="00B07083" w:rsidRPr="009477FB" w:rsidRDefault="00B07083" w:rsidP="00B07083">
      <w:pPr>
        <w:pStyle w:val="ECCParagraph"/>
      </w:pPr>
      <w:r w:rsidRPr="009071B5">
        <w:t>It would be up to the geo-location database to determine in each area what the potential ‘maximum number’ of WSD interferers might be. The disadvantage here is that the ‘maximum number’ of WSDs might not be all working at the same time. This situation would impose an additional, unnecessary restriction on WSD usage.</w:t>
      </w:r>
    </w:p>
    <w:p w:rsidR="00B07083" w:rsidRPr="009477FB" w:rsidRDefault="00B07083" w:rsidP="00B07083">
      <w:pPr>
        <w:spacing w:after="120"/>
        <w:jc w:val="both"/>
        <w:rPr>
          <w:b/>
          <w:szCs w:val="20"/>
          <w:lang w:val="en-GB"/>
        </w:rPr>
      </w:pPr>
      <w:r w:rsidRPr="009071B5">
        <w:rPr>
          <w:b/>
          <w:szCs w:val="20"/>
          <w:lang w:val="en-GB"/>
        </w:rPr>
        <w:t>METHOD 2:</w:t>
      </w:r>
      <w:r w:rsidRPr="00C877D0">
        <w:rPr>
          <w:b/>
          <w:szCs w:val="20"/>
          <w:lang w:val="en-GB"/>
        </w:rPr>
        <w:t xml:space="preserve"> </w:t>
      </w:r>
      <w:r w:rsidRPr="009071B5">
        <w:rPr>
          <w:b/>
          <w:szCs w:val="20"/>
          <w:lang w:val="en-GB"/>
        </w:rPr>
        <w:t xml:space="preserve">Flexible </w:t>
      </w:r>
      <w:r w:rsidRPr="009071B5">
        <w:rPr>
          <w:b/>
          <w:i/>
          <w:szCs w:val="20"/>
          <w:lang w:val="en-GB"/>
        </w:rPr>
        <w:t>IM</w:t>
      </w:r>
      <w:r w:rsidRPr="009071B5">
        <w:rPr>
          <w:b/>
          <w:szCs w:val="20"/>
          <w:lang w:val="en-GB"/>
        </w:rPr>
        <w:t xml:space="preserve"> value</w:t>
      </w:r>
    </w:p>
    <w:p w:rsidR="00B07083" w:rsidRPr="009477FB" w:rsidRDefault="00B07083" w:rsidP="00B07083">
      <w:pPr>
        <w:pStyle w:val="ECCParagraph"/>
      </w:pPr>
      <w:r w:rsidRPr="009071B5">
        <w:t>This approach is based on the maximum number of active/actual interferers, in a given area operating at the same time, which is defined as follows:</w:t>
      </w:r>
    </w:p>
    <w:p w:rsidR="00B07083" w:rsidRPr="009477FB" w:rsidRDefault="00B07083" w:rsidP="0027093B">
      <w:pPr>
        <w:pStyle w:val="ECCParagraph"/>
        <w:tabs>
          <w:tab w:val="left" w:pos="8789"/>
        </w:tabs>
        <w:ind w:left="2552"/>
        <w:jc w:val="left"/>
      </w:pPr>
      <w:r w:rsidRPr="009477FB">
        <w:object w:dxaOrig="3480" w:dyaOrig="380">
          <v:shape id="_x0000_i1067" type="#_x0000_t75" style="width:174.25pt;height:18.75pt" o:ole="">
            <v:imagedata r:id="rId61" o:title=""/>
          </v:shape>
          <o:OLEObject Type="Embed" ProgID="Equation.3" ShapeID="_x0000_i1067" DrawAspect="Content" ObjectID="_1409057378" r:id="rId62"/>
        </w:object>
      </w:r>
      <w:r w:rsidR="00000E4A">
        <w:tab/>
        <w:t>(</w:t>
      </w:r>
      <w:r>
        <w:t>13</w:t>
      </w:r>
      <w:r w:rsidRPr="009071B5">
        <w:t>)</w:t>
      </w:r>
    </w:p>
    <w:p w:rsidR="00B07083" w:rsidRPr="009477FB" w:rsidRDefault="00B07083" w:rsidP="00B07083">
      <w:pPr>
        <w:pStyle w:val="ECCParagraph"/>
      </w:pPr>
      <w:r w:rsidRPr="009071B5">
        <w:t xml:space="preserve">It would be up to the geo-location data base to determine in each area what the actual ‘maximum number’ of active WSD interferers is at any given time. The disadvantage here is that some of the WSDs might be working far below the maximum allowed </w:t>
      </w:r>
      <w:r w:rsidR="00D3082D">
        <w:rPr>
          <w:rFonts w:cs="Arial"/>
          <w:szCs w:val="20"/>
        </w:rPr>
        <w:t>e.i.r.p.</w:t>
      </w:r>
      <w:r w:rsidRPr="009071B5">
        <w:t xml:space="preserve"> Thus, the required reduction may be more than actually needed, again imposing an unnecessary restriction on WSD usage, although less than the ‘fixed/predetermined’ approach.</w:t>
      </w:r>
    </w:p>
    <w:p w:rsidR="00B07083" w:rsidRPr="009477FB" w:rsidRDefault="00B07083" w:rsidP="00B07083">
      <w:pPr>
        <w:spacing w:after="120"/>
        <w:jc w:val="both"/>
        <w:rPr>
          <w:b/>
          <w:szCs w:val="20"/>
          <w:lang w:val="en-GB"/>
        </w:rPr>
      </w:pPr>
      <w:r w:rsidRPr="009071B5">
        <w:rPr>
          <w:b/>
          <w:szCs w:val="20"/>
          <w:lang w:val="en-GB"/>
        </w:rPr>
        <w:t>METHOD 3:</w:t>
      </w:r>
      <w:r w:rsidRPr="00C877D0">
        <w:rPr>
          <w:b/>
          <w:szCs w:val="20"/>
          <w:lang w:val="en-GB"/>
        </w:rPr>
        <w:t xml:space="preserve"> </w:t>
      </w:r>
      <w:r w:rsidRPr="009071B5">
        <w:rPr>
          <w:b/>
          <w:szCs w:val="20"/>
          <w:lang w:val="en-GB"/>
        </w:rPr>
        <w:t xml:space="preserve">Flexible Minimized </w:t>
      </w:r>
      <w:r w:rsidRPr="009071B5">
        <w:rPr>
          <w:b/>
          <w:i/>
          <w:szCs w:val="20"/>
          <w:lang w:val="en-GB"/>
        </w:rPr>
        <w:t>IM</w:t>
      </w:r>
      <w:r w:rsidRPr="009071B5">
        <w:rPr>
          <w:b/>
          <w:szCs w:val="20"/>
          <w:lang w:val="en-GB"/>
        </w:rPr>
        <w:t xml:space="preserve"> value</w:t>
      </w:r>
    </w:p>
    <w:p w:rsidR="00B07083" w:rsidRPr="009071B5" w:rsidRDefault="00B07083" w:rsidP="00B07083">
      <w:pPr>
        <w:pStyle w:val="ECCParagraph"/>
      </w:pPr>
      <w:r w:rsidRPr="009071B5">
        <w:t>This approach is based on the characteristics of each active interferer, registered in the geo-</w:t>
      </w:r>
      <w:r>
        <w:t>database</w:t>
      </w:r>
      <w:r w:rsidRPr="009071B5">
        <w:t>, in each operational frequency of WSD in a given area at the same time.</w:t>
      </w:r>
    </w:p>
    <w:p w:rsidR="00B07083" w:rsidRPr="009071B5" w:rsidRDefault="00B07083" w:rsidP="00B07083">
      <w:pPr>
        <w:pStyle w:val="ECCParagraph"/>
      </w:pPr>
      <w:r w:rsidRPr="009071B5">
        <w:t>The flexible minimized margin is ‘fitted’ to correspond to the number of active WSD interferers, and their relative interfering nuisance powers, so its calculation engine must check the changes to the number of active WSD interferers in each operational frequency of WSD in cases where i) a ‘new’ WSD starts operation, ii) an ‘old’ WSD stops operation and iii) a WSD changes from active state to power-off/power-saving mode.</w:t>
      </w:r>
    </w:p>
    <w:p w:rsidR="00B07083" w:rsidRPr="009477FB" w:rsidRDefault="00B07083" w:rsidP="00A85356">
      <w:pPr>
        <w:pStyle w:val="ECCParagraph"/>
        <w:spacing w:after="120"/>
      </w:pPr>
      <w:r w:rsidRPr="009071B5">
        <w:t>The method is carried out in the following steps:</w:t>
      </w:r>
    </w:p>
    <w:p w:rsidR="00B07083" w:rsidRPr="009071B5" w:rsidRDefault="00B07083" w:rsidP="004C5677">
      <w:pPr>
        <w:pStyle w:val="ECCParagraph"/>
        <w:numPr>
          <w:ilvl w:val="0"/>
          <w:numId w:val="79"/>
        </w:numPr>
        <w:spacing w:after="120"/>
      </w:pPr>
      <w:r w:rsidRPr="009071B5">
        <w:t>The desired value of acceptable degradation to LP is selected ;</w:t>
      </w:r>
    </w:p>
    <w:p w:rsidR="00B07083" w:rsidRPr="009477FB" w:rsidRDefault="00B07083" w:rsidP="004C5677">
      <w:pPr>
        <w:pStyle w:val="ECCParagraph"/>
        <w:numPr>
          <w:ilvl w:val="0"/>
          <w:numId w:val="79"/>
        </w:numPr>
        <w:spacing w:after="120"/>
      </w:pPr>
      <w:r w:rsidRPr="009071B5">
        <w:t xml:space="preserve">Test pixels, </w:t>
      </w:r>
      <w:r w:rsidRPr="009071B5">
        <w:rPr>
          <w:i/>
        </w:rPr>
        <w:t>L = 1,…,T</w:t>
      </w:r>
      <w:r w:rsidRPr="009071B5">
        <w:t>, are chosen (e.g., along the DTT coverage edge) for the interference calculation. Within each pixel</w:t>
      </w:r>
      <w:r w:rsidRPr="009071B5">
        <w:rPr>
          <w:vertAlign w:val="subscript"/>
        </w:rPr>
        <w:t>L</w:t>
      </w:r>
      <w:r w:rsidRPr="009071B5">
        <w:t xml:space="preserve">, the median wanted DTT power in the receiver is calculated to be </w:t>
      </w:r>
      <w:r w:rsidRPr="009071B5">
        <w:rPr>
          <w:i/>
        </w:rPr>
        <w:t>P</w:t>
      </w:r>
      <w:r w:rsidRPr="009071B5">
        <w:rPr>
          <w:i/>
          <w:vertAlign w:val="subscript"/>
        </w:rPr>
        <w:t>w_med_L</w:t>
      </w:r>
      <w:r w:rsidRPr="009071B5">
        <w:t>;</w:t>
      </w:r>
    </w:p>
    <w:p w:rsidR="00B07083" w:rsidRPr="009477FB" w:rsidRDefault="00B07083" w:rsidP="004C5677">
      <w:pPr>
        <w:pStyle w:val="ECCParagraph"/>
        <w:numPr>
          <w:ilvl w:val="0"/>
          <w:numId w:val="79"/>
        </w:numPr>
        <w:spacing w:after="120"/>
      </w:pPr>
      <w:r w:rsidRPr="009071B5">
        <w:t xml:space="preserve">The existing LP, </w:t>
      </w:r>
      <w:r w:rsidRPr="009071B5">
        <w:rPr>
          <w:i/>
        </w:rPr>
        <w:t>q</w:t>
      </w:r>
      <w:r w:rsidRPr="009071B5">
        <w:rPr>
          <w:i/>
          <w:vertAlign w:val="subscript"/>
        </w:rPr>
        <w:t>1L</w:t>
      </w:r>
      <w:r w:rsidRPr="009071B5">
        <w:t>, is calculated for each pixel</w:t>
      </w:r>
      <w:r w:rsidRPr="009071B5">
        <w:rPr>
          <w:vertAlign w:val="subscript"/>
        </w:rPr>
        <w:t>L</w:t>
      </w:r>
      <w:r w:rsidRPr="009071B5">
        <w:t xml:space="preserve"> taking account of all interference except WSD interference;</w:t>
      </w:r>
    </w:p>
    <w:p w:rsidR="00B07083" w:rsidRPr="009477FB" w:rsidRDefault="00B07083" w:rsidP="004C5677">
      <w:pPr>
        <w:pStyle w:val="ECCParagraph"/>
        <w:numPr>
          <w:ilvl w:val="0"/>
          <w:numId w:val="79"/>
        </w:numPr>
        <w:spacing w:after="120"/>
      </w:pPr>
      <w:r w:rsidRPr="009071B5">
        <w:t>For each WSDJ, registered at the geo-</w:t>
      </w:r>
      <w:r>
        <w:t>database</w:t>
      </w:r>
      <w:r w:rsidRPr="009071B5">
        <w:t xml:space="preserve">, J = 1, </w:t>
      </w:r>
      <w:proofErr w:type="gramStart"/>
      <w:r w:rsidRPr="009071B5">
        <w:t>… ,</w:t>
      </w:r>
      <w:proofErr w:type="gramEnd"/>
      <w:r w:rsidRPr="009071B5">
        <w:t xml:space="preserve"> K, the single entry WSD transmitter </w:t>
      </w:r>
      <w:r w:rsidR="00D3082D">
        <w:rPr>
          <w:rFonts w:cs="Arial"/>
          <w:szCs w:val="20"/>
        </w:rPr>
        <w:t>e.i.r.p.</w:t>
      </w:r>
      <w:r w:rsidRPr="009071B5">
        <w:t xml:space="preserve"> </w:t>
      </w:r>
      <w:r w:rsidRPr="009477FB">
        <w:object w:dxaOrig="940" w:dyaOrig="400">
          <v:shape id="_x0000_i1068" type="#_x0000_t75" style="width:47.2pt;height:19.35pt" o:ole="">
            <v:imagedata r:id="rId63" o:title=""/>
          </v:shape>
          <o:OLEObject Type="Embed" ProgID="Equation.3" ShapeID="_x0000_i1068" DrawAspect="Content" ObjectID="_1409057379" r:id="rId64"/>
        </w:object>
      </w:r>
      <w:r w:rsidRPr="009071B5">
        <w:t>, is calculated for each pixel</w:t>
      </w:r>
      <w:r w:rsidRPr="009071B5">
        <w:rPr>
          <w:vertAlign w:val="subscript"/>
        </w:rPr>
        <w:t>i</w:t>
      </w:r>
      <w:r w:rsidRPr="009071B5">
        <w:t xml:space="preserve">, according to Equation (5-11), using </w:t>
      </w:r>
      <w:r w:rsidRPr="009071B5">
        <w:rPr>
          <w:i/>
        </w:rPr>
        <w:t>q</w:t>
      </w:r>
      <w:r w:rsidRPr="009071B5">
        <w:rPr>
          <w:i/>
          <w:vertAlign w:val="subscript"/>
        </w:rPr>
        <w:t>1</w:t>
      </w:r>
      <w:r w:rsidRPr="009071B5">
        <w:t xml:space="preserve">, </w:t>
      </w:r>
      <w:r w:rsidRPr="009071B5">
        <w:rPr>
          <w:i/>
        </w:rPr>
        <w:t>q</w:t>
      </w:r>
      <w:r w:rsidRPr="009071B5">
        <w:rPr>
          <w:i/>
          <w:vertAlign w:val="subscript"/>
        </w:rPr>
        <w:t>2</w:t>
      </w:r>
      <w:r w:rsidRPr="009071B5">
        <w:rPr>
          <w:i/>
        </w:rPr>
        <w:t xml:space="preserve"> = q</w:t>
      </w:r>
      <w:r w:rsidRPr="009071B5">
        <w:rPr>
          <w:i/>
          <w:vertAlign w:val="subscript"/>
        </w:rPr>
        <w:t>1</w:t>
      </w:r>
      <w:r w:rsidRPr="009071B5">
        <w:rPr>
          <w:i/>
        </w:rPr>
        <w:t xml:space="preserve"> – </w:t>
      </w:r>
      <w:r w:rsidRPr="009071B5">
        <w:rPr>
          <w:i/>
        </w:rPr>
        <w:sym w:font="Symbol" w:char="F044"/>
      </w:r>
      <w:r w:rsidRPr="009071B5">
        <w:rPr>
          <w:i/>
          <w:vertAlign w:val="subscript"/>
        </w:rPr>
        <w:t>LP</w:t>
      </w:r>
      <w:r w:rsidRPr="009071B5">
        <w:t xml:space="preserve"> , and the other known WSD</w:t>
      </w:r>
      <w:r w:rsidRPr="009071B5">
        <w:rPr>
          <w:vertAlign w:val="subscript"/>
        </w:rPr>
        <w:t>J</w:t>
      </w:r>
      <w:r w:rsidRPr="009071B5">
        <w:t xml:space="preserve"> parameters.</w:t>
      </w:r>
    </w:p>
    <w:p w:rsidR="00B07083" w:rsidRPr="009477FB" w:rsidRDefault="00B07083" w:rsidP="004C5677">
      <w:pPr>
        <w:pStyle w:val="ECCParagraph"/>
        <w:numPr>
          <w:ilvl w:val="0"/>
          <w:numId w:val="79"/>
        </w:numPr>
      </w:pPr>
      <w:r w:rsidRPr="009071B5">
        <w:t>For each WSD</w:t>
      </w:r>
      <w:r w:rsidRPr="009071B5">
        <w:rPr>
          <w:vertAlign w:val="subscript"/>
        </w:rPr>
        <w:t>J</w:t>
      </w:r>
      <w:r w:rsidRPr="009071B5">
        <w:t>, a ‘</w:t>
      </w:r>
      <w:r w:rsidRPr="009071B5">
        <w:rPr>
          <w:i/>
        </w:rPr>
        <w:t>trial’</w:t>
      </w:r>
      <w:r w:rsidRPr="009071B5">
        <w:t xml:space="preserve"> </w:t>
      </w:r>
      <w:r w:rsidR="00D3082D">
        <w:rPr>
          <w:rFonts w:cs="Arial"/>
          <w:szCs w:val="20"/>
        </w:rPr>
        <w:t>e.i.r.p.</w:t>
      </w:r>
      <w:r w:rsidRPr="009071B5">
        <w:t xml:space="preserve"> is s</w:t>
      </w:r>
      <w:r w:rsidRPr="009071B5">
        <w:rPr>
          <w:i/>
        </w:rPr>
        <w:t>ele</w:t>
      </w:r>
      <w:r w:rsidRPr="009071B5">
        <w:t>c</w:t>
      </w:r>
      <w:r w:rsidRPr="009071B5">
        <w:rPr>
          <w:i/>
        </w:rPr>
        <w:t>ted as the min</w:t>
      </w:r>
      <w:r w:rsidRPr="009071B5">
        <w:t xml:space="preserve">imum of the </w:t>
      </w:r>
      <w:r w:rsidRPr="009477FB">
        <w:rPr>
          <w:position w:val="-14"/>
        </w:rPr>
        <w:object w:dxaOrig="940" w:dyaOrig="400">
          <v:shape id="_x0000_i1069" type="#_x0000_t75" style="width:47.2pt;height:19.35pt" o:ole="">
            <v:imagedata r:id="rId65" o:title=""/>
          </v:shape>
          <o:OLEObject Type="Embed" ProgID="Equation.3" ShapeID="_x0000_i1069" DrawAspect="Content" ObjectID="_1409057380" r:id="rId66"/>
        </w:object>
      </w:r>
      <w:r w:rsidRPr="009071B5">
        <w:t xml:space="preserve"> over all of the pixels, </w:t>
      </w:r>
      <w:r w:rsidRPr="009071B5">
        <w:rPr>
          <w:i/>
        </w:rPr>
        <w:t>L=1,…,T</w:t>
      </w:r>
      <w:r w:rsidRPr="009071B5">
        <w:t>,</w:t>
      </w:r>
    </w:p>
    <w:p w:rsidR="00B07083" w:rsidRPr="009071B5" w:rsidRDefault="00B07083" w:rsidP="0027093B">
      <w:pPr>
        <w:pStyle w:val="ECCParagraph"/>
        <w:tabs>
          <w:tab w:val="left" w:pos="8789"/>
        </w:tabs>
        <w:ind w:left="2410"/>
        <w:jc w:val="left"/>
      </w:pPr>
      <w:r w:rsidRPr="009477FB">
        <w:rPr>
          <w:position w:val="-24"/>
        </w:rPr>
        <w:object w:dxaOrig="2920" w:dyaOrig="499">
          <v:shape id="_x0000_i1070" type="#_x0000_t75" style="width:2in;height:27.25pt" o:ole="">
            <v:imagedata r:id="rId67" o:title=""/>
          </v:shape>
          <o:OLEObject Type="Embed" ProgID="Equation.3" ShapeID="_x0000_i1070" DrawAspect="Content" ObjectID="_1409057381" r:id="rId68"/>
        </w:object>
      </w:r>
      <w:r w:rsidR="00000E4A">
        <w:tab/>
        <w:t>(</w:t>
      </w:r>
      <w:r>
        <w:t>14</w:t>
      </w:r>
      <w:r w:rsidRPr="009071B5">
        <w:t>)</w:t>
      </w:r>
    </w:p>
    <w:p w:rsidR="00B07083" w:rsidRPr="009477FB" w:rsidRDefault="00B07083" w:rsidP="004C5677">
      <w:pPr>
        <w:pStyle w:val="ECCParagraph"/>
        <w:numPr>
          <w:ilvl w:val="0"/>
          <w:numId w:val="53"/>
        </w:numPr>
      </w:pPr>
      <w:r w:rsidRPr="009071B5">
        <w:t xml:space="preserve">In the </w:t>
      </w:r>
      <w:r w:rsidRPr="009071B5">
        <w:rPr>
          <w:i/>
        </w:rPr>
        <w:t>L</w:t>
      </w:r>
      <w:r w:rsidRPr="009071B5">
        <w:rPr>
          <w:i/>
          <w:vertAlign w:val="superscript"/>
        </w:rPr>
        <w:t>th</w:t>
      </w:r>
      <w:r w:rsidRPr="009071B5">
        <w:t xml:space="preserve"> pixel</w:t>
      </w:r>
      <w:r w:rsidRPr="009071B5">
        <w:rPr>
          <w:vertAlign w:val="subscript"/>
        </w:rPr>
        <w:t>L</w:t>
      </w:r>
      <w:r w:rsidRPr="009071B5">
        <w:t xml:space="preserve">, the </w:t>
      </w:r>
      <w:r w:rsidRPr="009071B5">
        <w:rPr>
          <w:i/>
        </w:rPr>
        <w:t>J</w:t>
      </w:r>
      <w:r w:rsidRPr="009071B5">
        <w:rPr>
          <w:i/>
          <w:vertAlign w:val="superscript"/>
        </w:rPr>
        <w:t>th</w:t>
      </w:r>
      <w:r w:rsidRPr="009071B5">
        <w:t xml:space="preserve"> WSD</w:t>
      </w:r>
      <w:r w:rsidRPr="009071B5">
        <w:rPr>
          <w:vertAlign w:val="subscript"/>
        </w:rPr>
        <w:t>J</w:t>
      </w:r>
      <w:r w:rsidRPr="009071B5">
        <w:t xml:space="preserve"> single entry nuisance power, </w:t>
      </w:r>
      <w:r w:rsidRPr="009477FB">
        <w:rPr>
          <w:position w:val="-14"/>
        </w:rPr>
        <w:object w:dxaOrig="720" w:dyaOrig="400">
          <v:shape id="_x0000_i1071" type="#_x0000_t75" style="width:36.9pt;height:19.35pt" o:ole="">
            <v:imagedata r:id="rId69" o:title=""/>
          </v:shape>
          <o:OLEObject Type="Embed" ProgID="Equation.3" ShapeID="_x0000_i1071" DrawAspect="Content" ObjectID="_1409057382" r:id="rId70"/>
        </w:object>
      </w:r>
      <w:r w:rsidRPr="009071B5">
        <w:t>, at the DTT receiver is calculated using</w:t>
      </w:r>
    </w:p>
    <w:p w:rsidR="00B07083" w:rsidRPr="009071B5" w:rsidRDefault="00B07083" w:rsidP="0027093B">
      <w:pPr>
        <w:pStyle w:val="ECCParagraph"/>
        <w:tabs>
          <w:tab w:val="left" w:pos="8789"/>
        </w:tabs>
        <w:ind w:left="2977"/>
        <w:jc w:val="left"/>
      </w:pPr>
      <w:r w:rsidRPr="009477FB">
        <w:rPr>
          <w:position w:val="-14"/>
        </w:rPr>
        <w:object w:dxaOrig="2360" w:dyaOrig="400">
          <v:shape id="_x0000_i1072" type="#_x0000_t75" style="width:115.55pt;height:19.35pt" o:ole="">
            <v:imagedata r:id="rId71" o:title=""/>
          </v:shape>
          <o:OLEObject Type="Embed" ProgID="Equation.3" ShapeID="_x0000_i1072" DrawAspect="Content" ObjectID="_1409057383" r:id="rId72"/>
        </w:object>
      </w:r>
      <w:r w:rsidR="00000E4A">
        <w:tab/>
        <w:t>(</w:t>
      </w:r>
      <w:r>
        <w:t>15</w:t>
      </w:r>
      <w:r w:rsidRPr="009071B5">
        <w:t>)</w:t>
      </w:r>
    </w:p>
    <w:p w:rsidR="00B07083" w:rsidRPr="009477FB" w:rsidRDefault="00B07083" w:rsidP="00B07083">
      <w:pPr>
        <w:pStyle w:val="ECCParagraph"/>
        <w:ind w:left="709"/>
      </w:pPr>
      <w:r w:rsidRPr="009071B5">
        <w:t xml:space="preserve">where </w:t>
      </w:r>
      <w:r w:rsidRPr="009071B5">
        <w:rPr>
          <w:i/>
        </w:rPr>
        <w:t>G</w:t>
      </w:r>
      <w:r w:rsidRPr="009071B5">
        <w:rPr>
          <w:i/>
          <w:vertAlign w:val="subscript"/>
        </w:rPr>
        <w:t>LJ</w:t>
      </w:r>
      <w:r w:rsidRPr="009071B5">
        <w:t xml:space="preserve"> is the coupling gain for the </w:t>
      </w:r>
      <w:r w:rsidRPr="009071B5">
        <w:rPr>
          <w:i/>
        </w:rPr>
        <w:t>J</w:t>
      </w:r>
      <w:r w:rsidRPr="009071B5">
        <w:rPr>
          <w:i/>
          <w:vertAlign w:val="superscript"/>
        </w:rPr>
        <w:t>th</w:t>
      </w:r>
      <w:r w:rsidRPr="009071B5">
        <w:t xml:space="preserve"> WSD</w:t>
      </w:r>
      <w:r w:rsidRPr="009071B5">
        <w:rPr>
          <w:vertAlign w:val="subscript"/>
        </w:rPr>
        <w:t>J</w:t>
      </w:r>
      <w:r w:rsidRPr="009071B5">
        <w:t xml:space="preserve"> with respect to the </w:t>
      </w:r>
      <w:r w:rsidRPr="009071B5">
        <w:rPr>
          <w:i/>
        </w:rPr>
        <w:t>L</w:t>
      </w:r>
      <w:r w:rsidRPr="009071B5">
        <w:rPr>
          <w:i/>
          <w:vertAlign w:val="superscript"/>
        </w:rPr>
        <w:t>th</w:t>
      </w:r>
      <w:r w:rsidRPr="009071B5">
        <w:t xml:space="preserve"> pixel</w:t>
      </w:r>
      <w:r w:rsidRPr="009071B5">
        <w:rPr>
          <w:vertAlign w:val="subscript"/>
        </w:rPr>
        <w:t>L</w:t>
      </w:r>
      <w:r w:rsidRPr="009071B5">
        <w:t>.</w:t>
      </w:r>
    </w:p>
    <w:p w:rsidR="00B07083" w:rsidRPr="009477FB" w:rsidRDefault="00B07083" w:rsidP="004C5677">
      <w:pPr>
        <w:pStyle w:val="ECCParagraph"/>
        <w:numPr>
          <w:ilvl w:val="0"/>
          <w:numId w:val="53"/>
        </w:numPr>
      </w:pPr>
      <w:r w:rsidRPr="009071B5">
        <w:t xml:space="preserve">For </w:t>
      </w:r>
      <w:r w:rsidRPr="009071B5">
        <w:rPr>
          <w:i/>
        </w:rPr>
        <w:t>q</w:t>
      </w:r>
      <w:r w:rsidRPr="009071B5">
        <w:rPr>
          <w:i/>
          <w:vertAlign w:val="subscript"/>
        </w:rPr>
        <w:t>2</w:t>
      </w:r>
      <w:r w:rsidRPr="009071B5">
        <w:rPr>
          <w:i/>
        </w:rPr>
        <w:t>%</w:t>
      </w:r>
      <w:r w:rsidRPr="009071B5">
        <w:t xml:space="preserve"> LP, the following inequality holds for each pixel</w:t>
      </w:r>
      <w:r w:rsidRPr="009071B5">
        <w:rPr>
          <w:vertAlign w:val="subscript"/>
        </w:rPr>
        <w:t>L</w:t>
      </w:r>
      <w:r w:rsidRPr="009071B5">
        <w:t xml:space="preserve"> and WSD</w:t>
      </w:r>
      <w:r w:rsidRPr="009071B5">
        <w:rPr>
          <w:vertAlign w:val="subscript"/>
        </w:rPr>
        <w:t>J</w:t>
      </w:r>
      <w:r w:rsidRPr="009071B5">
        <w:t xml:space="preserve"> nuisance power:</w:t>
      </w:r>
    </w:p>
    <w:p w:rsidR="00B07083" w:rsidRPr="009071B5" w:rsidRDefault="00B07083" w:rsidP="0027093B">
      <w:pPr>
        <w:pStyle w:val="ECCParagraph"/>
        <w:tabs>
          <w:tab w:val="left" w:pos="8789"/>
        </w:tabs>
        <w:ind w:left="2977"/>
        <w:jc w:val="left"/>
      </w:pPr>
      <w:r w:rsidRPr="009477FB">
        <w:object w:dxaOrig="1780" w:dyaOrig="400">
          <v:shape id="_x0000_i1073" type="#_x0000_t75" style="width:87.75pt;height:19.35pt" o:ole="">
            <v:imagedata r:id="rId73" o:title=""/>
          </v:shape>
          <o:OLEObject Type="Embed" ProgID="Equation.3" ShapeID="_x0000_i1073" DrawAspect="Content" ObjectID="_1409057384" r:id="rId74"/>
        </w:object>
      </w:r>
      <w:r w:rsidR="00000E4A">
        <w:tab/>
        <w:t>(</w:t>
      </w:r>
      <w:r>
        <w:t>16</w:t>
      </w:r>
      <w:r w:rsidRPr="009071B5">
        <w:t>)</w:t>
      </w:r>
    </w:p>
    <w:p w:rsidR="00B07083" w:rsidRPr="009477FB" w:rsidRDefault="00B07083" w:rsidP="004C5677">
      <w:pPr>
        <w:pStyle w:val="ECCParagraph"/>
        <w:numPr>
          <w:ilvl w:val="0"/>
          <w:numId w:val="53"/>
        </w:numPr>
      </w:pPr>
      <w:r w:rsidRPr="009071B5">
        <w:t>Thus, for each pixel</w:t>
      </w:r>
      <w:r w:rsidRPr="009071B5">
        <w:rPr>
          <w:vertAlign w:val="subscript"/>
        </w:rPr>
        <w:t>L</w:t>
      </w:r>
      <w:r w:rsidRPr="009071B5">
        <w:t>, we can define a maximum allowed nuisance power</w:t>
      </w:r>
    </w:p>
    <w:p w:rsidR="00B07083" w:rsidRPr="009071B5" w:rsidRDefault="00B07083" w:rsidP="0027093B">
      <w:pPr>
        <w:pStyle w:val="ECCParagraph"/>
        <w:tabs>
          <w:tab w:val="left" w:pos="8789"/>
        </w:tabs>
        <w:ind w:left="2977"/>
        <w:jc w:val="left"/>
      </w:pPr>
      <w:r w:rsidRPr="009477FB">
        <w:object w:dxaOrig="1700" w:dyaOrig="400">
          <v:shape id="_x0000_i1074" type="#_x0000_t75" style="width:82.3pt;height:19.35pt" o:ole="">
            <v:imagedata r:id="rId75" o:title=""/>
          </v:shape>
          <o:OLEObject Type="Embed" ProgID="Equation.3" ShapeID="_x0000_i1074" DrawAspect="Content" ObjectID="_1409057385" r:id="rId76"/>
        </w:object>
      </w:r>
      <w:r w:rsidR="00000E4A">
        <w:tab/>
        <w:t>(</w:t>
      </w:r>
      <w:r>
        <w:t>17</w:t>
      </w:r>
      <w:r w:rsidRPr="009071B5">
        <w:t>)</w:t>
      </w:r>
    </w:p>
    <w:p w:rsidR="00B07083" w:rsidRPr="009477FB" w:rsidRDefault="00B07083" w:rsidP="004C5677">
      <w:pPr>
        <w:pStyle w:val="ECCParagraph"/>
        <w:numPr>
          <w:ilvl w:val="0"/>
          <w:numId w:val="53"/>
        </w:numPr>
      </w:pPr>
      <w:r w:rsidRPr="00FB53AD">
        <w:t>The power sum of the single entry nuisance powers of each WSD</w:t>
      </w:r>
      <w:r w:rsidRPr="00FB53AD">
        <w:rPr>
          <w:vertAlign w:val="subscript"/>
        </w:rPr>
        <w:t>J</w:t>
      </w:r>
      <w:r w:rsidRPr="00FB53AD">
        <w:t xml:space="preserve">, </w:t>
      </w:r>
      <w:r w:rsidRPr="00FB53AD">
        <w:rPr>
          <w:i/>
        </w:rPr>
        <w:t>J = 1,...,K</w:t>
      </w:r>
      <w:r w:rsidRPr="00FB53AD">
        <w:t>, is calculated at each test pixel</w:t>
      </w:r>
      <w:r w:rsidRPr="00FB53AD">
        <w:rPr>
          <w:vertAlign w:val="subscript"/>
        </w:rPr>
        <w:t>L</w:t>
      </w:r>
      <w:r w:rsidRPr="00FB53AD">
        <w:t>, yielding the ‘overall’ nuisance power at each test pixel</w:t>
      </w:r>
      <w:r w:rsidRPr="00FB53AD">
        <w:rPr>
          <w:vertAlign w:val="subscript"/>
        </w:rPr>
        <w:t>L</w:t>
      </w:r>
      <w:r w:rsidRPr="00FB53AD">
        <w:t xml:space="preserve">, </w:t>
      </w:r>
      <w:r w:rsidRPr="00FB53AD">
        <w:rPr>
          <w:i/>
        </w:rPr>
        <w:t>L = 1,...,T</w:t>
      </w:r>
      <w:r w:rsidRPr="00FB53AD">
        <w:t>,</w:t>
      </w:r>
    </w:p>
    <w:p w:rsidR="00B07083" w:rsidRPr="009071B5" w:rsidRDefault="00B07083" w:rsidP="0027093B">
      <w:pPr>
        <w:pStyle w:val="ECCParagraph"/>
        <w:tabs>
          <w:tab w:val="left" w:pos="8789"/>
        </w:tabs>
        <w:ind w:left="2977"/>
        <w:jc w:val="left"/>
      </w:pPr>
      <w:r w:rsidRPr="009477FB">
        <w:object w:dxaOrig="2680" w:dyaOrig="900">
          <v:shape id="_x0000_i1075" type="#_x0000_t75" style="width:133.1pt;height:44.75pt" o:ole="">
            <v:imagedata r:id="rId77" o:title=""/>
          </v:shape>
          <o:OLEObject Type="Embed" ProgID="Equation.3" ShapeID="_x0000_i1075" DrawAspect="Content" ObjectID="_1409057386" r:id="rId78"/>
        </w:object>
      </w:r>
      <w:r w:rsidR="0027093B">
        <w:tab/>
      </w:r>
      <w:r w:rsidR="00000E4A">
        <w:t>(</w:t>
      </w:r>
      <w:r>
        <w:t>18</w:t>
      </w:r>
      <w:r w:rsidRPr="009071B5">
        <w:t>)</w:t>
      </w:r>
    </w:p>
    <w:p w:rsidR="00B07083" w:rsidRPr="009477FB" w:rsidRDefault="00B07083" w:rsidP="004C5677">
      <w:pPr>
        <w:pStyle w:val="ECCParagraph"/>
        <w:numPr>
          <w:ilvl w:val="0"/>
          <w:numId w:val="53"/>
        </w:numPr>
      </w:pPr>
      <w:r w:rsidRPr="009071B5">
        <w:t>A ‘</w:t>
      </w:r>
      <w:r w:rsidRPr="009071B5">
        <w:rPr>
          <w:b/>
        </w:rPr>
        <w:t xml:space="preserve">flexible minimized margin’, </w:t>
      </w:r>
      <w:r w:rsidRPr="009071B5">
        <w:rPr>
          <w:b/>
        </w:rPr>
        <w:sym w:font="Symbol" w:char="F061"/>
      </w:r>
      <w:r w:rsidRPr="009071B5">
        <w:rPr>
          <w:b/>
        </w:rPr>
        <w:t>, i</w:t>
      </w:r>
      <w:r w:rsidRPr="009071B5">
        <w:t>s defined as the minimum difference of:</w:t>
      </w:r>
    </w:p>
    <w:p w:rsidR="00B07083" w:rsidRPr="009477FB" w:rsidRDefault="00B07083" w:rsidP="0027093B">
      <w:pPr>
        <w:pStyle w:val="ECCParagraph"/>
        <w:tabs>
          <w:tab w:val="left" w:pos="8789"/>
        </w:tabs>
        <w:ind w:left="3119"/>
        <w:jc w:val="left"/>
      </w:pPr>
      <w:r w:rsidRPr="009477FB">
        <w:object w:dxaOrig="1620" w:dyaOrig="400">
          <v:shape id="_x0000_i1076" type="#_x0000_t75" style="width:81.7pt;height:19.35pt" o:ole="">
            <v:imagedata r:id="rId79" o:title=""/>
          </v:shape>
          <o:OLEObject Type="Embed" ProgID="Equation.DSMT4" ShapeID="_x0000_i1076" DrawAspect="Content" ObjectID="_1409057387" r:id="rId80"/>
        </w:object>
      </w:r>
      <w:r w:rsidR="00000E4A">
        <w:tab/>
        <w:t>(</w:t>
      </w:r>
      <w:r w:rsidR="0027093B">
        <w:t>19</w:t>
      </w:r>
      <w:r w:rsidRPr="009071B5">
        <w:t>)</w:t>
      </w:r>
    </w:p>
    <w:p w:rsidR="00B07083" w:rsidRPr="009477FB" w:rsidRDefault="00B07083" w:rsidP="00B07083">
      <w:pPr>
        <w:pStyle w:val="ECCParagraph"/>
        <w:ind w:left="709"/>
      </w:pPr>
      <w:r w:rsidRPr="009071B5">
        <w:t>for all the test pixels,</w:t>
      </w:r>
    </w:p>
    <w:p w:rsidR="00B07083" w:rsidRPr="009477FB" w:rsidRDefault="00B07083" w:rsidP="0027093B">
      <w:pPr>
        <w:pStyle w:val="ECCParagraph"/>
        <w:tabs>
          <w:tab w:val="left" w:pos="8789"/>
        </w:tabs>
        <w:ind w:left="2835"/>
        <w:jc w:val="left"/>
      </w:pPr>
      <m:oMath>
        <m:r>
          <w:rPr>
            <w:rFonts w:ascii="Cambria Math" w:hAnsi="Cambria Math"/>
          </w:rPr>
          <m:t>α=</m:t>
        </m:r>
        <m:m>
          <m:mPr>
            <m:mcs>
              <m:mc>
                <m:mcPr>
                  <m:count m:val="1"/>
                  <m:mcJc m:val="center"/>
                </m:mcPr>
              </m:mc>
            </m:mcs>
            <m:ctrlPr>
              <w:rPr>
                <w:rFonts w:ascii="Cambria Math" w:hAnsi="Cambria Math"/>
                <w:i/>
              </w:rPr>
            </m:ctrlPr>
          </m:mPr>
          <m:mr>
            <m:e>
              <m:r>
                <w:rPr>
                  <w:rFonts w:ascii="Cambria Math" w:hAnsi="Cambria Math"/>
                </w:rPr>
                <m:t>min</m:t>
              </m:r>
            </m:e>
          </m:mr>
          <m:mr>
            <m:e>
              <m:r>
                <w:rPr>
                  <w:rFonts w:ascii="Cambria Math" w:hAnsi="Cambria Math"/>
                </w:rPr>
                <m:t>L=1,</m:t>
              </m:r>
              <m:r>
                <w:rPr>
                  <w:rFonts w:ascii="Cambria Math" w:hAnsi="Cambria Math" w:hint="eastAsia"/>
                </w:rPr>
                <m:t>…</m:t>
              </m:r>
              <m:r>
                <w:rPr>
                  <w:rFonts w:ascii="Cambria Math" w:hAnsi="Cambria Math"/>
                </w:rPr>
                <m:t>,T</m:t>
              </m:r>
            </m:e>
          </m:mr>
        </m:m>
        <m:d>
          <m:dPr>
            <m:ctrlPr>
              <w:rPr>
                <w:rFonts w:ascii="Cambria Math" w:hAnsi="Cambria Math"/>
                <w:i/>
              </w:rPr>
            </m:ctrlPr>
          </m:dPr>
          <m:e>
            <m:sSubSup>
              <m:sSubSupPr>
                <m:ctrlPr>
                  <w:rPr>
                    <w:rFonts w:ascii="Cambria Math" w:hAnsi="Cambria Math"/>
                    <w:i/>
                  </w:rPr>
                </m:ctrlPr>
              </m:sSubSupPr>
              <m:e>
                <m:r>
                  <w:rPr>
                    <w:rFonts w:ascii="Cambria Math" w:hAnsi="Cambria Math"/>
                  </w:rPr>
                  <m:t>P</m:t>
                </m:r>
              </m:e>
              <m:sub>
                <m:r>
                  <w:rPr>
                    <w:rFonts w:ascii="Cambria Math" w:hAnsi="Cambria Math"/>
                  </w:rPr>
                  <m:t>nuis_L</m:t>
                </m:r>
              </m:sub>
              <m:sup>
                <m:r>
                  <w:rPr>
                    <w:rFonts w:ascii="Cambria Math" w:hAnsi="Cambria Math"/>
                  </w:rPr>
                  <m:t>MAX</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nuis_L</m:t>
                </m:r>
              </m:sub>
              <m:sup>
                <m:r>
                  <w:rPr>
                    <w:rFonts w:ascii="Cambria Math" w:hAnsi="Cambria Math"/>
                  </w:rPr>
                  <m:t>OVERALL</m:t>
                </m:r>
              </m:sup>
            </m:sSubSup>
          </m:e>
        </m:d>
      </m:oMath>
      <w:r w:rsidR="00000E4A">
        <w:tab/>
        <w:t>(</w:t>
      </w:r>
      <w:r>
        <w:t>2</w:t>
      </w:r>
      <w:r w:rsidR="0027093B">
        <w:t>0</w:t>
      </w:r>
      <w:r w:rsidRPr="009071B5">
        <w:t>)</w:t>
      </w:r>
    </w:p>
    <w:p w:rsidR="00B07083" w:rsidRPr="009477FB" w:rsidRDefault="00B07083" w:rsidP="00B07083">
      <w:pPr>
        <w:pStyle w:val="ECCParagraph"/>
        <w:ind w:left="709"/>
      </w:pPr>
      <w:r w:rsidRPr="009071B5">
        <w:t xml:space="preserve">where </w:t>
      </w:r>
      <w:r w:rsidRPr="009071B5">
        <w:sym w:font="Symbol" w:char="F061"/>
      </w:r>
      <w:r w:rsidRPr="009071B5">
        <w:t xml:space="preserve"> represents a flexible term which is to minimize </w:t>
      </w:r>
      <w:r w:rsidRPr="009071B5">
        <w:rPr>
          <w:i/>
        </w:rPr>
        <w:t>IM</w:t>
      </w:r>
      <w:r w:rsidRPr="009071B5">
        <w:rPr>
          <w:i/>
          <w:vertAlign w:val="subscript"/>
        </w:rPr>
        <w:t>dB</w:t>
      </w:r>
      <w:r w:rsidRPr="009071B5">
        <w:t xml:space="preserve"> every time a new interference situation arises (for example, whenever a ‘new’ WSD starts operation, or an ‘old’ one stops operation).</w:t>
      </w:r>
    </w:p>
    <w:p w:rsidR="00B07083" w:rsidRPr="009477FB" w:rsidRDefault="00B07083" w:rsidP="004C5677">
      <w:pPr>
        <w:pStyle w:val="ECCParagraph"/>
        <w:numPr>
          <w:ilvl w:val="0"/>
          <w:numId w:val="53"/>
        </w:numPr>
      </w:pPr>
      <w:r w:rsidRPr="009071B5">
        <w:t xml:space="preserve">The maximum allowed WSDJ </w:t>
      </w:r>
      <w:proofErr w:type="spellStart"/>
      <w:r w:rsidR="00D3082D">
        <w:rPr>
          <w:rFonts w:cs="Arial"/>
          <w:szCs w:val="20"/>
        </w:rPr>
        <w:t>e.i.r.p.</w:t>
      </w:r>
      <w:r w:rsidRPr="009071B5">
        <w:t>s</w:t>
      </w:r>
      <w:proofErr w:type="spellEnd"/>
      <w:r w:rsidRPr="009071B5">
        <w:t xml:space="preserve">, </w:t>
      </w:r>
      <w:r w:rsidRPr="009477FB">
        <w:object w:dxaOrig="960" w:dyaOrig="400">
          <v:shape id="_x0000_i1077" type="#_x0000_t75" style="width:47.2pt;height:19.35pt" o:ole="">
            <v:imagedata r:id="rId81" o:title=""/>
          </v:shape>
          <o:OLEObject Type="Embed" ProgID="Equation.3" ShapeID="_x0000_i1077" DrawAspect="Content" ObjectID="_1409057388" r:id="rId82"/>
        </w:object>
      </w:r>
      <w:r w:rsidRPr="009071B5">
        <w:t>, J = 1, ... , K, are chosen such that:</w:t>
      </w:r>
    </w:p>
    <w:p w:rsidR="00B07083" w:rsidRPr="009477FB" w:rsidRDefault="00B07083" w:rsidP="0027093B">
      <w:pPr>
        <w:pStyle w:val="ECCParagraph"/>
        <w:tabs>
          <w:tab w:val="left" w:pos="8789"/>
        </w:tabs>
        <w:ind w:left="2835"/>
        <w:jc w:val="left"/>
      </w:pPr>
      <w:r w:rsidRPr="009477FB">
        <w:object w:dxaOrig="2400" w:dyaOrig="400">
          <v:shape id="_x0000_i1078" type="#_x0000_t75" style="width:119.8pt;height:19.35pt" o:ole="">
            <v:imagedata r:id="rId83" o:title=""/>
          </v:shape>
          <o:OLEObject Type="Embed" ProgID="Equation.DSMT4" ShapeID="_x0000_i1078" DrawAspect="Content" ObjectID="_1409057389" r:id="rId84"/>
        </w:object>
      </w:r>
      <w:r w:rsidR="0027093B">
        <w:tab/>
      </w:r>
      <w:r w:rsidR="00000E4A">
        <w:t>(</w:t>
      </w:r>
      <w:r>
        <w:t>2</w:t>
      </w:r>
      <w:r w:rsidR="0027093B">
        <w:t>1</w:t>
      </w:r>
      <w:r w:rsidRPr="009071B5">
        <w:t>)</w:t>
      </w:r>
    </w:p>
    <w:p w:rsidR="00B07083" w:rsidRPr="009477FB" w:rsidRDefault="00B07083" w:rsidP="00B07083">
      <w:pPr>
        <w:pStyle w:val="ECCParagraph"/>
        <w:rPr>
          <w:color w:val="000000" w:themeColor="text1"/>
        </w:rPr>
      </w:pPr>
      <w:r w:rsidRPr="009071B5">
        <w:rPr>
          <w:color w:val="000000" w:themeColor="text1"/>
          <w:lang w:eastAsia="ja-JP"/>
        </w:rPr>
        <w:t>Simulation results for this calculation</w:t>
      </w:r>
      <w:r w:rsidR="00D861A5">
        <w:rPr>
          <w:color w:val="000000" w:themeColor="text1"/>
          <w:lang w:eastAsia="ja-JP"/>
        </w:rPr>
        <w:t xml:space="preserve"> method are presented in Annex </w:t>
      </w:r>
      <w:r w:rsidRPr="009071B5">
        <w:rPr>
          <w:color w:val="000000" w:themeColor="text1"/>
          <w:lang w:eastAsia="ja-JP"/>
        </w:rPr>
        <w:t>1.</w:t>
      </w:r>
    </w:p>
    <w:p w:rsidR="00B07083" w:rsidRPr="00245325" w:rsidRDefault="00B07083" w:rsidP="00B07083">
      <w:pPr>
        <w:pStyle w:val="Heading3"/>
      </w:pPr>
      <w:bookmarkStart w:id="53" w:name="_Toc321825800"/>
      <w:bookmarkStart w:id="54" w:name="_Toc314129550"/>
      <w:bookmarkStart w:id="55" w:name="_Toc325620138"/>
      <w:bookmarkStart w:id="56" w:name="_Toc335262247"/>
      <w:r w:rsidRPr="00245325">
        <w:t xml:space="preserve">Introduction of two different </w:t>
      </w:r>
      <w:r w:rsidRPr="00FB53AD">
        <w:t xml:space="preserve">worked </w:t>
      </w:r>
      <w:r w:rsidRPr="00245325">
        <w:t xml:space="preserve">examples for the translation process for the protection of </w:t>
      </w:r>
      <w:bookmarkEnd w:id="53"/>
      <w:r w:rsidRPr="00245325">
        <w:t>DTT</w:t>
      </w:r>
      <w:bookmarkEnd w:id="54"/>
      <w:bookmarkEnd w:id="55"/>
      <w:bookmarkEnd w:id="56"/>
    </w:p>
    <w:p w:rsidR="00B07083" w:rsidRPr="00FB53AD" w:rsidRDefault="00B07083" w:rsidP="00B07083">
      <w:pPr>
        <w:pStyle w:val="ECCParagraph"/>
      </w:pPr>
      <w:r w:rsidRPr="00FB53AD">
        <w:t xml:space="preserve">Two broadly equivalent </w:t>
      </w:r>
      <w:r>
        <w:t>worked examples</w:t>
      </w:r>
      <w:r w:rsidRPr="00FB53AD">
        <w:t xml:space="preserve"> have been developed to illustrate how a geo-location database could be constructed. Both </w:t>
      </w:r>
      <w:r>
        <w:t>examples</w:t>
      </w:r>
      <w:r w:rsidRPr="00FB53AD">
        <w:t xml:space="preserve"> use the concept of an acceptable degradation in LP to calculate a maximum received interference power from the WSD. One </w:t>
      </w:r>
      <w:r>
        <w:t>example</w:t>
      </w:r>
      <w:r w:rsidRPr="00FB53AD">
        <w:t xml:space="preserve"> suggests a Monte-Carlo simulation to determine this quantity, and the second one uses an analytical approximation. This analytical approximation was chosen to reduce the computing time for the calculations.</w:t>
      </w:r>
    </w:p>
    <w:p w:rsidR="00B07083" w:rsidRDefault="00B07083" w:rsidP="00B07083">
      <w:pPr>
        <w:pStyle w:val="ECCParagraph"/>
      </w:pPr>
      <w:r w:rsidRPr="00FB53AD">
        <w:t xml:space="preserve">With regard to aggregate interference, </w:t>
      </w:r>
      <w:r>
        <w:t>the Monte Carlo approach uses a</w:t>
      </w:r>
      <w:r w:rsidRPr="00FB53AD">
        <w:t xml:space="preserve"> method where the database attempts to track the aggregate received power at the DTT victim receivers and reduces the WSD emission limits as the number of WSDs increase. </w:t>
      </w:r>
    </w:p>
    <w:p w:rsidR="00B07083" w:rsidRPr="00FB53AD" w:rsidRDefault="00B07083" w:rsidP="00B07083">
      <w:pPr>
        <w:pStyle w:val="ECCParagraph"/>
      </w:pPr>
      <w:r w:rsidRPr="007C1F75">
        <w:t xml:space="preserve">The </w:t>
      </w:r>
      <w:r>
        <w:t>analytical</w:t>
      </w:r>
      <w:r w:rsidRPr="007C1F75">
        <w:t xml:space="preserve"> approach does not deal with aggregate interference with this level of complexity and a fixed IM would be required.</w:t>
      </w:r>
      <w:r>
        <w:t xml:space="preserve"> Also, this</w:t>
      </w:r>
      <w:r w:rsidRPr="00FB53AD">
        <w:t xml:space="preserve"> approach recognizes that not all broadcast coverage</w:t>
      </w:r>
      <w:r>
        <w:t xml:space="preserve"> area</w:t>
      </w:r>
      <w:r w:rsidRPr="00FB53AD">
        <w:t>s</w:t>
      </w:r>
      <w:r>
        <w:t>,</w:t>
      </w:r>
      <w:r w:rsidRPr="00FB53AD">
        <w:t xml:space="preserve"> in a particular pixel will be protected. </w:t>
      </w:r>
      <w:r>
        <w:t xml:space="preserve">Only the service area needs to be protected. </w:t>
      </w:r>
      <w:r w:rsidRPr="00FB53AD">
        <w:t>This is a consequence of overlapping coverage</w:t>
      </w:r>
      <w:r>
        <w:t xml:space="preserve"> area</w:t>
      </w:r>
      <w:r w:rsidRPr="00FB53AD">
        <w:t xml:space="preserve">s in an MFN network supporting regional variations. </w:t>
      </w:r>
      <w:r>
        <w:t>It should be noted that t</w:t>
      </w:r>
      <w:r w:rsidRPr="00FB53AD">
        <w:t xml:space="preserve">he </w:t>
      </w:r>
      <w:r>
        <w:t>Monte-Carlo</w:t>
      </w:r>
      <w:r w:rsidRPr="00FB53AD">
        <w:t xml:space="preserve"> approach does not </w:t>
      </w:r>
      <w:r>
        <w:t>cover</w:t>
      </w:r>
      <w:r w:rsidRPr="00FB53AD">
        <w:t xml:space="preserve"> this aspect.</w:t>
      </w:r>
    </w:p>
    <w:p w:rsidR="00B07083" w:rsidRDefault="00B07083" w:rsidP="00B07083">
      <w:pPr>
        <w:pStyle w:val="ECCParagraph"/>
      </w:pPr>
      <w:r>
        <w:lastRenderedPageBreak/>
        <w:t xml:space="preserve">The referred two examples are </w:t>
      </w:r>
      <w:r w:rsidR="00D861A5">
        <w:t xml:space="preserve">detailed in </w:t>
      </w:r>
      <w:r w:rsidR="00A56940">
        <w:fldChar w:fldCharType="begin"/>
      </w:r>
      <w:r w:rsidR="00000E4A">
        <w:instrText xml:space="preserve"> REF _Ref334022480 \r \h </w:instrText>
      </w:r>
      <w:r w:rsidR="00A56940">
        <w:fldChar w:fldCharType="separate"/>
      </w:r>
      <w:r w:rsidR="00000E4A">
        <w:t>ANNEX 10:</w:t>
      </w:r>
      <w:r w:rsidR="00A56940">
        <w:fldChar w:fldCharType="end"/>
      </w:r>
      <w:r w:rsidR="00000E4A">
        <w:t xml:space="preserve"> </w:t>
      </w:r>
      <w:r w:rsidR="00D861A5">
        <w:t xml:space="preserve">and </w:t>
      </w:r>
      <w:r w:rsidR="00A56940">
        <w:fldChar w:fldCharType="begin"/>
      </w:r>
      <w:r w:rsidR="00000E4A">
        <w:instrText xml:space="preserve"> REF _Ref334022493 \r \h </w:instrText>
      </w:r>
      <w:r w:rsidR="00A56940">
        <w:fldChar w:fldCharType="separate"/>
      </w:r>
      <w:r w:rsidR="00000E4A">
        <w:t>ANNEX 11</w:t>
      </w:r>
      <w:proofErr w:type="gramStart"/>
      <w:r w:rsidR="00000E4A">
        <w:t>:</w:t>
      </w:r>
      <w:r w:rsidR="00A56940">
        <w:fldChar w:fldCharType="end"/>
      </w:r>
      <w:r>
        <w:t>.</w:t>
      </w:r>
      <w:proofErr w:type="gramEnd"/>
    </w:p>
    <w:p w:rsidR="00B07083" w:rsidRPr="00C3235A" w:rsidRDefault="00B07083" w:rsidP="00B07083">
      <w:pPr>
        <w:pStyle w:val="Heading2"/>
        <w:rPr>
          <w:lang w:val="en-GB"/>
        </w:rPr>
      </w:pPr>
      <w:bookmarkStart w:id="57" w:name="_Toc321825278"/>
      <w:bookmarkStart w:id="58" w:name="_Toc321825440"/>
      <w:bookmarkStart w:id="59" w:name="_Toc321825531"/>
      <w:bookmarkStart w:id="60" w:name="_Toc321825622"/>
      <w:bookmarkStart w:id="61" w:name="_Toc321825713"/>
      <w:bookmarkStart w:id="62" w:name="_Toc321825284"/>
      <w:bookmarkStart w:id="63" w:name="_Toc321825446"/>
      <w:bookmarkStart w:id="64" w:name="_Toc321825537"/>
      <w:bookmarkStart w:id="65" w:name="_Toc321825628"/>
      <w:bookmarkStart w:id="66" w:name="_Toc321825719"/>
      <w:bookmarkStart w:id="67" w:name="_Toc321825285"/>
      <w:bookmarkStart w:id="68" w:name="_Toc321825447"/>
      <w:bookmarkStart w:id="69" w:name="_Toc321825538"/>
      <w:bookmarkStart w:id="70" w:name="_Toc321825629"/>
      <w:bookmarkStart w:id="71" w:name="_Toc321825720"/>
      <w:bookmarkStart w:id="72" w:name="_Toc321825289"/>
      <w:bookmarkStart w:id="73" w:name="_Toc321825451"/>
      <w:bookmarkStart w:id="74" w:name="_Toc321825542"/>
      <w:bookmarkStart w:id="75" w:name="_Toc321825633"/>
      <w:bookmarkStart w:id="76" w:name="_Toc321825724"/>
      <w:bookmarkStart w:id="77" w:name="_Toc321825290"/>
      <w:bookmarkStart w:id="78" w:name="_Toc321825452"/>
      <w:bookmarkStart w:id="79" w:name="_Toc321825543"/>
      <w:bookmarkStart w:id="80" w:name="_Toc321825634"/>
      <w:bookmarkStart w:id="81" w:name="_Toc321825725"/>
      <w:bookmarkStart w:id="82" w:name="_Toc321825291"/>
      <w:bookmarkStart w:id="83" w:name="_Toc321825453"/>
      <w:bookmarkStart w:id="84" w:name="_Toc321825544"/>
      <w:bookmarkStart w:id="85" w:name="_Toc321825635"/>
      <w:bookmarkStart w:id="86" w:name="_Toc321825726"/>
      <w:bookmarkStart w:id="87" w:name="_Toc321825292"/>
      <w:bookmarkStart w:id="88" w:name="_Toc321825454"/>
      <w:bookmarkStart w:id="89" w:name="_Toc321825545"/>
      <w:bookmarkStart w:id="90" w:name="_Toc321825636"/>
      <w:bookmarkStart w:id="91" w:name="_Toc321825727"/>
      <w:bookmarkStart w:id="92" w:name="_Toc321825293"/>
      <w:bookmarkStart w:id="93" w:name="_Toc321825455"/>
      <w:bookmarkStart w:id="94" w:name="_Toc321825546"/>
      <w:bookmarkStart w:id="95" w:name="_Toc321825637"/>
      <w:bookmarkStart w:id="96" w:name="_Toc321825728"/>
      <w:bookmarkStart w:id="97" w:name="_Toc321825294"/>
      <w:bookmarkStart w:id="98" w:name="_Toc321825456"/>
      <w:bookmarkStart w:id="99" w:name="_Toc321825547"/>
      <w:bookmarkStart w:id="100" w:name="_Toc321825638"/>
      <w:bookmarkStart w:id="101" w:name="_Toc321825729"/>
      <w:bookmarkStart w:id="102" w:name="_Toc321825295"/>
      <w:bookmarkStart w:id="103" w:name="_Toc321825457"/>
      <w:bookmarkStart w:id="104" w:name="_Toc321825548"/>
      <w:bookmarkStart w:id="105" w:name="_Toc321825639"/>
      <w:bookmarkStart w:id="106" w:name="_Toc321825730"/>
      <w:bookmarkStart w:id="107" w:name="_Toc321825296"/>
      <w:bookmarkStart w:id="108" w:name="_Toc321825458"/>
      <w:bookmarkStart w:id="109" w:name="_Toc321825549"/>
      <w:bookmarkStart w:id="110" w:name="_Toc321825640"/>
      <w:bookmarkStart w:id="111" w:name="_Toc321825731"/>
      <w:bookmarkStart w:id="112" w:name="_Toc321825297"/>
      <w:bookmarkStart w:id="113" w:name="_Toc321825459"/>
      <w:bookmarkStart w:id="114" w:name="_Toc321825550"/>
      <w:bookmarkStart w:id="115" w:name="_Toc321825641"/>
      <w:bookmarkStart w:id="116" w:name="_Toc321825732"/>
      <w:bookmarkStart w:id="117" w:name="_Toc325620145"/>
      <w:bookmarkStart w:id="118" w:name="_Toc335262248"/>
      <w:bookmarkEnd w:id="2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C3235A">
        <w:rPr>
          <w:lang w:val="en-GB"/>
        </w:rPr>
        <w:t>Protection of PMSE in the band 470-790 MH</w:t>
      </w:r>
      <w:r w:rsidR="0027093B" w:rsidRPr="00C3235A">
        <w:rPr>
          <w:caps w:val="0"/>
          <w:lang w:val="en-GB"/>
        </w:rPr>
        <w:t>z</w:t>
      </w:r>
      <w:bookmarkEnd w:id="117"/>
      <w:bookmarkEnd w:id="118"/>
    </w:p>
    <w:p w:rsidR="00ED57F5" w:rsidRDefault="00ED57F5" w:rsidP="00ED57F5">
      <w:pPr>
        <w:pStyle w:val="Heading3"/>
      </w:pPr>
      <w:bookmarkStart w:id="119" w:name="_Toc332310898"/>
      <w:bookmarkStart w:id="120" w:name="_Toc335262249"/>
      <w:r w:rsidRPr="000813D2">
        <w:t>Scope</w:t>
      </w:r>
      <w:bookmarkEnd w:id="119"/>
      <w:bookmarkEnd w:id="120"/>
    </w:p>
    <w:p w:rsidR="00ED57F5" w:rsidRDefault="00ED57F5" w:rsidP="00ED57F5">
      <w:pPr>
        <w:pStyle w:val="ECCParagraph"/>
      </w:pPr>
      <w:bookmarkStart w:id="121" w:name="_Toc332310128"/>
      <w:bookmarkStart w:id="122" w:name="_Toc332310899"/>
      <w:bookmarkStart w:id="123" w:name="_Toc332310900"/>
      <w:bookmarkEnd w:id="121"/>
      <w:bookmarkEnd w:id="122"/>
      <w:r>
        <w:t>This section</w:t>
      </w:r>
      <w:r w:rsidRPr="000813D2">
        <w:t xml:space="preserve"> provide</w:t>
      </w:r>
      <w:r>
        <w:t>s</w:t>
      </w:r>
      <w:r w:rsidRPr="000813D2">
        <w:t xml:space="preserve"> a brief introduction </w:t>
      </w:r>
      <w:r>
        <w:t xml:space="preserve">to </w:t>
      </w:r>
      <w:r w:rsidRPr="000813D2">
        <w:t>PMSE equipment and its use and outline</w:t>
      </w:r>
      <w:r>
        <w:t>s</w:t>
      </w:r>
      <w:r w:rsidRPr="000813D2">
        <w:t xml:space="preserve"> the administrative considerations in the protection of PMSE. </w:t>
      </w:r>
      <w:r>
        <w:t xml:space="preserve">It </w:t>
      </w:r>
      <w:r w:rsidRPr="000813D2">
        <w:t xml:space="preserve">is followed by a section </w:t>
      </w:r>
      <w:r>
        <w:t>which discusses</w:t>
      </w:r>
      <w:r w:rsidRPr="000813D2">
        <w:t xml:space="preserve"> technical considerations </w:t>
      </w:r>
      <w:r>
        <w:t>taken during several measurement campaigns and studies. This section concludes with a practical discussion and a worked example showing how a PMSE installation might be protected.</w:t>
      </w:r>
    </w:p>
    <w:p w:rsidR="00ED57F5" w:rsidRDefault="00ED57F5" w:rsidP="00ED57F5">
      <w:pPr>
        <w:pStyle w:val="Heading3"/>
      </w:pPr>
      <w:bookmarkStart w:id="124" w:name="_Toc335262250"/>
      <w:r w:rsidRPr="000813D2">
        <w:t>Introduction to PMSE</w:t>
      </w:r>
      <w:bookmarkEnd w:id="123"/>
      <w:bookmarkEnd w:id="124"/>
    </w:p>
    <w:p w:rsidR="00ED57F5" w:rsidRDefault="00ED57F5" w:rsidP="00ED57F5">
      <w:pPr>
        <w:pStyle w:val="ECCParagraph"/>
      </w:pPr>
      <w:r w:rsidRPr="00C3235A">
        <w:t>PMSE (Programme Making and Special Events) is a term covering many different wireless production systems operating in a number of frequency bands.  For this report we focus on wireless microphone systems using the band 470-790 MHz, also referred to as professional wireless microphone systems (PWMS).  PWMS includes wireless microphones (typically hand-held or body-worn devices), In-Ear Monitoring (IEMs) and other audio systems including fixed point-to-point links for programme contribution feeds.</w:t>
      </w:r>
    </w:p>
    <w:p w:rsidR="00ED57F5" w:rsidRDefault="00ED57F5" w:rsidP="00ED57F5">
      <w:pPr>
        <w:pStyle w:val="ECCParagraph"/>
      </w:pPr>
      <w:r>
        <w:t>There is no single scenario which describes the diverse usage of PMSE; compatibility and sharing studies must consider various possible scenarios.  The parameters required for a geo-location approach will also be dependent upon the PMSE application and usage scenario.  For example, an outdoor event, using receive antennas at elevated height, will require a larger exclusion zone than an indoor application.</w:t>
      </w:r>
    </w:p>
    <w:p w:rsidR="00ED57F5" w:rsidRDefault="00ED57F5" w:rsidP="00ED57F5">
      <w:pPr>
        <w:pStyle w:val="ECCParagraph"/>
      </w:pPr>
      <w:r>
        <w:t>PMSE receiver locations may be fixed in the case of radio microphones, or mobile in the case of IEMs and airborne use for sporting events. Non-airborne PMSE use cases include indoor and outdoor applications at antenna heights ranging from 1.5m to 10m or even 30m and will be significantly higher for airborne use.</w:t>
      </w:r>
    </w:p>
    <w:p w:rsidR="00ED57F5" w:rsidRDefault="00ED57F5" w:rsidP="00ED57F5">
      <w:pPr>
        <w:pStyle w:val="ECCParagraph"/>
      </w:pPr>
      <w:r>
        <w:t>From the geo-location point of view the two main scenarios for PMSE are:</w:t>
      </w:r>
    </w:p>
    <w:p w:rsidR="00ED57F5" w:rsidRDefault="00ED57F5" w:rsidP="004C5677">
      <w:pPr>
        <w:pStyle w:val="ECCParagraph"/>
        <w:numPr>
          <w:ilvl w:val="0"/>
          <w:numId w:val="80"/>
        </w:numPr>
      </w:pPr>
      <w:r>
        <w:t>Stationary site, such as a theatre, studio or a concert hall/stadium: In this category PMSE could be used either outdoors or indoors, but typically the locations would cover a building, or a few buildings or a limited area.  Typically these sites stay in the same location and PMSE is used daily or frequently.</w:t>
      </w:r>
    </w:p>
    <w:p w:rsidR="00ED57F5" w:rsidRDefault="00ED57F5" w:rsidP="004C5677">
      <w:pPr>
        <w:pStyle w:val="ECCParagraph"/>
        <w:numPr>
          <w:ilvl w:val="0"/>
          <w:numId w:val="80"/>
        </w:numPr>
      </w:pPr>
      <w:r>
        <w:t>Temporary sites such as an exhibition, sports event, interview at a location related to TV Programme making, etc.  In this case, the PMSE could also be used either indoors or outdoors, in fixed or mobile manner.  The nature of this use is temporary.</w:t>
      </w:r>
    </w:p>
    <w:p w:rsidR="00ED57F5" w:rsidRDefault="00ED57F5" w:rsidP="00ED57F5">
      <w:pPr>
        <w:pStyle w:val="ECCParagraph"/>
      </w:pPr>
      <w:r w:rsidRPr="00C3235A">
        <w:t>In order to manage and protect the above requirements efficiently it will be necessary to address both the administrative and technical concerns of the PMSE users when setting up a geo-location d</w:t>
      </w:r>
      <w:r>
        <w:t>atabase for cognitive devices.</w:t>
      </w:r>
    </w:p>
    <w:p w:rsidR="00ED57F5" w:rsidRDefault="00ED57F5" w:rsidP="00ED57F5">
      <w:pPr>
        <w:pStyle w:val="Heading3"/>
      </w:pPr>
      <w:bookmarkStart w:id="125" w:name="_Toc332310901"/>
      <w:bookmarkStart w:id="126" w:name="_Toc332310902"/>
      <w:bookmarkStart w:id="127" w:name="_Toc335262251"/>
      <w:bookmarkEnd w:id="125"/>
      <w:r w:rsidRPr="000813D2">
        <w:t xml:space="preserve">Administrative </w:t>
      </w:r>
      <w:r>
        <w:t>Considerations When</w:t>
      </w:r>
      <w:r w:rsidRPr="000813D2">
        <w:t xml:space="preserve"> Providing PMSE Protection</w:t>
      </w:r>
      <w:bookmarkEnd w:id="126"/>
      <w:bookmarkEnd w:id="127"/>
    </w:p>
    <w:p w:rsidR="00ED57F5" w:rsidRPr="00CA28C8" w:rsidRDefault="00ED57F5" w:rsidP="00ED57F5">
      <w:pPr>
        <w:pStyle w:val="ECCParagraph"/>
        <w:rPr>
          <w:i/>
        </w:rPr>
      </w:pPr>
      <w:r w:rsidRPr="000813D2">
        <w:t>On the administrative side, it is crucial that PMSE users who need interference protection can conveniently register</w:t>
      </w:r>
      <w:r w:rsidRPr="000813D2">
        <w:rPr>
          <w:rStyle w:val="FootnoteReference"/>
        </w:rPr>
        <w:footnoteReference w:id="14"/>
      </w:r>
      <w:r w:rsidRPr="000813D2">
        <w:t xml:space="preserve"> their locations in the database. The registration process must be straightforward and easy to complete so that it can be done quickly in line with the timescales and needs of the PMSE industry. The question of how frequently the database should be updated and how often WSD should re-consult it is also a factor that will be important to PMSE users. This is particular true for PMSE applications, TV-productions and Electronic News Gathering</w:t>
      </w:r>
      <w:r>
        <w:t xml:space="preserve"> (this can change on an hourly basis)</w:t>
      </w:r>
      <w:r w:rsidRPr="000813D2">
        <w:t xml:space="preserve">. It could be beneficial if the PMSE registration </w:t>
      </w:r>
      <w:r>
        <w:t>includes</w:t>
      </w:r>
      <w:r w:rsidRPr="000813D2">
        <w:t xml:space="preserve"> </w:t>
      </w:r>
      <w:r>
        <w:t>the dates and times when the</w:t>
      </w:r>
      <w:r w:rsidRPr="000813D2">
        <w:t xml:space="preserve"> PMSE equipment </w:t>
      </w:r>
      <w:r>
        <w:t>will be</w:t>
      </w:r>
      <w:r w:rsidRPr="000813D2">
        <w:t xml:space="preserve"> operational </w:t>
      </w:r>
      <w:r>
        <w:t>and the</w:t>
      </w:r>
      <w:r w:rsidRPr="000813D2">
        <w:t xml:space="preserve"> </w:t>
      </w:r>
      <w:r>
        <w:t xml:space="preserve">exact </w:t>
      </w:r>
      <w:r w:rsidRPr="000813D2">
        <w:t>location</w:t>
      </w:r>
      <w:r>
        <w:t xml:space="preserve"> of each receiver requiring protection</w:t>
      </w:r>
      <w:r w:rsidRPr="000813D2">
        <w:t>.</w:t>
      </w:r>
    </w:p>
    <w:p w:rsidR="00ED57F5" w:rsidRDefault="00ED57F5" w:rsidP="00ED57F5">
      <w:pPr>
        <w:pStyle w:val="Heading3"/>
      </w:pPr>
      <w:bookmarkStart w:id="128" w:name="_Toc332310903"/>
      <w:bookmarkStart w:id="129" w:name="_Toc335262252"/>
      <w:r w:rsidRPr="000813D2">
        <w:lastRenderedPageBreak/>
        <w:t xml:space="preserve">Technical </w:t>
      </w:r>
      <w:r>
        <w:t>Consideration When</w:t>
      </w:r>
      <w:r w:rsidRPr="000813D2">
        <w:t xml:space="preserve"> Provi</w:t>
      </w:r>
      <w:r>
        <w:t>di</w:t>
      </w:r>
      <w:r w:rsidRPr="000813D2">
        <w:t>ng PMSE Protection</w:t>
      </w:r>
      <w:bookmarkEnd w:id="128"/>
      <w:bookmarkEnd w:id="129"/>
    </w:p>
    <w:p w:rsidR="00ED57F5" w:rsidRDefault="00ED57F5" w:rsidP="00ED57F5">
      <w:pPr>
        <w:pStyle w:val="ECCParagraph"/>
      </w:pPr>
      <w:bookmarkStart w:id="130" w:name="_Toc332310904"/>
      <w:r w:rsidRPr="000813D2">
        <w:t xml:space="preserve">From the compatibility testing identified in </w:t>
      </w:r>
      <w:r>
        <w:t>ECC R</w:t>
      </w:r>
      <w:r w:rsidRPr="000813D2">
        <w:t>eport A1</w:t>
      </w:r>
      <w:r>
        <w:t xml:space="preserve"> </w:t>
      </w:r>
      <w:r w:rsidRPr="000813D2">
        <w:t>a number of interference parameters have been identified</w:t>
      </w:r>
      <w:r>
        <w:t>.</w:t>
      </w:r>
      <w:r w:rsidRPr="000813D2">
        <w:t xml:space="preserve"> </w:t>
      </w:r>
      <w:r>
        <w:t>W</w:t>
      </w:r>
      <w:r w:rsidRPr="000813D2">
        <w:t xml:space="preserve">hichever methodology of protection is used the following </w:t>
      </w:r>
      <w:r>
        <w:t>should</w:t>
      </w:r>
      <w:r w:rsidRPr="000813D2">
        <w:t xml:space="preserve"> be considered:</w:t>
      </w:r>
    </w:p>
    <w:p w:rsidR="00ED57F5" w:rsidRDefault="00ED57F5" w:rsidP="00ED57F5">
      <w:pPr>
        <w:pStyle w:val="Heading4"/>
        <w:keepNext w:val="0"/>
        <w:keepLines w:val="0"/>
        <w:numPr>
          <w:ilvl w:val="3"/>
          <w:numId w:val="2"/>
        </w:numPr>
        <w:spacing w:before="360" w:after="120"/>
      </w:pPr>
      <w:bookmarkStart w:id="131" w:name="_Toc332310905"/>
      <w:bookmarkStart w:id="132" w:name="_Toc335262253"/>
      <w:bookmarkEnd w:id="130"/>
      <w:r w:rsidRPr="000813D2">
        <w:t>Safe Harbour</w:t>
      </w:r>
      <w:bookmarkEnd w:id="131"/>
      <w:bookmarkEnd w:id="132"/>
    </w:p>
    <w:p w:rsidR="00ED57F5" w:rsidRDefault="00ED57F5" w:rsidP="00ED57F5">
      <w:pPr>
        <w:pStyle w:val="ECCParagraph"/>
      </w:pPr>
      <w:r w:rsidRPr="00E05DC1">
        <w:t>When an administration is employing safe-harbour channels to accommodate PMSE needs (see section 5.6 of ECC Report 159</w:t>
      </w:r>
      <w:r>
        <w:t xml:space="preserve"> </w:t>
      </w:r>
      <w:r w:rsidRPr="00E05DC1">
        <w:t>[2] for the discussion on the safe-harbour), the geo-location database will simply exclude these channels from the list of candidate channels for WSDs with the appropriate restrictions on adjacent channel usage.</w:t>
      </w:r>
    </w:p>
    <w:p w:rsidR="00ED57F5" w:rsidRDefault="00ED57F5" w:rsidP="00ED57F5">
      <w:pPr>
        <w:pStyle w:val="Heading4"/>
        <w:keepNext w:val="0"/>
        <w:keepLines w:val="0"/>
        <w:numPr>
          <w:ilvl w:val="3"/>
          <w:numId w:val="2"/>
        </w:numPr>
        <w:spacing w:before="360" w:after="120"/>
      </w:pPr>
      <w:bookmarkStart w:id="133" w:name="_Toc335262254"/>
      <w:r w:rsidRPr="00E05DC1">
        <w:t>Principles of Protection</w:t>
      </w:r>
      <w:bookmarkEnd w:id="133"/>
    </w:p>
    <w:p w:rsidR="00ED57F5" w:rsidRDefault="00ED57F5" w:rsidP="00ED57F5">
      <w:pPr>
        <w:pStyle w:val="ECCParagraph"/>
      </w:pPr>
      <w:r>
        <w:t>Both fixed and mobile PMSE receivers will require protection Interference from a WSD will potentially degrade the sensitivity of the PMSE receiver and a national regulator will define the maximum allowable degradation.  To achieve this, the received interference from the WSD must usually be positioned below the noise floor of the PMSE receiver.  Using this interferer-to-noise ratio (I/N) approach, the maximum received interference power at the PMSE receiver can then be calculated for the co-channel case given the chosen sensitivity degradation. By using an appropriate propagation model, a set of power restrictions for a WSD operating in the vicinity of the PMSE receiver can then be calculated.</w:t>
      </w:r>
    </w:p>
    <w:p w:rsidR="00ED57F5" w:rsidRDefault="00ED57F5" w:rsidP="00ED57F5">
      <w:pPr>
        <w:pStyle w:val="ECCParagraph"/>
      </w:pPr>
      <w:r>
        <w:t xml:space="preserve">Similarly, the required WSD </w:t>
      </w:r>
      <w:r w:rsidR="00D3082D">
        <w:rPr>
          <w:rFonts w:cs="Arial"/>
          <w:szCs w:val="20"/>
        </w:rPr>
        <w:t>e.i.r.p.</w:t>
      </w:r>
      <w:r>
        <w:t xml:space="preserve"> limits for a device operating in the adjacent channels of the PMSE receiver can be calculated by considering the ACS of the PMSE receiver and the ACLR of the WSD at the chosen frequency offset.  The same I/N approach would be used, but the interference power received at the PMSE receiver must be calculated using the appropriate ACS and ACLR values.</w:t>
      </w:r>
    </w:p>
    <w:p w:rsidR="00ED57F5" w:rsidRDefault="00ED57F5" w:rsidP="00ED57F5">
      <w:pPr>
        <w:pStyle w:val="Heading4"/>
        <w:keepNext w:val="0"/>
        <w:keepLines w:val="0"/>
        <w:numPr>
          <w:ilvl w:val="3"/>
          <w:numId w:val="2"/>
        </w:numPr>
        <w:spacing w:before="360" w:after="120"/>
      </w:pPr>
      <w:bookmarkStart w:id="134" w:name="_Toc332310908"/>
      <w:bookmarkStart w:id="135" w:name="_Toc335262255"/>
      <w:r>
        <w:t>Co-Channel Operation</w:t>
      </w:r>
      <w:bookmarkEnd w:id="134"/>
      <w:bookmarkEnd w:id="135"/>
    </w:p>
    <w:p w:rsidR="00ED57F5" w:rsidRPr="00E05DC1" w:rsidRDefault="00ED57F5" w:rsidP="00ED57F5">
      <w:pPr>
        <w:pStyle w:val="ECCParagraph"/>
      </w:pPr>
      <w:r w:rsidRPr="00E05DC1">
        <w:t>Using the methodology described in the principles of protection above</w:t>
      </w:r>
      <w:r>
        <w:t>,</w:t>
      </w:r>
      <w:r w:rsidRPr="00E05DC1">
        <w:t xml:space="preserve"> it appears that co-channel operation within the vicinity of PMSE receivers for WSDs would be impractical.  Consequently, a co-channel exclusion zone around the PMSE receiver is envisaged.</w:t>
      </w:r>
    </w:p>
    <w:p w:rsidR="00ED57F5" w:rsidRPr="00E05DC1" w:rsidRDefault="00ED57F5" w:rsidP="00ED57F5">
      <w:pPr>
        <w:pStyle w:val="ECCParagraph"/>
      </w:pPr>
      <w:r w:rsidRPr="00E05DC1">
        <w:t>The exclusion zone required around a PMSE receiver will vary with the power, type and bandwidth of the WSDs.  For example, simulations and measurements indicated the following:</w:t>
      </w:r>
    </w:p>
    <w:p w:rsidR="00ED57F5" w:rsidRPr="00E05DC1" w:rsidRDefault="00ED57F5" w:rsidP="004C5677">
      <w:pPr>
        <w:pStyle w:val="ECCParagraph"/>
        <w:numPr>
          <w:ilvl w:val="0"/>
          <w:numId w:val="81"/>
        </w:numPr>
      </w:pPr>
      <w:r w:rsidRPr="00E05DC1">
        <w:t>Seamcat simulations indicated separation values of 650m for a 100mW (+20dBm) WSD with a 5MHz bandwidth increasing to 1km for a 1MHz bandwidth WSD with a 5% probability of interference.  Increasing these distances by 10% reduces the probability of interference and provides a safety margin (refer to Annex 13).</w:t>
      </w:r>
    </w:p>
    <w:p w:rsidR="00ED57F5" w:rsidRDefault="00ED57F5" w:rsidP="004C5677">
      <w:pPr>
        <w:pStyle w:val="ECCParagraph"/>
        <w:numPr>
          <w:ilvl w:val="0"/>
          <w:numId w:val="81"/>
        </w:numPr>
      </w:pPr>
      <w:r w:rsidRPr="00E05DC1">
        <w:t xml:space="preserve">Theatre measurements described in ECC </w:t>
      </w:r>
      <w:r>
        <w:t>R</w:t>
      </w:r>
      <w:r w:rsidRPr="00E05DC1">
        <w:t xml:space="preserve">eport A1, indicated that separation distances of 400m were necessary to protect the indoor PMSE receiver from an outdoor 400mW </w:t>
      </w:r>
      <w:r w:rsidR="00D3082D">
        <w:rPr>
          <w:rFonts w:cs="Arial"/>
          <w:szCs w:val="20"/>
        </w:rPr>
        <w:t>e.i.r.p.</w:t>
      </w:r>
      <w:r w:rsidRPr="00E05DC1">
        <w:t xml:space="preserve"> WSD operating in a dense urban environment.</w:t>
      </w:r>
    </w:p>
    <w:p w:rsidR="00ED57F5" w:rsidRPr="003C7A89" w:rsidRDefault="00ED57F5" w:rsidP="00ED57F5">
      <w:pPr>
        <w:pStyle w:val="Heading4"/>
        <w:keepNext w:val="0"/>
        <w:keepLines w:val="0"/>
        <w:numPr>
          <w:ilvl w:val="3"/>
          <w:numId w:val="2"/>
        </w:numPr>
        <w:spacing w:before="360" w:after="120"/>
      </w:pPr>
      <w:bookmarkStart w:id="136" w:name="_Toc332310137"/>
      <w:bookmarkStart w:id="137" w:name="_Toc332310909"/>
      <w:bookmarkStart w:id="138" w:name="_Toc332310910"/>
      <w:bookmarkStart w:id="139" w:name="_Toc335262256"/>
      <w:bookmarkEnd w:id="136"/>
      <w:bookmarkEnd w:id="137"/>
      <w:r w:rsidRPr="003C7A89">
        <w:t>PMSE Receiver Adjacent Channel Selectivity (ACS)</w:t>
      </w:r>
      <w:bookmarkEnd w:id="138"/>
      <w:bookmarkEnd w:id="139"/>
    </w:p>
    <w:p w:rsidR="00ED57F5" w:rsidRDefault="00ED57F5" w:rsidP="00ED57F5">
      <w:pPr>
        <w:pStyle w:val="ECCParagraph"/>
      </w:pPr>
      <w:r>
        <w:t>The selectivity characteristics of the receiver will be expressed in terms of protection ratios that define the minimum ratio of the wanted PMSE signal to unwanted WSD interference for an acceptable impairment in performance. The protection ratios depend upon the frequency offset between the PMSE and WSD signals, the ACLR characteristic of the WSD and also the saturation characteristics of the PMSE receiver. The saturation characteristics can be modelled in detail or simplified by considering an overload threshold. From these protection ratio measurements, receiver ACS values can be derived.</w:t>
      </w:r>
    </w:p>
    <w:p w:rsidR="00ED57F5" w:rsidRDefault="00ED57F5" w:rsidP="00ED57F5">
      <w:pPr>
        <w:pStyle w:val="ECCParagraph"/>
      </w:pPr>
      <w:r>
        <w:t>By referring to the measurement results, presented in Annex 11 of ECC Report A1, where a number of different receivers were tested, the typical spread of receiver ACS was found to be between 45dB and 65dB for the first adjacent channel. Receiver overloading typically occurred for interferer levels between -20 and 0dBm.</w:t>
      </w:r>
    </w:p>
    <w:p w:rsidR="00ED57F5" w:rsidRDefault="00ED57F5" w:rsidP="00ED57F5">
      <w:pPr>
        <w:pStyle w:val="ECCParagraph"/>
      </w:pPr>
      <w:r>
        <w:t xml:space="preserve">Consider two signals being received by a PMSE receiver, one from a white space transmitter (in red) and another from a radio microphone (in blue) in adjacent TV channels. The receiver selectivity characteristic is indicated in green.. The dashed line represents the noise floor of the receiver. The solid line below this represents the effective level of WSD interference degrading the receiver sensitivity, and is calculated by </w:t>
      </w:r>
      <w:r>
        <w:lastRenderedPageBreak/>
        <w:t>subtracting the ACS value (in dB) for the receiver from the level of received power from the WSD. The maximum permitted value is known as the “protection level” and will be determined by the chosen I/N value.</w:t>
      </w:r>
    </w:p>
    <w:p w:rsidR="00ED57F5" w:rsidRDefault="00ED57F5" w:rsidP="00ED57F5">
      <w:pPr>
        <w:pStyle w:val="ECCParagraph"/>
        <w:jc w:val="center"/>
      </w:pPr>
      <w:r w:rsidRPr="00C3235A">
        <w:rPr>
          <w:noProof/>
          <w:lang w:eastAsia="en-GB"/>
        </w:rPr>
        <w:drawing>
          <wp:inline distT="0" distB="0" distL="0" distR="0">
            <wp:extent cx="4325509" cy="2392404"/>
            <wp:effectExtent l="19050" t="0" r="0" b="0"/>
            <wp:docPr id="4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5" cstate="print"/>
                    <a:srcRect/>
                    <a:stretch>
                      <a:fillRect/>
                    </a:stretch>
                  </pic:blipFill>
                  <pic:spPr bwMode="auto">
                    <a:xfrm>
                      <a:off x="0" y="0"/>
                      <a:ext cx="4324280" cy="2391724"/>
                    </a:xfrm>
                    <a:prstGeom prst="rect">
                      <a:avLst/>
                    </a:prstGeom>
                    <a:noFill/>
                    <a:ln w="9525">
                      <a:noFill/>
                      <a:miter lim="800000"/>
                      <a:headEnd/>
                      <a:tailEnd/>
                    </a:ln>
                  </pic:spPr>
                </pic:pic>
              </a:graphicData>
            </a:graphic>
          </wp:inline>
        </w:drawing>
      </w:r>
    </w:p>
    <w:p w:rsidR="00ED57F5" w:rsidRDefault="00ED57F5" w:rsidP="00ED57F5">
      <w:pPr>
        <w:pStyle w:val="Caption"/>
      </w:pPr>
      <w:r w:rsidRPr="00932492">
        <w:rPr>
          <w:lang w:val="en-GB"/>
        </w:rPr>
        <w:t xml:space="preserve">Figure </w:t>
      </w:r>
      <w:r w:rsidR="00A56940" w:rsidRPr="00BC2F48">
        <w:rPr>
          <w:lang w:val="en-GB"/>
        </w:rPr>
        <w:fldChar w:fldCharType="begin"/>
      </w:r>
      <w:r w:rsidRPr="00932492">
        <w:rPr>
          <w:lang w:val="en-GB"/>
        </w:rPr>
        <w:instrText xml:space="preserve"> SEQ Figure \* ARABIC </w:instrText>
      </w:r>
      <w:r w:rsidR="00A56940" w:rsidRPr="00BC2F48">
        <w:rPr>
          <w:lang w:val="en-GB"/>
        </w:rPr>
        <w:fldChar w:fldCharType="separate"/>
      </w:r>
      <w:r w:rsidR="00336E82">
        <w:rPr>
          <w:noProof/>
          <w:lang w:val="en-GB"/>
        </w:rPr>
        <w:t>7</w:t>
      </w:r>
      <w:r w:rsidR="00A56940" w:rsidRPr="00BC2F48">
        <w:rPr>
          <w:lang w:val="en-GB"/>
        </w:rPr>
        <w:fldChar w:fldCharType="end"/>
      </w:r>
      <w:r w:rsidRPr="00932492">
        <w:rPr>
          <w:lang w:val="en-GB"/>
        </w:rPr>
        <w:t xml:space="preserve">: </w:t>
      </w:r>
      <w:r w:rsidRPr="00CE4A6B">
        <w:t>Rx ACS Considerations</w:t>
      </w:r>
    </w:p>
    <w:p w:rsidR="00ED57F5" w:rsidRDefault="00ED57F5" w:rsidP="00ED57F5">
      <w:pPr>
        <w:pStyle w:val="ECCParagraph"/>
      </w:pPr>
      <w:r w:rsidRPr="00E05DC1">
        <w:t>For wideband whitespace signals (typically 5MHz bandwidth in a single TV channel), we</w:t>
      </w:r>
      <w:r>
        <w:t xml:space="preserve"> also</w:t>
      </w:r>
      <w:r w:rsidRPr="00E05DC1">
        <w:t xml:space="preserve"> need to apply a correction factor</w:t>
      </w:r>
      <w:r>
        <w:t>,</w:t>
      </w:r>
      <w:r w:rsidRPr="00E05DC1">
        <w:t xml:space="preserve"> as not all of this signal will appear at the PMSE demodulator.  The bandwidth of a typical PMSE Rx is about 200</w:t>
      </w:r>
      <w:r w:rsidR="00A85356">
        <w:t xml:space="preserve"> </w:t>
      </w:r>
      <w:r w:rsidRPr="00E05DC1">
        <w:t>kHz. So the proportion of the WSD power that appears in the PMSE receiver bandwidth is:</w:t>
      </w:r>
    </w:p>
    <w:p w:rsidR="00ED57F5" w:rsidRDefault="00F71194" w:rsidP="0027093B">
      <w:pPr>
        <w:pStyle w:val="ECCParagraph"/>
        <w:tabs>
          <w:tab w:val="left" w:pos="8789"/>
        </w:tabs>
        <w:ind w:left="2835"/>
        <w:jc w:val="left"/>
      </w:pPr>
      <m:oMath>
        <m:sSub>
          <m:sSubPr>
            <m:ctrlPr>
              <w:rPr>
                <w:rFonts w:ascii="Cambria Math" w:hAnsi="Cambria Math"/>
              </w:rPr>
            </m:ctrlPr>
          </m:sSubPr>
          <m:e>
            <m:r>
              <w:rPr>
                <w:rFonts w:ascii="Cambria Math" w:hAnsi="Cambria Math"/>
              </w:rPr>
              <m:t>BW</m:t>
            </m:r>
          </m:e>
          <m:sub>
            <m:r>
              <w:rPr>
                <w:rFonts w:ascii="Cambria Math" w:hAnsi="Cambria Math"/>
              </w:rPr>
              <m:t>corr</m:t>
            </m:r>
          </m:sub>
        </m:sSub>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BW</m:t>
                    </m:r>
                  </m:e>
                  <m:sub>
                    <m:r>
                      <m:rPr>
                        <m:sty m:val="p"/>
                      </m:rPr>
                      <w:rPr>
                        <w:rFonts w:ascii="Cambria Math" w:hAnsi="Cambria Math"/>
                      </w:rPr>
                      <m:t>PMSE</m:t>
                    </m:r>
                  </m:sub>
                </m:sSub>
              </m:num>
              <m:den>
                <m:sSub>
                  <m:sSubPr>
                    <m:ctrlPr>
                      <w:rPr>
                        <w:rFonts w:ascii="Cambria Math" w:hAnsi="Cambria Math"/>
                      </w:rPr>
                    </m:ctrlPr>
                  </m:sSubPr>
                  <m:e>
                    <m:r>
                      <m:rPr>
                        <m:sty m:val="p"/>
                      </m:rPr>
                      <w:rPr>
                        <w:rFonts w:ascii="Cambria Math" w:hAnsi="Cambria Math"/>
                      </w:rPr>
                      <m:t>BW</m:t>
                    </m:r>
                  </m:e>
                  <m:sub>
                    <m:r>
                      <m:rPr>
                        <m:sty m:val="p"/>
                      </m:rPr>
                      <w:rPr>
                        <w:rFonts w:ascii="Cambria Math" w:hAnsi="Cambria Math"/>
                      </w:rPr>
                      <m:t>WSD</m:t>
                    </m:r>
                  </m:sub>
                </m:sSub>
              </m:den>
            </m:f>
          </m:e>
        </m:d>
      </m:oMath>
      <w:r w:rsidR="00000E4A">
        <w:tab/>
        <w:t>(</w:t>
      </w:r>
      <w:r w:rsidR="0027093B">
        <w:t>22</w:t>
      </w:r>
      <w:r w:rsidR="00ED57F5">
        <w:t>)</w:t>
      </w:r>
    </w:p>
    <w:p w:rsidR="00ED57F5" w:rsidRPr="00E7465D" w:rsidRDefault="00ED57F5" w:rsidP="00ED57F5">
      <w:pPr>
        <w:pStyle w:val="ECCParagraph"/>
      </w:pPr>
      <w:r>
        <w:t>Then the</w:t>
      </w:r>
      <w:r w:rsidRPr="000813D2">
        <w:t xml:space="preserve"> maximum </w:t>
      </w:r>
      <w:r>
        <w:t xml:space="preserve">allowable </w:t>
      </w:r>
      <w:r w:rsidRPr="000813D2">
        <w:t>power of the WSD at the PMSE Rx</w:t>
      </w:r>
      <w:r>
        <w:t xml:space="preserve"> can be calculated</w:t>
      </w:r>
      <w:r w:rsidRPr="000813D2">
        <w:t>:</w:t>
      </w:r>
    </w:p>
    <w:p w:rsidR="00ED57F5" w:rsidRPr="003C1BE6" w:rsidRDefault="00F71194" w:rsidP="0027093B">
      <w:pPr>
        <w:pStyle w:val="ECCParagraphEquation"/>
        <w:tabs>
          <w:tab w:val="left" w:pos="8789"/>
        </w:tabs>
        <w:ind w:left="2268"/>
        <w:jc w:val="left"/>
        <w:rPr>
          <w:rFonts w:ascii="Arial" w:hAnsi="Arial"/>
          <w:lang w:val="en-GB"/>
        </w:rPr>
      </w:pPr>
      <m:oMath>
        <m:sSub>
          <m:sSubPr>
            <m:ctrlPr>
              <w:rPr>
                <w:i/>
                <w:lang w:val="en-GB"/>
              </w:rPr>
            </m:ctrlPr>
          </m:sSubPr>
          <m:e>
            <m:r>
              <w:rPr>
                <w:lang w:val="en-GB"/>
              </w:rPr>
              <m:t>WS_P</m:t>
            </m:r>
          </m:e>
          <m:sub>
            <m:r>
              <w:rPr>
                <w:lang w:val="en-GB"/>
              </w:rPr>
              <m:t>RX</m:t>
            </m:r>
          </m:sub>
        </m:sSub>
        <m:r>
          <m:rPr>
            <m:sty m:val="p"/>
          </m:rPr>
          <w:rPr>
            <w:lang w:val="en-GB"/>
          </w:rPr>
          <m:t xml:space="preserve"> </m:t>
        </m:r>
        <m:d>
          <m:dPr>
            <m:ctrlPr>
              <w:rPr>
                <w:lang w:val="en-GB"/>
              </w:rPr>
            </m:ctrlPr>
          </m:dPr>
          <m:e>
            <m:r>
              <w:rPr>
                <w:lang w:val="en-GB"/>
              </w:rPr>
              <m:t>dBm</m:t>
            </m:r>
          </m:e>
        </m:d>
        <m:r>
          <m:rPr>
            <m:sty m:val="p"/>
          </m:rPr>
          <w:rPr>
            <w:lang w:val="en-GB"/>
          </w:rPr>
          <m:t>=Ψ+</m:t>
        </m:r>
        <m:sSub>
          <m:sSubPr>
            <m:ctrlPr>
              <w:rPr>
                <w:lang w:val="en-GB"/>
              </w:rPr>
            </m:ctrlPr>
          </m:sSubPr>
          <m:e>
            <m:r>
              <m:rPr>
                <m:sty m:val="p"/>
              </m:rPr>
              <w:rPr>
                <w:lang w:val="en-GB"/>
              </w:rPr>
              <m:t>BW</m:t>
            </m:r>
          </m:e>
          <m:sub>
            <m:r>
              <m:rPr>
                <m:sty m:val="p"/>
              </m:rPr>
              <w:rPr>
                <w:lang w:val="en-GB"/>
              </w:rPr>
              <m:t>corr</m:t>
            </m:r>
          </m:sub>
        </m:sSub>
        <m:r>
          <m:rPr>
            <m:sty m:val="p"/>
          </m:rPr>
          <w:rPr>
            <w:lang w:val="en-GB"/>
          </w:rPr>
          <m:t>+</m:t>
        </m:r>
        <m:sSub>
          <m:sSubPr>
            <m:ctrlPr>
              <w:rPr>
                <w:lang w:val="en-GB"/>
              </w:rPr>
            </m:ctrlPr>
          </m:sSubPr>
          <m:e>
            <m:r>
              <m:rPr>
                <m:sty m:val="p"/>
              </m:rPr>
              <w:rPr>
                <w:lang w:val="en-GB"/>
              </w:rPr>
              <m:t>Rx</m:t>
            </m:r>
          </m:e>
          <m:sub>
            <m:r>
              <m:rPr>
                <m:sty m:val="p"/>
              </m:rPr>
              <w:rPr>
                <w:lang w:val="en-GB"/>
              </w:rPr>
              <m:t>ACS</m:t>
            </m:r>
          </m:sub>
        </m:sSub>
      </m:oMath>
      <w:r w:rsidR="00ED57F5">
        <w:rPr>
          <w:lang w:val="en-GB"/>
        </w:rPr>
        <w:t xml:space="preserve">  </w:t>
      </w:r>
      <w:r w:rsidR="00000E4A">
        <w:rPr>
          <w:rFonts w:ascii="Arial" w:hAnsi="Arial"/>
          <w:lang w:val="en-GB"/>
        </w:rPr>
        <w:tab/>
        <w:t>(</w:t>
      </w:r>
      <w:r w:rsidR="00ED57F5" w:rsidRPr="003C1BE6">
        <w:rPr>
          <w:rFonts w:ascii="Arial" w:hAnsi="Arial"/>
          <w:lang w:val="en-GB"/>
        </w:rPr>
        <w:t>2</w:t>
      </w:r>
      <w:r w:rsidR="0027093B">
        <w:rPr>
          <w:rFonts w:ascii="Arial" w:hAnsi="Arial"/>
          <w:lang w:val="en-GB"/>
        </w:rPr>
        <w:t>3</w:t>
      </w:r>
      <w:r w:rsidR="00ED57F5" w:rsidRPr="003C1BE6">
        <w:rPr>
          <w:rFonts w:ascii="Arial" w:hAnsi="Arial"/>
          <w:lang w:val="en-GB"/>
        </w:rPr>
        <w:t>)</w:t>
      </w:r>
    </w:p>
    <w:p w:rsidR="00ED57F5" w:rsidRDefault="00A85356" w:rsidP="00ED57F5">
      <w:pPr>
        <w:pStyle w:val="ECCParagraph"/>
        <w:ind w:left="720" w:hanging="720"/>
        <w:jc w:val="left"/>
      </w:pPr>
      <w:r>
        <w:t>w</w:t>
      </w:r>
      <w:r w:rsidR="00ED57F5" w:rsidRPr="000813D2">
        <w:t>here:</w:t>
      </w:r>
      <w:r w:rsidR="00ED57F5">
        <w:tab/>
      </w:r>
      <w:r w:rsidR="00ED57F5" w:rsidRPr="00F1202B">
        <w:t>Ψ</w:t>
      </w:r>
      <w:r w:rsidR="00ED57F5" w:rsidRPr="000813D2">
        <w:tab/>
        <w:t xml:space="preserve">is </w:t>
      </w:r>
      <w:r w:rsidR="00ED57F5" w:rsidRPr="00DC4334">
        <w:t>the</w:t>
      </w:r>
      <w:r w:rsidR="00ED57F5">
        <w:t xml:space="preserve"> PMSE protection Level in dBm (i.e. </w:t>
      </w:r>
      <w:r w:rsidR="005940C3">
        <w:t>r</w:t>
      </w:r>
      <w:r w:rsidR="00ED57F5">
        <w:t>eceiver noise floor + acceptable I/N value)</w:t>
      </w:r>
      <w:r w:rsidR="00ED57F5">
        <w:br/>
        <w:t>BW</w:t>
      </w:r>
      <w:r w:rsidR="00ED57F5" w:rsidRPr="000813D2">
        <w:rPr>
          <w:vertAlign w:val="subscript"/>
        </w:rPr>
        <w:t>corr</w:t>
      </w:r>
      <w:r w:rsidR="00ED57F5">
        <w:tab/>
        <w:t>is the bandwidth correction factor in dB</w:t>
      </w:r>
      <w:r w:rsidR="00ED57F5">
        <w:br/>
      </w:r>
      <w:r w:rsidR="00ED57F5" w:rsidRPr="000813D2">
        <w:t>Rx</w:t>
      </w:r>
      <w:r w:rsidR="00ED57F5" w:rsidRPr="000813D2">
        <w:rPr>
          <w:vertAlign w:val="subscript"/>
        </w:rPr>
        <w:t>ACS</w:t>
      </w:r>
      <w:r w:rsidR="00ED57F5" w:rsidRPr="000813D2">
        <w:tab/>
        <w:t xml:space="preserve">is the PMSE receiver’s adjacent channel </w:t>
      </w:r>
      <w:r w:rsidR="00ED57F5">
        <w:t>selectivity (ACS)</w:t>
      </w:r>
      <w:r w:rsidR="00ED57F5" w:rsidRPr="000813D2">
        <w:t xml:space="preserve"> in dB</w:t>
      </w:r>
    </w:p>
    <w:p w:rsidR="00F005EB" w:rsidRDefault="00ED57F5">
      <w:pPr>
        <w:pStyle w:val="Heading4"/>
        <w:keepNext w:val="0"/>
        <w:keepLines w:val="0"/>
        <w:numPr>
          <w:ilvl w:val="3"/>
          <w:numId w:val="2"/>
        </w:numPr>
        <w:spacing w:before="360" w:after="120"/>
      </w:pPr>
      <w:bookmarkStart w:id="140" w:name="_Toc335262257"/>
      <w:r>
        <w:t>ACS considerations for multiple narrowband WSD slave signals</w:t>
      </w:r>
      <w:bookmarkEnd w:id="140"/>
    </w:p>
    <w:p w:rsidR="00ED57F5" w:rsidRDefault="00ED57F5" w:rsidP="00ED57F5">
      <w:pPr>
        <w:pStyle w:val="ECCParagraph"/>
      </w:pPr>
      <w:r w:rsidRPr="00E05DC1">
        <w:t xml:space="preserve">Now consider a different sort of white space </w:t>
      </w:r>
      <w:r>
        <w:t xml:space="preserve">slave </w:t>
      </w:r>
      <w:r w:rsidRPr="00E05DC1">
        <w:t>signal</w:t>
      </w:r>
      <w:r>
        <w:t xml:space="preserve"> (WSS)</w:t>
      </w:r>
      <w:r w:rsidRPr="00E05DC1">
        <w:t>, that simultaneously uses narrow band</w:t>
      </w:r>
      <w:r>
        <w:t xml:space="preserve"> (NB)</w:t>
      </w:r>
      <w:r w:rsidRPr="00E05DC1">
        <w:t xml:space="preserve"> signals.  As the bandwidth of the white space signal is less than the bandwidth of the PMSE receiver, all of its power will be seen by the PMSE receiver and now we do not get the benefit of BWcorr.  Additionally, as the frequency offset of the (NB) white space signal to the radio microphone signal, the ACS is much reduced.</w:t>
      </w:r>
    </w:p>
    <w:p w:rsidR="00ED57F5" w:rsidRDefault="00ED57F5" w:rsidP="00ED57F5">
      <w:pPr>
        <w:pStyle w:val="ECCParagraph"/>
      </w:pPr>
    </w:p>
    <w:p w:rsidR="00ED57F5" w:rsidRDefault="00ED57F5" w:rsidP="00ED57F5">
      <w:pPr>
        <w:pStyle w:val="ECCParagraph"/>
        <w:jc w:val="center"/>
      </w:pPr>
      <w:bookmarkStart w:id="141" w:name="_Toc332876423"/>
      <w:bookmarkEnd w:id="141"/>
      <w:r w:rsidRPr="00C3235A">
        <w:rPr>
          <w:noProof/>
          <w:lang w:eastAsia="en-GB"/>
        </w:rPr>
        <w:lastRenderedPageBreak/>
        <w:drawing>
          <wp:inline distT="0" distB="0" distL="0" distR="0">
            <wp:extent cx="3988407" cy="3029655"/>
            <wp:effectExtent l="19050" t="0" r="0" b="0"/>
            <wp:docPr id="48" name="Picture 14"/>
            <wp:cNvGraphicFramePr/>
            <a:graphic xmlns:a="http://schemas.openxmlformats.org/drawingml/2006/main">
              <a:graphicData uri="http://schemas.openxmlformats.org/drawingml/2006/picture">
                <pic:pic xmlns:pic="http://schemas.openxmlformats.org/drawingml/2006/picture">
                  <pic:nvPicPr>
                    <pic:cNvPr id="62466" name="Picture 2"/>
                    <pic:cNvPicPr>
                      <a:picLocks noChangeAspect="1" noChangeArrowheads="1"/>
                    </pic:cNvPicPr>
                  </pic:nvPicPr>
                  <pic:blipFill>
                    <a:blip r:embed="rId86" cstate="print"/>
                    <a:srcRect/>
                    <a:stretch>
                      <a:fillRect/>
                    </a:stretch>
                  </pic:blipFill>
                  <pic:spPr bwMode="auto">
                    <a:xfrm>
                      <a:off x="0" y="0"/>
                      <a:ext cx="3987851" cy="3029233"/>
                    </a:xfrm>
                    <a:prstGeom prst="rect">
                      <a:avLst/>
                    </a:prstGeom>
                    <a:noFill/>
                    <a:ln w="9525">
                      <a:noFill/>
                      <a:miter lim="800000"/>
                      <a:headEnd/>
                      <a:tailEnd/>
                    </a:ln>
                  </pic:spPr>
                </pic:pic>
              </a:graphicData>
            </a:graphic>
          </wp:inline>
        </w:drawing>
      </w:r>
    </w:p>
    <w:p w:rsidR="00ED57F5" w:rsidRDefault="00ED57F5" w:rsidP="00ED57F5">
      <w:pPr>
        <w:pStyle w:val="Caption"/>
      </w:pPr>
      <w:r w:rsidRPr="005A5905">
        <w:t xml:space="preserve">Figure </w:t>
      </w:r>
      <w:r w:rsidR="00A56940" w:rsidRPr="00BC2F48">
        <w:fldChar w:fldCharType="begin"/>
      </w:r>
      <w:r w:rsidRPr="00D954EF">
        <w:instrText xml:space="preserve"> SEQ Figure \* ARABIC </w:instrText>
      </w:r>
      <w:r w:rsidR="00A56940" w:rsidRPr="00BC2F48">
        <w:fldChar w:fldCharType="separate"/>
      </w:r>
      <w:r w:rsidR="00336E82">
        <w:rPr>
          <w:noProof/>
        </w:rPr>
        <w:t>8</w:t>
      </w:r>
      <w:r w:rsidR="00A56940" w:rsidRPr="00BC2F48">
        <w:fldChar w:fldCharType="end"/>
      </w:r>
      <w:r w:rsidRPr="005A5905">
        <w:t>:</w:t>
      </w:r>
      <w:r>
        <w:t xml:space="preserve"> </w:t>
      </w:r>
      <w:r w:rsidRPr="000813D2">
        <w:t>Graphic Showing PMSE Rx ACS with Narrowband WSDs</w:t>
      </w:r>
    </w:p>
    <w:p w:rsidR="00ED57F5" w:rsidRPr="003C7A89" w:rsidRDefault="00ED57F5" w:rsidP="00ED57F5">
      <w:pPr>
        <w:pStyle w:val="Heading4"/>
        <w:keepNext w:val="0"/>
        <w:keepLines w:val="0"/>
        <w:numPr>
          <w:ilvl w:val="3"/>
          <w:numId w:val="2"/>
        </w:numPr>
        <w:spacing w:before="360" w:after="120"/>
      </w:pPr>
      <w:bookmarkStart w:id="142" w:name="_Toc332310911"/>
      <w:bookmarkStart w:id="143" w:name="_Toc335262258"/>
      <w:r w:rsidRPr="003C7A89">
        <w:t>WSD Transmitter Adjacent Channel Leakage Ratio (ACLR)</w:t>
      </w:r>
      <w:bookmarkEnd w:id="142"/>
      <w:bookmarkEnd w:id="143"/>
      <w:r w:rsidRPr="003C7A89">
        <w:t xml:space="preserve"> </w:t>
      </w:r>
    </w:p>
    <w:p w:rsidR="00ED57F5" w:rsidRDefault="00ED57F5" w:rsidP="00ED57F5">
      <w:pPr>
        <w:pStyle w:val="ECCParagraph"/>
      </w:pPr>
      <w:r>
        <w:t xml:space="preserve">It is envisaged that different emission classes of WSD transmitter will be defined, meeting different ACLR performance levels. For example, low cost  WSD designed for battery operation may not be able to achieve high ACLR performance. </w:t>
      </w:r>
    </w:p>
    <w:p w:rsidR="00ED57F5" w:rsidRDefault="00ED57F5" w:rsidP="00ED57F5">
      <w:pPr>
        <w:pStyle w:val="ECCParagraph"/>
      </w:pPr>
      <w:r>
        <w:t xml:space="preserve">Measurements have indicated that the interferer ACLR will often be the dominant effect on PMSE performance given the typical selectivity performance and high ACS values achieved by most professional PMSE receivers. </w:t>
      </w:r>
    </w:p>
    <w:p w:rsidR="00ED57F5" w:rsidRDefault="00ED57F5" w:rsidP="00ED57F5">
      <w:pPr>
        <w:pStyle w:val="ECCParagraph"/>
      </w:pPr>
      <w:r>
        <w:t>Consider a WSD is deployed in channel N-1 with an adjacent channel leakage ratio of TxACLR as shown below.</w:t>
      </w:r>
    </w:p>
    <w:p w:rsidR="00ED57F5" w:rsidRPr="00E7465D" w:rsidRDefault="00ED57F5" w:rsidP="00ED57F5">
      <w:pPr>
        <w:pStyle w:val="ECCParagraph"/>
        <w:jc w:val="center"/>
        <w:rPr>
          <w:rFonts w:ascii="Times New Roman" w:hAnsi="Times New Roman"/>
        </w:rPr>
      </w:pPr>
      <w:r w:rsidRPr="00C3235A">
        <w:rPr>
          <w:noProof/>
          <w:lang w:eastAsia="en-GB"/>
        </w:rPr>
        <w:drawing>
          <wp:inline distT="0" distB="0" distL="0" distR="0">
            <wp:extent cx="4568853" cy="2350215"/>
            <wp:effectExtent l="0" t="0" r="3147" b="0"/>
            <wp:docPr id="49"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7" cstate="print"/>
                    <a:srcRect/>
                    <a:stretch>
                      <a:fillRect/>
                    </a:stretch>
                  </pic:blipFill>
                  <pic:spPr bwMode="auto">
                    <a:xfrm>
                      <a:off x="0" y="0"/>
                      <a:ext cx="4572083" cy="2351877"/>
                    </a:xfrm>
                    <a:prstGeom prst="rect">
                      <a:avLst/>
                    </a:prstGeom>
                    <a:noFill/>
                    <a:ln w="9525">
                      <a:noFill/>
                      <a:miter lim="800000"/>
                      <a:headEnd/>
                      <a:tailEnd/>
                    </a:ln>
                  </pic:spPr>
                </pic:pic>
              </a:graphicData>
            </a:graphic>
          </wp:inline>
        </w:drawing>
      </w:r>
    </w:p>
    <w:p w:rsidR="00ED57F5" w:rsidRDefault="00ED57F5" w:rsidP="00ED57F5">
      <w:pPr>
        <w:pStyle w:val="Caption"/>
      </w:pPr>
      <w:r w:rsidRPr="005A5905">
        <w:t xml:space="preserve">Figure </w:t>
      </w:r>
      <w:r w:rsidR="00A56940" w:rsidRPr="00BC2F48">
        <w:fldChar w:fldCharType="begin"/>
      </w:r>
      <w:r w:rsidRPr="00D954EF">
        <w:instrText xml:space="preserve"> SEQ Figure \* ARABIC </w:instrText>
      </w:r>
      <w:r w:rsidR="00A56940" w:rsidRPr="00BC2F48">
        <w:fldChar w:fldCharType="separate"/>
      </w:r>
      <w:r w:rsidR="00336E82">
        <w:rPr>
          <w:noProof/>
        </w:rPr>
        <w:t>9</w:t>
      </w:r>
      <w:r w:rsidR="00A56940" w:rsidRPr="00BC2F48">
        <w:fldChar w:fldCharType="end"/>
      </w:r>
      <w:r w:rsidRPr="005A5905">
        <w:t>:</w:t>
      </w:r>
      <w:r w:rsidRPr="00CE4A6B">
        <w:t>Tx ACLR Considerations</w:t>
      </w:r>
    </w:p>
    <w:p w:rsidR="00ED57F5" w:rsidRDefault="00ED57F5" w:rsidP="00ED57F5">
      <w:pPr>
        <w:pStyle w:val="ECCParagraph"/>
      </w:pPr>
      <w:r w:rsidRPr="00DA1D5F">
        <w:t xml:space="preserve">The PMSE receiver </w:t>
      </w:r>
      <w:r>
        <w:t>cannot</w:t>
      </w:r>
      <w:r w:rsidRPr="00DA1D5F">
        <w:t xml:space="preserve"> provide </w:t>
      </w:r>
      <w:r>
        <w:t>any</w:t>
      </w:r>
      <w:r w:rsidRPr="00DA1D5F">
        <w:t xml:space="preserve"> attenuation of the power </w:t>
      </w:r>
      <w:r>
        <w:t xml:space="preserve">emitted </w:t>
      </w:r>
      <w:r w:rsidRPr="00DA1D5F">
        <w:t>in the WSD transmitter</w:t>
      </w:r>
      <w:r>
        <w:t>’</w:t>
      </w:r>
      <w:r w:rsidRPr="00DA1D5F">
        <w:t xml:space="preserve">s adjacent channel as it appears co-channel as far as the receiver is concerned.  </w:t>
      </w:r>
      <w:r>
        <w:t>T</w:t>
      </w:r>
      <w:r w:rsidRPr="00DA1D5F">
        <w:t xml:space="preserve">o ensure PMSE protection, the maximum power of the WSD at the PMSE </w:t>
      </w:r>
      <w:r>
        <w:t>receiver</w:t>
      </w:r>
      <w:r w:rsidRPr="00DA1D5F">
        <w:t xml:space="preserve"> can be calculated as follows:</w:t>
      </w:r>
    </w:p>
    <w:p w:rsidR="00ED57F5" w:rsidRPr="00E7465D" w:rsidRDefault="00F71194" w:rsidP="0027093B">
      <w:pPr>
        <w:pStyle w:val="ECCParagraphEquation"/>
        <w:tabs>
          <w:tab w:val="left" w:pos="8789"/>
        </w:tabs>
        <w:ind w:left="2552"/>
        <w:jc w:val="left"/>
        <w:rPr>
          <w:lang w:val="en-GB"/>
        </w:rPr>
      </w:pPr>
      <m:oMath>
        <m:sSub>
          <m:sSubPr>
            <m:ctrlPr>
              <w:rPr>
                <w:i/>
                <w:lang w:val="en-GB"/>
              </w:rPr>
            </m:ctrlPr>
          </m:sSubPr>
          <m:e>
            <m:r>
              <w:rPr>
                <w:lang w:val="en-GB"/>
              </w:rPr>
              <m:t>WS_P</m:t>
            </m:r>
          </m:e>
          <m:sub>
            <m:r>
              <w:rPr>
                <w:lang w:val="en-GB"/>
              </w:rPr>
              <m:t>RX</m:t>
            </m:r>
          </m:sub>
        </m:sSub>
        <m:r>
          <m:rPr>
            <m:sty m:val="p"/>
          </m:rPr>
          <w:rPr>
            <w:lang w:val="en-GB"/>
          </w:rPr>
          <m:t xml:space="preserve"> </m:t>
        </m:r>
        <m:d>
          <m:dPr>
            <m:ctrlPr>
              <w:rPr>
                <w:lang w:val="en-GB"/>
              </w:rPr>
            </m:ctrlPr>
          </m:dPr>
          <m:e>
            <m:r>
              <w:rPr>
                <w:lang w:val="en-GB"/>
              </w:rPr>
              <m:t>dBm</m:t>
            </m:r>
          </m:e>
        </m:d>
        <m:r>
          <m:rPr>
            <m:sty m:val="p"/>
          </m:rPr>
          <w:rPr>
            <w:lang w:val="en-GB"/>
          </w:rPr>
          <m:t>=Ψ+</m:t>
        </m:r>
        <m:sSub>
          <m:sSubPr>
            <m:ctrlPr>
              <w:rPr>
                <w:lang w:val="en-GB"/>
              </w:rPr>
            </m:ctrlPr>
          </m:sSubPr>
          <m:e>
            <m:r>
              <m:rPr>
                <m:sty m:val="p"/>
              </m:rPr>
              <w:rPr>
                <w:lang w:val="en-GB"/>
              </w:rPr>
              <m:t>Tx</m:t>
            </m:r>
          </m:e>
          <m:sub>
            <m:r>
              <m:rPr>
                <m:sty m:val="p"/>
              </m:rPr>
              <w:rPr>
                <w:lang w:val="en-GB"/>
              </w:rPr>
              <m:t>ACLR</m:t>
            </m:r>
          </m:sub>
        </m:sSub>
      </m:oMath>
      <w:r w:rsidR="00ED57F5">
        <w:rPr>
          <w:lang w:val="en-GB"/>
        </w:rPr>
        <w:t xml:space="preserve"> </w:t>
      </w:r>
      <w:r w:rsidR="00ED57F5">
        <w:rPr>
          <w:lang w:val="en-GB"/>
        </w:rPr>
        <w:tab/>
      </w:r>
      <w:r w:rsidR="00000E4A">
        <w:rPr>
          <w:rFonts w:ascii="Arial" w:hAnsi="Arial"/>
          <w:lang w:val="en-GB"/>
        </w:rPr>
        <w:t>(</w:t>
      </w:r>
      <w:r w:rsidR="00ED57F5" w:rsidRPr="003C1BE6">
        <w:rPr>
          <w:rFonts w:ascii="Arial" w:hAnsi="Arial"/>
          <w:lang w:val="en-GB"/>
        </w:rPr>
        <w:t>2</w:t>
      </w:r>
      <w:r w:rsidR="00ED57F5">
        <w:rPr>
          <w:rFonts w:ascii="Arial" w:hAnsi="Arial"/>
          <w:lang w:val="en-GB"/>
        </w:rPr>
        <w:t>4</w:t>
      </w:r>
      <w:r w:rsidR="00ED57F5" w:rsidRPr="003C1BE6">
        <w:rPr>
          <w:rFonts w:ascii="Arial" w:hAnsi="Arial"/>
          <w:lang w:val="en-GB"/>
        </w:rPr>
        <w:t>)</w:t>
      </w:r>
    </w:p>
    <w:p w:rsidR="00ED57F5" w:rsidRDefault="00A85356" w:rsidP="00ED57F5">
      <w:pPr>
        <w:pStyle w:val="ECCParagraph"/>
        <w:ind w:left="720" w:hanging="720"/>
        <w:jc w:val="left"/>
      </w:pPr>
      <w:r>
        <w:lastRenderedPageBreak/>
        <w:t>w</w:t>
      </w:r>
      <w:r w:rsidR="00ED57F5" w:rsidRPr="00341747">
        <w:t>here:</w:t>
      </w:r>
      <w:r w:rsidR="00ED57F5">
        <w:tab/>
      </w:r>
      <w:r w:rsidR="00ED57F5" w:rsidRPr="00F1202B">
        <w:t>Ψ</w:t>
      </w:r>
      <w:r w:rsidR="00ED57F5" w:rsidRPr="00341747">
        <w:tab/>
        <w:t xml:space="preserve">is </w:t>
      </w:r>
      <w:r w:rsidR="00ED57F5">
        <w:t xml:space="preserve">the PMSE protection Level in dBm (i.e. </w:t>
      </w:r>
      <w:r w:rsidR="005940C3">
        <w:t>r</w:t>
      </w:r>
      <w:r w:rsidR="00ED57F5">
        <w:t>eceiver noise floor + acceptable I/N value)</w:t>
      </w:r>
      <w:r w:rsidR="00ED57F5">
        <w:br/>
        <w:t>T</w:t>
      </w:r>
      <w:r w:rsidR="00ED57F5" w:rsidRPr="00341747">
        <w:t>x</w:t>
      </w:r>
      <w:r w:rsidR="00ED57F5" w:rsidRPr="00F1202B">
        <w:rPr>
          <w:vertAlign w:val="subscript"/>
        </w:rPr>
        <w:t>AC</w:t>
      </w:r>
      <w:r w:rsidR="00ED57F5">
        <w:rPr>
          <w:vertAlign w:val="subscript"/>
        </w:rPr>
        <w:t>LR</w:t>
      </w:r>
      <w:r w:rsidR="00ED57F5" w:rsidRPr="00341747">
        <w:tab/>
        <w:t>is the WSD transmitter’s adjacent channel leakage ratio in dB</w:t>
      </w:r>
    </w:p>
    <w:p w:rsidR="00ED57F5" w:rsidRDefault="00ED57F5" w:rsidP="00ED57F5">
      <w:pPr>
        <w:pStyle w:val="Heading4"/>
        <w:keepNext w:val="0"/>
        <w:keepLines w:val="0"/>
        <w:numPr>
          <w:ilvl w:val="3"/>
          <w:numId w:val="2"/>
        </w:numPr>
        <w:spacing w:before="360" w:after="120"/>
      </w:pPr>
      <w:bookmarkStart w:id="144" w:name="_Toc332310913"/>
      <w:bookmarkStart w:id="145" w:name="_Toc335262259"/>
      <w:r w:rsidRPr="000813D2">
        <w:t>Reverse Intermodulation</w:t>
      </w:r>
      <w:bookmarkEnd w:id="144"/>
      <w:bookmarkEnd w:id="145"/>
    </w:p>
    <w:p w:rsidR="00ED57F5" w:rsidRDefault="00ED57F5" w:rsidP="00ED57F5">
      <w:pPr>
        <w:pStyle w:val="ECCParagraph"/>
      </w:pPr>
      <w:r w:rsidRPr="00DA1D5F">
        <w:t xml:space="preserve">The subject of intermodulation distortion (IMD), more specifically reverse IMD, is covered fully in </w:t>
      </w:r>
      <w:r w:rsidR="00000E4A">
        <w:t>Annex 10 of ECC Report A1</w:t>
      </w:r>
      <w:r w:rsidRPr="00000E4A">
        <w:t>.</w:t>
      </w:r>
    </w:p>
    <w:p w:rsidR="00ED57F5" w:rsidRDefault="00ED57F5" w:rsidP="00ED57F5">
      <w:pPr>
        <w:pStyle w:val="Heading4"/>
        <w:keepNext w:val="0"/>
        <w:keepLines w:val="0"/>
        <w:numPr>
          <w:ilvl w:val="3"/>
          <w:numId w:val="2"/>
        </w:numPr>
        <w:spacing w:before="360" w:after="120"/>
      </w:pPr>
      <w:bookmarkStart w:id="146" w:name="_Toc332310915"/>
      <w:bookmarkStart w:id="147" w:name="_Toc335262260"/>
      <w:r>
        <w:t>Indoor and Outdoor</w:t>
      </w:r>
      <w:bookmarkEnd w:id="146"/>
      <w:bookmarkEnd w:id="147"/>
    </w:p>
    <w:p w:rsidR="00ED57F5" w:rsidRPr="009B35C0" w:rsidRDefault="00ED57F5" w:rsidP="00ED57F5">
      <w:pPr>
        <w:pStyle w:val="ECCParagraph"/>
      </w:pPr>
      <w:bookmarkStart w:id="148" w:name="_Toc332310916"/>
      <w:r w:rsidRPr="009B35C0">
        <w:t>If a PMSE installation is deployed indoors, then it would have the benefit of any building attenuation as a further protection margin. Additionally, when indoors, the device might be by an open door or window, hence it could be assumed that all devices are outdoors. National administrations may wish to include allowances for indoor and outdoor attenuation within the database for certain known situations.</w:t>
      </w:r>
    </w:p>
    <w:p w:rsidR="00ED57F5" w:rsidRDefault="00ED57F5" w:rsidP="00ED57F5">
      <w:pPr>
        <w:pStyle w:val="Heading4"/>
        <w:keepNext w:val="0"/>
        <w:keepLines w:val="0"/>
        <w:numPr>
          <w:ilvl w:val="3"/>
          <w:numId w:val="2"/>
        </w:numPr>
        <w:spacing w:before="360" w:after="120"/>
      </w:pPr>
      <w:bookmarkStart w:id="149" w:name="_Toc335262261"/>
      <w:r w:rsidRPr="000813D2">
        <w:t>Propagation Model</w:t>
      </w:r>
      <w:bookmarkEnd w:id="148"/>
      <w:bookmarkEnd w:id="149"/>
    </w:p>
    <w:p w:rsidR="00ED57F5" w:rsidRDefault="00ED57F5" w:rsidP="00ED57F5">
      <w:pPr>
        <w:pStyle w:val="ECCParagraph"/>
      </w:pPr>
      <w:r w:rsidRPr="000813D2">
        <w:t>There are many propagation models that can be used to calculate the path-loss under different environmental conditions such as but not limited to:</w:t>
      </w:r>
    </w:p>
    <w:p w:rsidR="00ED57F5" w:rsidRPr="009B35C0" w:rsidRDefault="00ED57F5" w:rsidP="004C5677">
      <w:pPr>
        <w:pStyle w:val="ECCParagraph"/>
        <w:numPr>
          <w:ilvl w:val="0"/>
          <w:numId w:val="82"/>
        </w:numPr>
      </w:pPr>
      <w:r w:rsidRPr="009B35C0">
        <w:t>Inverse-square law (free-space)</w:t>
      </w:r>
    </w:p>
    <w:p w:rsidR="00ED57F5" w:rsidRPr="009B35C0" w:rsidRDefault="00ED57F5" w:rsidP="004C5677">
      <w:pPr>
        <w:pStyle w:val="ECCParagraph"/>
        <w:numPr>
          <w:ilvl w:val="0"/>
          <w:numId w:val="82"/>
        </w:numPr>
      </w:pPr>
      <w:r w:rsidRPr="009B35C0">
        <w:t>Ibrahim-Parsons</w:t>
      </w:r>
    </w:p>
    <w:p w:rsidR="00ED57F5" w:rsidRPr="009B35C0" w:rsidRDefault="00ED57F5" w:rsidP="004C5677">
      <w:pPr>
        <w:pStyle w:val="ECCParagraph"/>
        <w:numPr>
          <w:ilvl w:val="0"/>
          <w:numId w:val="82"/>
        </w:numPr>
      </w:pPr>
      <w:r w:rsidRPr="009B35C0">
        <w:t>Hata rural</w:t>
      </w:r>
    </w:p>
    <w:p w:rsidR="00ED57F5" w:rsidRPr="009B35C0" w:rsidRDefault="00ED57F5" w:rsidP="004C5677">
      <w:pPr>
        <w:pStyle w:val="ECCParagraph"/>
        <w:numPr>
          <w:ilvl w:val="0"/>
          <w:numId w:val="82"/>
        </w:numPr>
      </w:pPr>
      <w:r w:rsidRPr="009B35C0">
        <w:t>Hata sub-urban</w:t>
      </w:r>
    </w:p>
    <w:p w:rsidR="00ED57F5" w:rsidRPr="009B35C0" w:rsidRDefault="00ED57F5" w:rsidP="004C5677">
      <w:pPr>
        <w:pStyle w:val="ECCParagraph"/>
        <w:numPr>
          <w:ilvl w:val="0"/>
          <w:numId w:val="82"/>
        </w:numPr>
      </w:pPr>
      <w:r w:rsidRPr="009B35C0">
        <w:t>Hata urban</w:t>
      </w:r>
    </w:p>
    <w:p w:rsidR="00ED57F5" w:rsidRDefault="00ED57F5" w:rsidP="00ED57F5"/>
    <w:p w:rsidR="00ED57F5" w:rsidRDefault="00ED57F5" w:rsidP="00ED57F5">
      <w:pPr>
        <w:pStyle w:val="ECCParagraph"/>
      </w:pPr>
      <w:r>
        <w:t>Each model attempts to represent actual measured data as a simple closed equation.  However, the environment in which PMSE, DTT and WSDs are used varies enormously from flat rural landscapes to mountainous terrain or highly dense inner cities, which influences the calculations of the link budget. Using a clutter database an appropriate propagation model could be used.</w:t>
      </w:r>
    </w:p>
    <w:p w:rsidR="00ED57F5" w:rsidRDefault="00ED57F5" w:rsidP="00ED57F5">
      <w:pPr>
        <w:pStyle w:val="ECCParagraph"/>
      </w:pPr>
      <w:r>
        <w:t>For example, from Seamcat simulations the exclusion zone varies from 25km with a free space model to 650m with an Extended Hata Urban model for the same device parameters (please see Annex 13 for Seamcat results). Similarly the distances necessary to provide 130dB link loss at 786MHz vary from 100km (free-space) to only 1.5km for the Hata urban model.</w:t>
      </w:r>
    </w:p>
    <w:p w:rsidR="00ED57F5" w:rsidRDefault="00ED57F5" w:rsidP="00ED57F5">
      <w:pPr>
        <w:pStyle w:val="ECCParagraph"/>
      </w:pPr>
      <w:r>
        <w:t xml:space="preserve">For these reasons, it is necessary to select the appropriate clutter class for the PMSE deployment to ensure the correct variant of the propagation model is used (e.g. rural, sub-urban, urban, etc). This information might be provided in a commercially-available clutter database or it could be estimated using maps that indicate land-use. The appropriate propagation model can then be selected to provide the required protection for PMSE.  The following example map shows land-use (source: </w:t>
      </w:r>
      <w:hyperlink r:id="rId88" w:history="1">
        <w:r w:rsidRPr="008D6D5D">
          <w:rPr>
            <w:rStyle w:val="Hyperlink"/>
          </w:rPr>
          <w:t>http://www.openstreetmap.org/</w:t>
        </w:r>
      </w:hyperlink>
      <w:r>
        <w:t>) and shows urban and sub-urban regions.</w:t>
      </w:r>
    </w:p>
    <w:p w:rsidR="00ED57F5" w:rsidRDefault="00ED57F5" w:rsidP="00ED57F5">
      <w:pPr>
        <w:pStyle w:val="ECCParagraph"/>
        <w:jc w:val="center"/>
      </w:pPr>
      <w:r w:rsidRPr="00C3235A">
        <w:rPr>
          <w:noProof/>
          <w:lang w:eastAsia="en-GB"/>
        </w:rPr>
        <w:lastRenderedPageBreak/>
        <w:drawing>
          <wp:inline distT="0" distB="0" distL="0" distR="0">
            <wp:extent cx="5731510" cy="3971465"/>
            <wp:effectExtent l="19050" t="0" r="254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5731510" cy="3971465"/>
                    </a:xfrm>
                    <a:prstGeom prst="rect">
                      <a:avLst/>
                    </a:prstGeom>
                    <a:noFill/>
                    <a:ln w="9525">
                      <a:noFill/>
                      <a:miter lim="800000"/>
                      <a:headEnd/>
                      <a:tailEnd/>
                    </a:ln>
                  </pic:spPr>
                </pic:pic>
              </a:graphicData>
            </a:graphic>
          </wp:inline>
        </w:drawing>
      </w:r>
    </w:p>
    <w:p w:rsidR="00ED57F5" w:rsidRDefault="00ED57F5" w:rsidP="00ED57F5">
      <w:pPr>
        <w:pStyle w:val="Caption"/>
      </w:pPr>
      <w:r w:rsidRPr="005A5905">
        <w:t xml:space="preserve">Figure </w:t>
      </w:r>
      <w:r w:rsidR="00A56940" w:rsidRPr="00BC2F48">
        <w:fldChar w:fldCharType="begin"/>
      </w:r>
      <w:r w:rsidRPr="00D954EF">
        <w:instrText xml:space="preserve"> SEQ Figure \* ARABIC </w:instrText>
      </w:r>
      <w:r w:rsidR="00A56940" w:rsidRPr="00BC2F48">
        <w:fldChar w:fldCharType="separate"/>
      </w:r>
      <w:r w:rsidR="00336E82">
        <w:rPr>
          <w:noProof/>
        </w:rPr>
        <w:t>10</w:t>
      </w:r>
      <w:r w:rsidR="00A56940" w:rsidRPr="00BC2F48">
        <w:fldChar w:fldCharType="end"/>
      </w:r>
      <w:r w:rsidRPr="005A5905">
        <w:t>:</w:t>
      </w:r>
      <w:r>
        <w:t xml:space="preserve"> </w:t>
      </w:r>
      <w:r w:rsidRPr="000813D2">
        <w:t>Map Showing Land-Use</w:t>
      </w:r>
    </w:p>
    <w:p w:rsidR="00ED57F5" w:rsidRPr="008247D5" w:rsidRDefault="00ED57F5" w:rsidP="00ED57F5">
      <w:pPr>
        <w:pStyle w:val="Heading3"/>
      </w:pPr>
      <w:bookmarkStart w:id="150" w:name="_Toc332310917"/>
      <w:bookmarkStart w:id="151" w:name="_Toc335262262"/>
      <w:r w:rsidRPr="000813D2">
        <w:t>Overview of Methodolog</w:t>
      </w:r>
      <w:r>
        <w:t>y</w:t>
      </w:r>
      <w:bookmarkEnd w:id="150"/>
      <w:bookmarkEnd w:id="151"/>
    </w:p>
    <w:p w:rsidR="00ED57F5" w:rsidRDefault="00ED57F5" w:rsidP="00ED57F5">
      <w:pPr>
        <w:pStyle w:val="ECCParagraph"/>
      </w:pPr>
      <w:r>
        <w:t>Geo-location databases appear at present to be the only practical way forward to protect the needs of PMSE users. The database will require continual updates to protect both permanent and temporary sites within appropriate timescales.  Known PMSE sites with fixed and mobile receivers can be permanently registered in the database with either positional coordinates or an address.  Registration of temporary sites would be a frequent occurrence that would require dynamic changes to the database in order to protect these sites.  The location uncertainty of any mobile receivers, e.g. IEMs or airborne, must also be considered.</w:t>
      </w:r>
    </w:p>
    <w:p w:rsidR="00ED57F5" w:rsidRDefault="00ED57F5" w:rsidP="00ED57F5">
      <w:pPr>
        <w:pStyle w:val="ECCParagraph"/>
      </w:pPr>
      <w:r>
        <w:t>The suggested approach is a set of location dependant power limits for all relevant TV whitespace channels such that the interference at all PMSE receivers is kept below an appropriate value. A particular location, described by its pixel coordinate, will need power limits to protect all PMSE receivers within the interference range of the WSD.</w:t>
      </w:r>
    </w:p>
    <w:p w:rsidR="00ED57F5" w:rsidRDefault="00ED57F5" w:rsidP="00ED57F5">
      <w:pPr>
        <w:pStyle w:val="ECCParagraph"/>
      </w:pPr>
      <w:r>
        <w:t>This report presents one methodology to protect PMSE, but does not exclude alternatives that could be developed in the future.</w:t>
      </w:r>
    </w:p>
    <w:p w:rsidR="00ED57F5" w:rsidRPr="00475325" w:rsidRDefault="00ED57F5" w:rsidP="00ED57F5">
      <w:pPr>
        <w:pStyle w:val="Heading3"/>
      </w:pPr>
      <w:bookmarkStart w:id="152" w:name="_Toc332310918"/>
      <w:bookmarkStart w:id="153" w:name="_Toc335262263"/>
      <w:r w:rsidRPr="00475325">
        <w:t>Methodology for Protection of PMSE</w:t>
      </w:r>
      <w:bookmarkEnd w:id="152"/>
      <w:bookmarkEnd w:id="153"/>
    </w:p>
    <w:p w:rsidR="00ED57F5" w:rsidRDefault="00ED57F5" w:rsidP="00ED57F5">
      <w:pPr>
        <w:pStyle w:val="Heading4"/>
        <w:keepNext w:val="0"/>
        <w:keepLines w:val="0"/>
        <w:numPr>
          <w:ilvl w:val="3"/>
          <w:numId w:val="2"/>
        </w:numPr>
        <w:spacing w:before="360" w:after="120"/>
      </w:pPr>
      <w:bookmarkStart w:id="154" w:name="_Toc332310919"/>
      <w:bookmarkStart w:id="155" w:name="_Toc335262264"/>
      <w:r w:rsidRPr="000813D2">
        <w:t>Protection Level</w:t>
      </w:r>
      <w:bookmarkEnd w:id="154"/>
      <w:bookmarkEnd w:id="155"/>
    </w:p>
    <w:p w:rsidR="00ED57F5" w:rsidRDefault="00ED57F5" w:rsidP="00ED57F5">
      <w:pPr>
        <w:pStyle w:val="ECCParagraph"/>
      </w:pPr>
      <w:r>
        <w:t xml:space="preserve">In order to protect PMSE, appropriate </w:t>
      </w:r>
      <w:r w:rsidR="00D3082D">
        <w:rPr>
          <w:rFonts w:cs="Arial"/>
          <w:szCs w:val="20"/>
        </w:rPr>
        <w:t>e.i.r.p.</w:t>
      </w:r>
      <w:r>
        <w:t xml:space="preserve"> restrictions must be placed on WSDs operating in the vicinity of the event.  In this section we first introduced the concept of interferer-to-noise approach where the level of an interferer is allowed to degrade the receiver noise floor by an acceptable amount which is the basis for all protection mechanisms subsequently discussed.</w:t>
      </w:r>
    </w:p>
    <w:p w:rsidR="00ED57F5" w:rsidRPr="00E7465D" w:rsidRDefault="00ED57F5" w:rsidP="00ED57F5">
      <w:pPr>
        <w:pStyle w:val="ECCParagraph"/>
      </w:pPr>
      <w:r>
        <w:t>The proposed method is to limit the received interferer power from the WSD such that the sensitivity of the PMSE receiver is not degraded significantly. This is often referred to as an interferer-to-noise (I/N) approach and can be expressed mathematically as:</w:t>
      </w:r>
    </w:p>
    <w:p w:rsidR="00ED57F5" w:rsidRPr="00E952D9" w:rsidRDefault="00ED57F5" w:rsidP="00ED57F5">
      <w:pPr>
        <w:pStyle w:val="ECCParagraph"/>
        <w:jc w:val="center"/>
      </w:pPr>
      <m:oMath>
        <m:r>
          <w:rPr>
            <w:rFonts w:ascii="Cambria Math" w:hAnsi="Cambria Math"/>
          </w:rPr>
          <m:t>δ</m:t>
        </m:r>
        <m:r>
          <m:rPr>
            <m:sty m:val="p"/>
          </m:rPr>
          <w:rPr>
            <w:rFonts w:ascii="Cambria Math" w:hAnsi="Cambria Math"/>
          </w:rPr>
          <m:t>=10∙</m:t>
        </m:r>
        <m:r>
          <w:rPr>
            <w:rFonts w:ascii="Cambria Math" w:hAnsi="Cambria Math"/>
          </w:rPr>
          <m:t>log</m:t>
        </m:r>
        <m:r>
          <m:rPr>
            <m:sty m:val="p"/>
          </m:rPr>
          <w:rPr>
            <w:rFonts w:ascii="Cambria Math" w:hAnsi="Cambria Math"/>
          </w:rPr>
          <m:t>10(</m:t>
        </m:r>
        <m:sSup>
          <m:sSupPr>
            <m:ctrlPr>
              <w:rPr>
                <w:rFonts w:ascii="Cambria Math" w:hAnsi="Cambria Math"/>
              </w:rPr>
            </m:ctrlPr>
          </m:sSupPr>
          <m:e>
            <m:r>
              <m:rPr>
                <m:sty m:val="p"/>
              </m:rPr>
              <w:rPr>
                <w:rFonts w:ascii="Cambria Math" w:hAnsi="Cambria Math"/>
              </w:rPr>
              <m:t>10</m:t>
            </m:r>
          </m:e>
          <m:sup>
            <m:d>
              <m:dPr>
                <m:ctrlPr>
                  <w:rPr>
                    <w:rFonts w:ascii="Cambria Math" w:hAnsi="Cambria Math"/>
                  </w:rPr>
                </m:ctrlPr>
              </m:dPr>
              <m:e>
                <m:f>
                  <m:fPr>
                    <m:type m:val="skw"/>
                    <m:ctrlPr>
                      <w:rPr>
                        <w:rFonts w:ascii="Cambria Math" w:hAnsi="Cambria Math"/>
                      </w:rPr>
                    </m:ctrlPr>
                  </m:fPr>
                  <m:num>
                    <m:r>
                      <w:rPr>
                        <w:rFonts w:ascii="Cambria Math" w:hAnsi="Cambria Math"/>
                      </w:rPr>
                      <m:t>γ</m:t>
                    </m:r>
                  </m:num>
                  <m:den>
                    <m:r>
                      <m:rPr>
                        <m:sty m:val="p"/>
                      </m:rPr>
                      <w:rPr>
                        <w:rFonts w:ascii="Cambria Math" w:hAnsi="Cambria Math"/>
                      </w:rPr>
                      <m:t>10</m:t>
                    </m:r>
                  </m:den>
                </m:f>
              </m:e>
            </m:d>
          </m:sup>
        </m:sSup>
        <m:r>
          <m:rPr>
            <m:sty m:val="p"/>
          </m:rPr>
          <w:rPr>
            <w:rFonts w:ascii="Cambria Math" w:hAnsi="Cambria Math"/>
          </w:rPr>
          <m:t>-1)</m:t>
        </m:r>
      </m:oMath>
      <w:r>
        <w:tab/>
      </w:r>
      <w:r w:rsidR="00D1374F">
        <w:tab/>
      </w:r>
      <w:r w:rsidR="00D1374F">
        <w:tab/>
      </w:r>
      <w:r w:rsidR="00D1374F">
        <w:tab/>
      </w:r>
      <w:r w:rsidR="00D1374F">
        <w:tab/>
        <w:t>(</w:t>
      </w:r>
      <w:r w:rsidRPr="003C1BE6">
        <w:t>2</w:t>
      </w:r>
      <w:r>
        <w:t>5</w:t>
      </w:r>
      <w:r w:rsidRPr="003C1BE6">
        <w:t>)</w:t>
      </w:r>
    </w:p>
    <w:p w:rsidR="00ED57F5" w:rsidRDefault="00ED57F5" w:rsidP="00ED57F5">
      <w:pPr>
        <w:pStyle w:val="ECCParagraph"/>
      </w:pPr>
      <w:r w:rsidRPr="00475325">
        <w:lastRenderedPageBreak/>
        <w:t>where δ is the power level of the WSD relative to the receiver noise floor in dB and γ is the degradation in PMSE Rx sensitivity in dB. The behaviour of this function is shown in the next figure.</w:t>
      </w:r>
    </w:p>
    <w:p w:rsidR="00ED57F5" w:rsidRPr="00A72FB6" w:rsidRDefault="00F005EB" w:rsidP="00ED57F5">
      <w:pPr>
        <w:pStyle w:val="ECCParagraph"/>
        <w:jc w:val="center"/>
      </w:pPr>
      <w:r>
        <w:rPr>
          <w:noProof/>
          <w:lang w:eastAsia="en-GB"/>
        </w:rPr>
        <w:drawing>
          <wp:inline distT="0" distB="0" distL="0" distR="0">
            <wp:extent cx="5777485" cy="4339087"/>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srcRect/>
                    <a:stretch>
                      <a:fillRect/>
                    </a:stretch>
                  </pic:blipFill>
                  <pic:spPr bwMode="auto">
                    <a:xfrm>
                      <a:off x="0" y="0"/>
                      <a:ext cx="5777966" cy="4339448"/>
                    </a:xfrm>
                    <a:prstGeom prst="rect">
                      <a:avLst/>
                    </a:prstGeom>
                    <a:noFill/>
                    <a:ln w="9525">
                      <a:noFill/>
                      <a:miter lim="800000"/>
                      <a:headEnd/>
                      <a:tailEnd/>
                    </a:ln>
                  </pic:spPr>
                </pic:pic>
              </a:graphicData>
            </a:graphic>
          </wp:inline>
        </w:drawing>
      </w:r>
    </w:p>
    <w:p w:rsidR="00ED57F5" w:rsidRPr="00E7465D" w:rsidRDefault="00ED57F5" w:rsidP="00ED57F5">
      <w:pPr>
        <w:pStyle w:val="Caption"/>
        <w:rPr>
          <w:lang w:val="en-GB"/>
        </w:rPr>
      </w:pPr>
      <w:r w:rsidRPr="00932492">
        <w:rPr>
          <w:lang w:val="en-GB"/>
        </w:rPr>
        <w:t xml:space="preserve">Figure </w:t>
      </w:r>
      <w:r w:rsidR="00A56940" w:rsidRPr="00BC2F48">
        <w:rPr>
          <w:lang w:val="en-GB"/>
        </w:rPr>
        <w:fldChar w:fldCharType="begin"/>
      </w:r>
      <w:r w:rsidRPr="00932492">
        <w:rPr>
          <w:lang w:val="en-GB"/>
        </w:rPr>
        <w:instrText xml:space="preserve"> SEQ Figure \* ARABIC </w:instrText>
      </w:r>
      <w:r w:rsidR="00A56940" w:rsidRPr="00BC2F48">
        <w:rPr>
          <w:lang w:val="en-GB"/>
        </w:rPr>
        <w:fldChar w:fldCharType="separate"/>
      </w:r>
      <w:r w:rsidR="00336E82">
        <w:rPr>
          <w:noProof/>
          <w:lang w:val="en-GB"/>
        </w:rPr>
        <w:t>11</w:t>
      </w:r>
      <w:r w:rsidR="00A56940" w:rsidRPr="00BC2F48">
        <w:rPr>
          <w:lang w:val="en-GB"/>
        </w:rPr>
        <w:fldChar w:fldCharType="end"/>
      </w:r>
      <w:r w:rsidRPr="00932492">
        <w:rPr>
          <w:lang w:val="en-GB"/>
        </w:rPr>
        <w:t xml:space="preserve">: </w:t>
      </w:r>
      <w:r w:rsidRPr="00475325">
        <w:rPr>
          <w:lang w:val="en-GB"/>
        </w:rPr>
        <w:t xml:space="preserve">Degradation in Receiver Sensitivity as a Function of I/N </w:t>
      </w:r>
      <w:r w:rsidRPr="00475325">
        <w:rPr>
          <w:lang w:val="en-GB"/>
        </w:rPr>
        <w:br/>
      </w:r>
    </w:p>
    <w:p w:rsidR="00ED57F5" w:rsidRDefault="00ED57F5" w:rsidP="00ED57F5">
      <w:pPr>
        <w:pStyle w:val="ECCParagraph"/>
      </w:pPr>
      <w:r>
        <w:t>For example, from the graph above, it can be seen that for 1dB degradation in PMSE receiver sensitivity, the WSD power should be 6dB below the receiver noise-floor.</w:t>
      </w:r>
    </w:p>
    <w:p w:rsidR="00ED57F5" w:rsidRPr="00913559" w:rsidRDefault="00ED57F5" w:rsidP="00ED57F5">
      <w:pPr>
        <w:pStyle w:val="ECCParagraph"/>
      </w:pPr>
      <w:r>
        <w:t>We can express the absolute level of received interference power by:</w:t>
      </w:r>
    </w:p>
    <w:p w:rsidR="00ED57F5" w:rsidRPr="00913559" w:rsidRDefault="00ED57F5" w:rsidP="00ED57F5">
      <w:pPr>
        <w:pStyle w:val="ECCParagraph"/>
        <w:jc w:val="center"/>
      </w:pPr>
      <m:oMath>
        <m:r>
          <m:rPr>
            <m:sty m:val="p"/>
          </m:rPr>
          <w:rPr>
            <w:rFonts w:ascii="Cambria Math" w:hAnsi="Cambria Math"/>
          </w:rPr>
          <m:t xml:space="preserve"> ψ </m:t>
        </m:r>
        <m:d>
          <m:dPr>
            <m:ctrlPr>
              <w:rPr>
                <w:rFonts w:ascii="Cambria Math" w:hAnsi="Cambria Math"/>
              </w:rPr>
            </m:ctrlPr>
          </m:dPr>
          <m:e>
            <m:r>
              <w:rPr>
                <w:rFonts w:ascii="Cambria Math" w:hAnsi="Cambria Math"/>
              </w:rPr>
              <m:t>dBm</m:t>
            </m:r>
          </m:e>
        </m:d>
        <m:r>
          <m:rPr>
            <m:sty m:val="p"/>
          </m:rPr>
          <w:rPr>
            <w:rFonts w:ascii="Cambria Math" w:hAnsi="Cambria Math"/>
          </w:rPr>
          <m:t>=10⋅</m:t>
        </m:r>
        <m:r>
          <w:rPr>
            <w:rFonts w:ascii="Cambria Math" w:hAnsi="Cambria Math"/>
          </w:rPr>
          <m:t>log</m:t>
        </m:r>
        <m:r>
          <m:rPr>
            <m:sty m:val="p"/>
          </m:rPr>
          <w:rPr>
            <w:rFonts w:ascii="Cambria Math" w:hAnsi="Cambria Math"/>
          </w:rPr>
          <m:t>10(k⋅T)+30+</m:t>
        </m:r>
        <m:r>
          <w:rPr>
            <w:rFonts w:ascii="Cambria Math" w:hAnsi="Cambria Math"/>
          </w:rPr>
          <m:t>ν</m:t>
        </m:r>
        <m:r>
          <m:rPr>
            <m:sty m:val="p"/>
          </m:rPr>
          <w:rPr>
            <w:rFonts w:ascii="Cambria Math" w:hAnsi="Cambria Math"/>
          </w:rPr>
          <m:t>+10∙</m:t>
        </m:r>
        <m:r>
          <w:rPr>
            <w:rFonts w:ascii="Cambria Math" w:hAnsi="Cambria Math"/>
          </w:rPr>
          <m:t>log</m:t>
        </m:r>
        <m:r>
          <m:rPr>
            <m:sty m:val="p"/>
          </m:rPr>
          <w:rPr>
            <w:rFonts w:ascii="Cambria Math" w:hAnsi="Cambria Math"/>
          </w:rPr>
          <m:t>10(</m:t>
        </m:r>
        <m:r>
          <w:rPr>
            <w:rFonts w:ascii="Cambria Math" w:hAnsi="Cambria Math"/>
          </w:rPr>
          <m:t>β</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d>
              <m:dPr>
                <m:ctrlPr>
                  <w:rPr>
                    <w:rFonts w:ascii="Cambria Math" w:hAnsi="Cambria Math"/>
                  </w:rPr>
                </m:ctrlPr>
              </m:dPr>
              <m:e>
                <m:f>
                  <m:fPr>
                    <m:type m:val="skw"/>
                    <m:ctrlPr>
                      <w:rPr>
                        <w:rFonts w:ascii="Cambria Math" w:hAnsi="Cambria Math"/>
                      </w:rPr>
                    </m:ctrlPr>
                  </m:fPr>
                  <m:num>
                    <m:r>
                      <w:rPr>
                        <w:rFonts w:ascii="Cambria Math" w:hAnsi="Cambria Math"/>
                      </w:rPr>
                      <m:t>γ</m:t>
                    </m:r>
                  </m:num>
                  <m:den>
                    <m:r>
                      <m:rPr>
                        <m:sty m:val="p"/>
                      </m:rPr>
                      <w:rPr>
                        <w:rFonts w:ascii="Cambria Math" w:hAnsi="Cambria Math"/>
                      </w:rPr>
                      <m:t>10</m:t>
                    </m:r>
                  </m:den>
                </m:f>
              </m:e>
            </m:d>
          </m:sup>
        </m:sSup>
        <m:r>
          <m:rPr>
            <m:sty m:val="p"/>
          </m:rPr>
          <w:rPr>
            <w:rFonts w:ascii="Cambria Math" w:hAnsi="Cambria Math"/>
          </w:rPr>
          <m:t>-1))</m:t>
        </m:r>
      </m:oMath>
      <w:r w:rsidRPr="00913559">
        <w:t>,</w:t>
      </w:r>
      <w:r>
        <w:t xml:space="preserve"> </w:t>
      </w:r>
      <w:r w:rsidR="00D1374F">
        <w:tab/>
      </w:r>
      <w:r w:rsidR="00D1374F">
        <w:tab/>
        <w:t>(</w:t>
      </w:r>
      <w:r w:rsidRPr="003C1BE6">
        <w:t>2</w:t>
      </w:r>
      <w:r>
        <w:t>6</w:t>
      </w:r>
      <w:r w:rsidRPr="003C1BE6">
        <w:t>)</w:t>
      </w:r>
    </w:p>
    <w:p w:rsidR="00ED57F5" w:rsidRDefault="00A85356" w:rsidP="00ED57F5">
      <w:pPr>
        <w:pStyle w:val="ECCParagraph"/>
        <w:tabs>
          <w:tab w:val="left" w:pos="993"/>
          <w:tab w:val="left" w:pos="1560"/>
        </w:tabs>
        <w:spacing w:after="60"/>
        <w:jc w:val="left"/>
        <w:rPr>
          <w:vertAlign w:val="superscript"/>
        </w:rPr>
      </w:pPr>
      <w:r>
        <w:t>w</w:t>
      </w:r>
      <w:r w:rsidR="00ED57F5">
        <w:t>here:</w:t>
      </w:r>
      <w:r w:rsidR="00ED57F5">
        <w:tab/>
      </w:r>
      <w:r w:rsidR="00ED57F5" w:rsidRPr="00913559">
        <w:t>k</w:t>
      </w:r>
      <w:r w:rsidR="00ED57F5">
        <w:tab/>
      </w:r>
      <w:r w:rsidR="00ED57F5" w:rsidRPr="00913559">
        <w:t>is Boltzmann’s constant, 13.806*10</w:t>
      </w:r>
      <w:r w:rsidR="00ED57F5" w:rsidRPr="005760E2">
        <w:rPr>
          <w:vertAlign w:val="superscript"/>
        </w:rPr>
        <w:t>-24</w:t>
      </w:r>
    </w:p>
    <w:p w:rsidR="00ED57F5" w:rsidRDefault="00ED57F5" w:rsidP="00ED57F5">
      <w:pPr>
        <w:pStyle w:val="ECCParagraph"/>
        <w:tabs>
          <w:tab w:val="left" w:pos="993"/>
          <w:tab w:val="left" w:pos="1560"/>
        </w:tabs>
        <w:spacing w:after="60"/>
        <w:jc w:val="left"/>
      </w:pPr>
      <w:r>
        <w:tab/>
      </w:r>
      <w:r w:rsidRPr="00913559">
        <w:t>T</w:t>
      </w:r>
      <w:r w:rsidRPr="00913559">
        <w:tab/>
        <w:t>is temperature in Kelvin</w:t>
      </w:r>
    </w:p>
    <w:p w:rsidR="00ED57F5" w:rsidRDefault="00ED57F5" w:rsidP="00ED57F5">
      <w:pPr>
        <w:pStyle w:val="ECCParagraph"/>
        <w:tabs>
          <w:tab w:val="left" w:pos="993"/>
          <w:tab w:val="left" w:pos="1560"/>
        </w:tabs>
        <w:spacing w:after="60"/>
        <w:jc w:val="left"/>
      </w:pPr>
      <w:r>
        <w:tab/>
      </w:r>
      <w:r w:rsidRPr="00913559">
        <w:t xml:space="preserve">ν </w:t>
      </w:r>
      <w:r w:rsidRPr="00913559">
        <w:tab/>
        <w:t>is the PMSE Rx noise figure in dB</w:t>
      </w:r>
    </w:p>
    <w:p w:rsidR="00ED57F5" w:rsidRDefault="00ED57F5" w:rsidP="00ED57F5">
      <w:pPr>
        <w:pStyle w:val="ECCParagraph"/>
        <w:tabs>
          <w:tab w:val="left" w:pos="993"/>
          <w:tab w:val="left" w:pos="1560"/>
        </w:tabs>
        <w:spacing w:after="60"/>
        <w:jc w:val="left"/>
      </w:pPr>
      <w:r>
        <w:tab/>
      </w:r>
      <w:r w:rsidRPr="00913559">
        <w:t xml:space="preserve">β </w:t>
      </w:r>
      <w:r w:rsidRPr="00913559">
        <w:tab/>
        <w:t>is the PMSE signal bandwidth in Hz</w:t>
      </w:r>
    </w:p>
    <w:p w:rsidR="00ED57F5" w:rsidRDefault="00ED57F5" w:rsidP="00ED57F5">
      <w:pPr>
        <w:pStyle w:val="ECCParagraph"/>
        <w:tabs>
          <w:tab w:val="left" w:pos="993"/>
          <w:tab w:val="left" w:pos="1560"/>
        </w:tabs>
        <w:spacing w:after="60"/>
        <w:jc w:val="left"/>
      </w:pPr>
      <w:r>
        <w:tab/>
      </w:r>
      <w:r w:rsidRPr="00913559">
        <w:t xml:space="preserve">γ </w:t>
      </w:r>
      <w:r w:rsidRPr="00913559">
        <w:tab/>
        <w:t>is the degradati</w:t>
      </w:r>
      <w:r>
        <w:t>on of PMSE Rx sensitivity in dB</w:t>
      </w:r>
    </w:p>
    <w:p w:rsidR="00ED57F5" w:rsidRPr="00913559" w:rsidRDefault="00ED57F5" w:rsidP="00ED57F5">
      <w:pPr>
        <w:pStyle w:val="ECCParagraph"/>
        <w:tabs>
          <w:tab w:val="left" w:pos="993"/>
          <w:tab w:val="left" w:pos="1560"/>
        </w:tabs>
        <w:spacing w:after="60"/>
        <w:jc w:val="left"/>
      </w:pPr>
      <w:r>
        <w:tab/>
      </w:r>
      <w:r w:rsidRPr="00671CB6">
        <w:t>ψ</w:t>
      </w:r>
      <w:r w:rsidRPr="00671CB6">
        <w:tab/>
        <w:t>is the</w:t>
      </w:r>
      <w:r>
        <w:t xml:space="preserve"> PMSE Rx protection level in dBm</w:t>
      </w:r>
    </w:p>
    <w:p w:rsidR="00ED57F5" w:rsidRDefault="00ED57F5" w:rsidP="00ED57F5">
      <w:pPr>
        <w:pStyle w:val="ECCParagraph"/>
        <w:tabs>
          <w:tab w:val="center" w:pos="4820"/>
        </w:tabs>
        <w:ind w:left="851"/>
      </w:pPr>
    </w:p>
    <w:p w:rsidR="00ED57F5" w:rsidRDefault="00ED57F5" w:rsidP="00A85356">
      <w:pPr>
        <w:pStyle w:val="ECCParagraph"/>
        <w:tabs>
          <w:tab w:val="left" w:pos="142"/>
          <w:tab w:val="center" w:pos="4820"/>
        </w:tabs>
      </w:pPr>
      <w:r w:rsidRPr="009D1985">
        <w:t>For example, for a typical PMSE system at a temperature of 290K, with a receiver noise figure of 7dB and a bandwidth of 200kHz and allowing for a 1dB degradation in receiver sensitivity, the maximum permitted received interferer power ψ would be –120dBm.</w:t>
      </w:r>
    </w:p>
    <w:p w:rsidR="00ED57F5" w:rsidRPr="009D1985" w:rsidRDefault="00ED57F5" w:rsidP="00ED57F5">
      <w:pPr>
        <w:pStyle w:val="ECCParagraph"/>
        <w:tabs>
          <w:tab w:val="center" w:pos="4820"/>
        </w:tabs>
      </w:pPr>
      <m:oMathPara>
        <m:oMathParaPr>
          <m:jc m:val="center"/>
        </m:oMathParaPr>
        <m:oMath>
          <m:r>
            <m:rPr>
              <m:sty m:val="p"/>
            </m:rPr>
            <w:rPr>
              <w:rFonts w:ascii="Cambria Math" w:hAnsi="Cambria Math"/>
            </w:rPr>
            <m:t>ψ (</m:t>
          </m:r>
          <m:r>
            <w:rPr>
              <w:rFonts w:ascii="Cambria Math" w:hAnsi="Cambria Math"/>
            </w:rPr>
            <m:t>dBm</m:t>
          </m:r>
          <m:r>
            <m:rPr>
              <m:sty m:val="p"/>
            </m:rPr>
            <w:rPr>
              <w:rFonts w:ascii="Cambria Math" w:hAnsi="Cambria Math"/>
            </w:rPr>
            <m:t>)=-174+7+10∙</m:t>
          </m:r>
          <m:r>
            <w:rPr>
              <w:rFonts w:ascii="Cambria Math" w:hAnsi="Cambria Math"/>
            </w:rPr>
            <m:t>log</m:t>
          </m:r>
          <m:r>
            <m:rPr>
              <m:sty m:val="p"/>
            </m:rPr>
            <w:rPr>
              <w:rFonts w:ascii="Cambria Math" w:hAnsi="Cambria Math"/>
            </w:rPr>
            <m:t>10(200</m:t>
          </m:r>
          <m:r>
            <w:rPr>
              <w:rFonts w:ascii="Cambria Math" w:hAnsi="Cambria Math"/>
            </w:rPr>
            <m:t>e3</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d>
                <m:dPr>
                  <m:ctrlPr>
                    <w:rPr>
                      <w:rFonts w:ascii="Cambria Math" w:hAnsi="Cambria Math"/>
                    </w:rPr>
                  </m:ctrlPr>
                </m:dPr>
                <m:e>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e>
              </m:d>
            </m:sup>
          </m:sSup>
          <m:r>
            <m:rPr>
              <m:sty m:val="p"/>
            </m:rPr>
            <w:rPr>
              <w:rFonts w:ascii="Cambria Math" w:hAnsi="Cambria Math"/>
            </w:rPr>
            <m:t>-1))</m:t>
          </m:r>
        </m:oMath>
      </m:oMathPara>
    </w:p>
    <w:p w:rsidR="00ED57F5" w:rsidRPr="00416D4C" w:rsidRDefault="00ED57F5" w:rsidP="00ED57F5">
      <w:pPr>
        <w:pStyle w:val="ECCParagraph"/>
      </w:pPr>
      <m:oMathPara>
        <m:oMathParaPr>
          <m:jc m:val="center"/>
        </m:oMathParaPr>
        <m:oMath>
          <m:r>
            <m:rPr>
              <m:sty m:val="p"/>
            </m:rPr>
            <w:rPr>
              <w:rFonts w:ascii="Cambria Math" w:hAnsi="Cambria Math"/>
            </w:rPr>
            <m:t xml:space="preserve"> ψ (</m:t>
          </m:r>
          <m:r>
            <w:rPr>
              <w:rFonts w:ascii="Cambria Math" w:hAnsi="Cambria Math"/>
            </w:rPr>
            <m:t>dBm</m:t>
          </m:r>
          <m:r>
            <m:rPr>
              <m:sty m:val="p"/>
            </m:rPr>
            <w:rPr>
              <w:rFonts w:ascii="Cambria Math" w:hAnsi="Cambria Math"/>
            </w:rPr>
            <m:t>)=-120</m:t>
          </m:r>
        </m:oMath>
      </m:oMathPara>
    </w:p>
    <w:p w:rsidR="00ED57F5" w:rsidRDefault="00ED57F5" w:rsidP="00ED57F5">
      <w:pPr>
        <w:pStyle w:val="ECCParagraph"/>
      </w:pPr>
    </w:p>
    <w:p w:rsidR="00A85356" w:rsidRPr="00CD53FB" w:rsidRDefault="00A85356" w:rsidP="00A85356">
      <w:pPr>
        <w:pStyle w:val="Heading4"/>
        <w:keepNext w:val="0"/>
        <w:keepLines w:val="0"/>
        <w:numPr>
          <w:ilvl w:val="3"/>
          <w:numId w:val="2"/>
        </w:numPr>
        <w:spacing w:before="360" w:after="120"/>
      </w:pPr>
      <w:bookmarkStart w:id="156" w:name="_Toc332310922"/>
      <w:bookmarkStart w:id="157" w:name="_Toc335262265"/>
      <w:r w:rsidRPr="000813D2">
        <w:rPr>
          <w:rFonts w:cs="Arial"/>
          <w:bCs w:val="0"/>
          <w:i w:val="0"/>
          <w:szCs w:val="26"/>
          <w:lang w:val="en-GB"/>
        </w:rPr>
        <w:lastRenderedPageBreak/>
        <w:t>Prevention of Co-channel Interference</w:t>
      </w:r>
      <w:bookmarkEnd w:id="156"/>
      <w:bookmarkEnd w:id="157"/>
    </w:p>
    <w:p w:rsidR="00ED57F5" w:rsidRPr="00E7465D" w:rsidRDefault="00ED57F5" w:rsidP="00ED57F5">
      <w:pPr>
        <w:pStyle w:val="ECCParagraph"/>
      </w:pPr>
      <w:bookmarkStart w:id="158" w:name="_Toc332310147"/>
      <w:bookmarkStart w:id="159" w:name="_Toc332310920"/>
      <w:bookmarkStart w:id="160" w:name="_Toc332310148"/>
      <w:bookmarkStart w:id="161" w:name="_Toc332310921"/>
      <w:bookmarkEnd w:id="158"/>
      <w:bookmarkEnd w:id="159"/>
      <w:bookmarkEnd w:id="160"/>
      <w:bookmarkEnd w:id="161"/>
      <w:r w:rsidRPr="00416D4C">
        <w:t>Consider a WSD operating at a distance R from a protected PMSE receiver:</w:t>
      </w:r>
    </w:p>
    <w:p w:rsidR="00ED57F5" w:rsidRPr="00E7465D" w:rsidRDefault="00ED57F5" w:rsidP="00ED57F5">
      <w:pPr>
        <w:pStyle w:val="ECCParagraph"/>
        <w:jc w:val="center"/>
      </w:pPr>
      <w:r w:rsidRPr="00416D4C">
        <w:rPr>
          <w:noProof/>
          <w:lang w:eastAsia="en-GB"/>
        </w:rPr>
        <w:drawing>
          <wp:inline distT="0" distB="0" distL="0" distR="0">
            <wp:extent cx="3088005" cy="1501140"/>
            <wp:effectExtent l="19050" t="19050" r="17145" b="22860"/>
            <wp:docPr id="1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88005" cy="1501140"/>
                    </a:xfrm>
                    <a:prstGeom prst="rect">
                      <a:avLst/>
                    </a:prstGeom>
                    <a:noFill/>
                    <a:ln>
                      <a:solidFill>
                        <a:schemeClr val="tx1"/>
                      </a:solidFill>
                    </a:ln>
                  </pic:spPr>
                </pic:pic>
              </a:graphicData>
            </a:graphic>
          </wp:inline>
        </w:drawing>
      </w:r>
    </w:p>
    <w:p w:rsidR="00ED57F5" w:rsidRPr="00E7465D" w:rsidRDefault="00ED57F5" w:rsidP="00ED57F5">
      <w:pPr>
        <w:pStyle w:val="Caption"/>
      </w:pPr>
      <w:r w:rsidRPr="005A5905">
        <w:t xml:space="preserve">Figure </w:t>
      </w:r>
      <w:r w:rsidR="00A56940" w:rsidRPr="00BC2F48">
        <w:fldChar w:fldCharType="begin"/>
      </w:r>
      <w:r w:rsidRPr="00D954EF">
        <w:instrText xml:space="preserve"> SEQ Figure \* ARABIC </w:instrText>
      </w:r>
      <w:r w:rsidR="00A56940" w:rsidRPr="00BC2F48">
        <w:fldChar w:fldCharType="separate"/>
      </w:r>
      <w:r w:rsidR="00336E82">
        <w:rPr>
          <w:noProof/>
        </w:rPr>
        <w:t>12</w:t>
      </w:r>
      <w:r w:rsidR="00A56940" w:rsidRPr="00BC2F48">
        <w:fldChar w:fldCharType="end"/>
      </w:r>
      <w:r w:rsidRPr="005A5905">
        <w:t>:</w:t>
      </w:r>
      <w:r>
        <w:t xml:space="preserve"> </w:t>
      </w:r>
      <w:r w:rsidRPr="000813D2">
        <w:t xml:space="preserve">WSDs </w:t>
      </w:r>
      <w:r>
        <w:t xml:space="preserve">Link Budget </w:t>
      </w:r>
      <w:r w:rsidRPr="000813D2">
        <w:t xml:space="preserve">&amp; </w:t>
      </w:r>
      <w:r>
        <w:t>Co-Channel Interferer Levels</w:t>
      </w:r>
    </w:p>
    <w:p w:rsidR="00ED57F5" w:rsidRDefault="00ED57F5" w:rsidP="00ED57F5">
      <w:pPr>
        <w:pStyle w:val="ECCParagraph"/>
      </w:pPr>
      <w:r w:rsidRPr="00416D4C">
        <w:t>The interference power received by the PMSE receiver is given by ψ.</w:t>
      </w:r>
    </w:p>
    <w:p w:rsidR="00ED57F5" w:rsidRPr="00913559" w:rsidRDefault="00ED57F5" w:rsidP="00ED57F5">
      <w:pPr>
        <w:pStyle w:val="ECCParagraph"/>
        <w:jc w:val="center"/>
      </w:pPr>
      <m:oMath>
        <m:r>
          <m:rPr>
            <m:sty m:val="p"/>
          </m:rPr>
          <w:rPr>
            <w:rFonts w:ascii="Cambria Math" w:hAnsi="Cambria Math"/>
          </w:rPr>
          <m:t xml:space="preserve">ψ </m:t>
        </m:r>
        <m:d>
          <m:dPr>
            <m:ctrlPr>
              <w:rPr>
                <w:rFonts w:ascii="Cambria Math" w:hAnsi="Cambria Math"/>
              </w:rPr>
            </m:ctrlPr>
          </m:dPr>
          <m:e>
            <m:r>
              <w:rPr>
                <w:rFonts w:ascii="Cambria Math" w:hAnsi="Cambria Math"/>
              </w:rPr>
              <m:t>Watts</m:t>
            </m: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IB</m:t>
            </m:r>
          </m:sub>
        </m:sSub>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R</m:t>
            </m:r>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PMSE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WSD</m:t>
                </m:r>
              </m:sub>
            </m:sSub>
          </m:e>
        </m:d>
        <m:r>
          <m:rPr>
            <m:sty m:val="p"/>
          </m:rPr>
          <w:rPr>
            <w:rFonts w:ascii="Cambria Math" w:hAnsi="Cambria Math"/>
          </w:rPr>
          <m:t>≤</m:t>
        </m:r>
        <m:r>
          <w:rPr>
            <w:rFonts w:ascii="Cambria Math" w:hAnsi="Cambria Math"/>
          </w:rPr>
          <m:t>υ</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PMSE</m:t>
            </m:r>
          </m:sub>
        </m:sSub>
        <m:r>
          <m:rPr>
            <m:sty m:val="p"/>
          </m:rPr>
          <w:rPr>
            <w:rFonts w:ascii="Cambria Math" w:hAnsi="Cambria Math"/>
          </w:rPr>
          <m:t>∙</m:t>
        </m:r>
        <m:r>
          <w:rPr>
            <w:rFonts w:ascii="Cambria Math" w:hAnsi="Cambria Math"/>
          </w:rPr>
          <m:t>δ</m:t>
        </m:r>
      </m:oMath>
      <w:r>
        <w:rPr>
          <w:iCs/>
        </w:rPr>
        <w:tab/>
      </w:r>
      <w:r w:rsidR="00D1374F">
        <w:rPr>
          <w:iCs/>
        </w:rPr>
        <w:tab/>
      </w:r>
      <w:r w:rsidR="00D1374F">
        <w:t>(</w:t>
      </w:r>
      <w:r w:rsidRPr="003C1BE6">
        <w:t>2</w:t>
      </w:r>
      <w:r>
        <w:t>7)</w:t>
      </w:r>
    </w:p>
    <w:p w:rsidR="00ED57F5" w:rsidRDefault="00ED57F5" w:rsidP="00ED57F5">
      <w:pPr>
        <w:pStyle w:val="ECCParagraph"/>
      </w:pPr>
      <w:r>
        <w:t xml:space="preserve">where </w:t>
      </w:r>
      <m:oMath>
        <m:r>
          <w:rPr>
            <w:rFonts w:ascii="Cambria Math" w:hAnsi="Cambria Math"/>
          </w:rPr>
          <m:t>G</m:t>
        </m:r>
        <m:d>
          <m:dPr>
            <m:ctrlPr>
              <w:rPr>
                <w:rFonts w:ascii="Cambria Math" w:hAnsi="Cambria Math"/>
              </w:rPr>
            </m:ctrlPr>
          </m:dPr>
          <m:e>
            <m:r>
              <w:rPr>
                <w:rFonts w:ascii="Cambria Math" w:hAnsi="Cambria Math"/>
              </w:rPr>
              <m:t>R</m:t>
            </m:r>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PMSE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WSD</m:t>
                </m:r>
              </m:sub>
            </m:sSub>
          </m:e>
        </m:d>
      </m:oMath>
      <w:r>
        <w:t xml:space="preserve"> is </w:t>
      </w:r>
      <w:r w:rsidRPr="00416D4C">
        <w:t>the coupling gain between the WSD and the PMSE receiver.</w:t>
      </w:r>
    </w:p>
    <w:p w:rsidR="00ED57F5" w:rsidRDefault="00ED57F5" w:rsidP="00ED57F5">
      <w:pPr>
        <w:pStyle w:val="ECCParagraph"/>
      </w:pPr>
      <w:r w:rsidRPr="00416D4C">
        <w:t xml:space="preserve">Solve for PIB, rearranging </w:t>
      </w:r>
      <w:r w:rsidR="00D1374F">
        <w:t xml:space="preserve">eq. </w:t>
      </w:r>
      <w:r w:rsidRPr="00416D4C">
        <w:t>(</w:t>
      </w:r>
      <w:r>
        <w:t>27</w:t>
      </w:r>
      <w:r w:rsidRPr="00416D4C">
        <w:t>)</w:t>
      </w:r>
    </w:p>
    <w:p w:rsidR="00ED57F5" w:rsidRPr="00416D4C" w:rsidRDefault="00F71194" w:rsidP="00ED57F5">
      <w:pPr>
        <w:spacing w:after="240"/>
        <w:jc w:val="center"/>
        <w:rPr>
          <w:lang w:val="en-GB"/>
        </w:rPr>
      </w:pP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IB</m:t>
            </m:r>
          </m:sub>
        </m:sSub>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υ</m:t>
            </m:r>
            <m:r>
              <m:rPr>
                <m:sty m:val="p"/>
              </m:rPr>
              <w:rPr>
                <w:rFonts w:ascii="Cambria Math" w:hAnsi="Cambria Math"/>
              </w:rPr>
              <m:t>∙</m:t>
            </m:r>
            <m:r>
              <w:rPr>
                <w:rFonts w:ascii="Cambria Math" w:hAnsi="Cambria Math"/>
                <w:lang w:val="en-GB"/>
              </w:rPr>
              <m:t>K</m:t>
            </m:r>
            <m:r>
              <m:rPr>
                <m:sty m:val="p"/>
              </m:rPr>
              <w:rPr>
                <w:rFonts w:ascii="Cambria Math" w:hAnsi="Cambria Math"/>
              </w:rPr>
              <m:t>∙</m:t>
            </m:r>
            <m:r>
              <w:rPr>
                <w:rFonts w:ascii="Cambria Math" w:hAnsi="Cambria Math"/>
                <w:lang w:val="en-GB"/>
              </w:rPr>
              <m:t>T</m:t>
            </m:r>
            <m:r>
              <m:rPr>
                <m:sty m:val="p"/>
              </m:rPr>
              <w:rPr>
                <w:rFonts w:ascii="Cambria Math" w:hAnsi="Cambria Math"/>
              </w:rPr>
              <m:t>∙</m:t>
            </m:r>
            <m:r>
              <w:rPr>
                <w:rFonts w:ascii="Cambria Math" w:hAnsi="Cambria Math"/>
                <w:lang w:val="en-GB"/>
              </w:rPr>
              <m:t>β</m:t>
            </m:r>
            <m:r>
              <m:rPr>
                <m:sty m:val="p"/>
              </m:rPr>
              <w:rPr>
                <w:rFonts w:ascii="Cambria Math" w:hAnsi="Cambria Math"/>
              </w:rPr>
              <m:t>∙</m:t>
            </m:r>
            <m:r>
              <w:rPr>
                <w:rFonts w:ascii="Cambria Math" w:hAnsi="Cambria Math"/>
                <w:lang w:val="en-GB"/>
              </w:rPr>
              <m:t>δ</m:t>
            </m:r>
          </m:num>
          <m:den>
            <m:r>
              <w:rPr>
                <w:rFonts w:ascii="Cambria Math" w:hAnsi="Cambria Math"/>
                <w:lang w:val="en-GB"/>
              </w:rPr>
              <m:t>G</m:t>
            </m:r>
            <m:r>
              <m:rPr>
                <m:sty m:val="p"/>
              </m:rPr>
              <w:rPr>
                <w:rFonts w:ascii="Cambria Math" w:hAnsi="Cambria Math"/>
                <w:lang w:val="en-GB"/>
              </w:rPr>
              <m:t>(</m:t>
            </m:r>
            <m:r>
              <w:rPr>
                <w:rFonts w:ascii="Cambria Math" w:hAnsi="Cambria Math"/>
                <w:lang w:val="en-GB"/>
              </w:rPr>
              <m:t>R</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PMSE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WSD</m:t>
                </m:r>
              </m:sub>
            </m:sSub>
            <m:r>
              <m:rPr>
                <m:sty m:val="p"/>
              </m:rPr>
              <w:rPr>
                <w:rFonts w:ascii="Cambria Math" w:hAnsi="Cambria Math"/>
                <w:lang w:val="en-GB"/>
              </w:rPr>
              <m:t>)</m:t>
            </m:r>
          </m:den>
        </m:f>
      </m:oMath>
      <w:r w:rsidR="00ED57F5" w:rsidRPr="00416D4C">
        <w:rPr>
          <w:lang w:val="en-GB"/>
        </w:rPr>
        <w:tab/>
      </w:r>
      <w:r w:rsidR="00D1374F">
        <w:rPr>
          <w:lang w:val="en-GB"/>
        </w:rPr>
        <w:tab/>
      </w:r>
      <w:r w:rsidR="00D1374F">
        <w:rPr>
          <w:lang w:val="en-GB"/>
        </w:rPr>
        <w:tab/>
        <w:t xml:space="preserve">                                        </w:t>
      </w:r>
      <w:r w:rsidR="00ED57F5" w:rsidRPr="00416D4C">
        <w:rPr>
          <w:lang w:val="en-GB"/>
        </w:rPr>
        <w:t>(</w:t>
      </w:r>
      <w:r w:rsidR="00ED57F5">
        <w:rPr>
          <w:lang w:val="en-GB"/>
        </w:rPr>
        <w:t>28</w:t>
      </w:r>
      <w:r w:rsidR="00ED57F5" w:rsidRPr="00416D4C">
        <w:rPr>
          <w:lang w:val="en-GB"/>
        </w:rPr>
        <w:t>)</w:t>
      </w:r>
    </w:p>
    <w:p w:rsidR="00ED57F5" w:rsidRDefault="00D1374F" w:rsidP="00ED57F5">
      <w:pPr>
        <w:pStyle w:val="ECCParagraph"/>
      </w:pPr>
      <w:r>
        <w:t>Using eq. (</w:t>
      </w:r>
      <w:r w:rsidR="00ED57F5">
        <w:t>28), the location dependent power limits PIB for a WSD can be calculated at any chosen location.</w:t>
      </w:r>
    </w:p>
    <w:p w:rsidR="00ED57F5" w:rsidRDefault="00ED57F5" w:rsidP="00ED57F5">
      <w:pPr>
        <w:pStyle w:val="ECCParagraph"/>
      </w:pPr>
      <w:r>
        <w:t>In practice, both co-channel and adjacent interference must be considered together with the protection requirements associated with each PMSE receiver. The most restrictive limits, considering all PMSE receivers and all adjacent channel considerations will apply at a particular location.</w:t>
      </w:r>
    </w:p>
    <w:p w:rsidR="00ED57F5" w:rsidRDefault="00ED57F5" w:rsidP="00ED57F5">
      <w:pPr>
        <w:pStyle w:val="Heading4"/>
        <w:keepNext w:val="0"/>
        <w:keepLines w:val="0"/>
        <w:numPr>
          <w:ilvl w:val="3"/>
          <w:numId w:val="2"/>
        </w:numPr>
        <w:spacing w:before="360" w:after="120"/>
      </w:pPr>
      <w:bookmarkStart w:id="162" w:name="_Toc332310150"/>
      <w:bookmarkStart w:id="163" w:name="_Toc332310923"/>
      <w:bookmarkStart w:id="164" w:name="_Toc332310151"/>
      <w:bookmarkStart w:id="165" w:name="_Toc332310924"/>
      <w:bookmarkStart w:id="166" w:name="_Toc332310152"/>
      <w:bookmarkStart w:id="167" w:name="_Toc332310925"/>
      <w:bookmarkStart w:id="168" w:name="_Toc332310153"/>
      <w:bookmarkStart w:id="169" w:name="_Toc332310926"/>
      <w:bookmarkStart w:id="170" w:name="_Toc332310154"/>
      <w:bookmarkStart w:id="171" w:name="_Toc332310927"/>
      <w:bookmarkStart w:id="172" w:name="_Toc332310155"/>
      <w:bookmarkStart w:id="173" w:name="_Toc332310928"/>
      <w:bookmarkStart w:id="174" w:name="_Toc332310156"/>
      <w:bookmarkStart w:id="175" w:name="_Toc332310929"/>
      <w:bookmarkStart w:id="176" w:name="_Toc332310157"/>
      <w:bookmarkStart w:id="177" w:name="_Toc332310930"/>
      <w:bookmarkStart w:id="178" w:name="_Toc332310158"/>
      <w:bookmarkStart w:id="179" w:name="_Toc332310931"/>
      <w:bookmarkStart w:id="180" w:name="_Toc332310159"/>
      <w:bookmarkStart w:id="181" w:name="_Toc332310932"/>
      <w:bookmarkStart w:id="182" w:name="_Toc332310160"/>
      <w:bookmarkStart w:id="183" w:name="_Toc332310933"/>
      <w:bookmarkStart w:id="184" w:name="_Toc332310161"/>
      <w:bookmarkStart w:id="185" w:name="_Toc332310934"/>
      <w:bookmarkStart w:id="186" w:name="_Toc332310162"/>
      <w:bookmarkStart w:id="187" w:name="_Toc332310935"/>
      <w:bookmarkStart w:id="188" w:name="_Toc332310163"/>
      <w:bookmarkStart w:id="189" w:name="_Toc332310936"/>
      <w:bookmarkStart w:id="190" w:name="_Toc332310164"/>
      <w:bookmarkStart w:id="191" w:name="_Toc332310937"/>
      <w:bookmarkStart w:id="192" w:name="_Toc332310165"/>
      <w:bookmarkStart w:id="193" w:name="_Toc332310938"/>
      <w:bookmarkStart w:id="194" w:name="_Toc332310166"/>
      <w:bookmarkStart w:id="195" w:name="_Toc332310939"/>
      <w:bookmarkStart w:id="196" w:name="_Toc332310167"/>
      <w:bookmarkStart w:id="197" w:name="_Toc332310940"/>
      <w:bookmarkStart w:id="198" w:name="_Toc332310168"/>
      <w:bookmarkStart w:id="199" w:name="_Toc332310941"/>
      <w:bookmarkStart w:id="200" w:name="_Toc332310169"/>
      <w:bookmarkStart w:id="201" w:name="_Toc332310942"/>
      <w:bookmarkStart w:id="202" w:name="_Toc332310170"/>
      <w:bookmarkStart w:id="203" w:name="_Toc332310943"/>
      <w:bookmarkStart w:id="204" w:name="_Toc332310171"/>
      <w:bookmarkStart w:id="205" w:name="_Toc332310944"/>
      <w:bookmarkStart w:id="206" w:name="_Toc332310172"/>
      <w:bookmarkStart w:id="207" w:name="_Toc332310945"/>
      <w:bookmarkStart w:id="208" w:name="_Toc332310173"/>
      <w:bookmarkStart w:id="209" w:name="_Toc332310946"/>
      <w:bookmarkStart w:id="210" w:name="_Toc332310174"/>
      <w:bookmarkStart w:id="211" w:name="_Toc332310947"/>
      <w:bookmarkStart w:id="212" w:name="_Toc332310175"/>
      <w:bookmarkStart w:id="213" w:name="_Toc332310948"/>
      <w:bookmarkStart w:id="214" w:name="_Toc332310176"/>
      <w:bookmarkStart w:id="215" w:name="_Toc332310949"/>
      <w:bookmarkStart w:id="216" w:name="_Toc332310177"/>
      <w:bookmarkStart w:id="217" w:name="_Toc332310950"/>
      <w:bookmarkStart w:id="218" w:name="_Toc332310178"/>
      <w:bookmarkStart w:id="219" w:name="_Toc332310951"/>
      <w:bookmarkStart w:id="220" w:name="_Toc332310952"/>
      <w:bookmarkStart w:id="221" w:name="_Toc335262266"/>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0813D2">
        <w:t>Prevention of Adjacent Channel Interference</w:t>
      </w:r>
      <w:bookmarkEnd w:id="220"/>
      <w:bookmarkEnd w:id="221"/>
    </w:p>
    <w:p w:rsidR="00ED57F5" w:rsidRDefault="00ED57F5" w:rsidP="00ED57F5">
      <w:pPr>
        <w:pStyle w:val="ECCParagraph"/>
      </w:pPr>
      <w:r>
        <w:t>The effects of adjacent channel operation can be accounted for by considering the selectivity of the PMSE receiver and the emission characteristics of the WSD.</w:t>
      </w:r>
    </w:p>
    <w:p w:rsidR="00ED57F5" w:rsidRDefault="00ED57F5" w:rsidP="00ED57F5">
      <w:pPr>
        <w:pStyle w:val="ECCParagraph"/>
      </w:pPr>
      <w:r>
        <w:t>In general, the effective interference power received by the PMSE receiver is given by:</w:t>
      </w:r>
    </w:p>
    <w:p w:rsidR="00ED57F5" w:rsidRPr="00B40268" w:rsidRDefault="00F71194" w:rsidP="00ED57F5">
      <w:pPr>
        <w:pStyle w:val="ECCParagraph"/>
        <w:jc w:val="center"/>
      </w:pPr>
      <m:oMath>
        <m:sSub>
          <m:sSubPr>
            <m:ctrlPr>
              <w:rPr>
                <w:rFonts w:ascii="Cambria Math" w:hAnsi="Cambria Math"/>
              </w:rPr>
            </m:ctrlPr>
          </m:sSubPr>
          <m:e>
            <m:r>
              <w:rPr>
                <w:rFonts w:ascii="Cambria Math" w:hAnsi="Cambria Math"/>
              </w:rPr>
              <m:t>P</m:t>
            </m:r>
          </m:e>
          <m:sub>
            <m:r>
              <w:rPr>
                <w:rFonts w:ascii="Cambria Math" w:hAnsi="Cambria Math"/>
              </w:rPr>
              <m:t>IB</m:t>
            </m:r>
          </m:sub>
        </m:sSub>
        <m:r>
          <m:rPr>
            <m:sty m:val="p"/>
          </m:rPr>
          <w:rPr>
            <w:rFonts w:ascii="Cambria Math" w:hAnsi="Cambria Math"/>
          </w:rPr>
          <m:t>≤</m:t>
        </m:r>
        <m:f>
          <m:fPr>
            <m:ctrlPr>
              <w:rPr>
                <w:rFonts w:ascii="Cambria Math" w:hAnsi="Cambria Math"/>
              </w:rPr>
            </m:ctrlPr>
          </m:fPr>
          <m:num>
            <m:r>
              <w:rPr>
                <w:rFonts w:ascii="Cambria Math" w:hAnsi="Cambria Math"/>
              </w:rPr>
              <m:t>υ</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δ</m:t>
            </m:r>
          </m:num>
          <m:den>
            <m:r>
              <w:rPr>
                <w:rFonts w:ascii="Cambria Math" w:hAnsi="Cambria Math"/>
              </w:rPr>
              <m:t>G</m:t>
            </m:r>
            <m:d>
              <m:dPr>
                <m:ctrlPr>
                  <w:rPr>
                    <w:rFonts w:ascii="Cambria Math" w:hAnsi="Cambria Math"/>
                  </w:rPr>
                </m:ctrlPr>
              </m:dPr>
              <m:e>
                <m:r>
                  <w:rPr>
                    <w:rFonts w:ascii="Cambria Math" w:hAnsi="Cambria Math"/>
                  </w:rPr>
                  <m:t>R</m:t>
                </m:r>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PMSE</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WSD</m:t>
                    </m:r>
                  </m:sub>
                </m:sSub>
              </m:e>
            </m:d>
          </m:den>
        </m:f>
        <m:r>
          <m:rPr>
            <m:sty m:val="p"/>
          </m:rPr>
          <w:rPr>
            <w:rFonts w:ascii="Cambria Math" w:hAnsi="Cambria Math"/>
          </w:rPr>
          <m:t>∙ACIR</m:t>
        </m:r>
      </m:oMath>
      <w:r w:rsidR="00D1374F">
        <w:t xml:space="preserve"> </w:t>
      </w:r>
      <w:r w:rsidR="00D1374F">
        <w:tab/>
        <w:t xml:space="preserve">                                                     (</w:t>
      </w:r>
      <w:r w:rsidR="00ED57F5">
        <w:t>29</w:t>
      </w:r>
      <w:r w:rsidR="00ED57F5" w:rsidRPr="00416D4C">
        <w:t>)</w:t>
      </w:r>
    </w:p>
    <w:p w:rsidR="00ED57F5" w:rsidRPr="00E96326" w:rsidRDefault="00A85356" w:rsidP="00ED57F5">
      <w:pPr>
        <w:pStyle w:val="ECCParagraph"/>
      </w:pPr>
      <w:r>
        <w:t>w</w:t>
      </w:r>
      <w:r w:rsidR="00ED57F5" w:rsidRPr="00E96326">
        <w:t>here ACIR, known as the adjacent channel interference ratio (expressed in linear units) is given by:</w:t>
      </w:r>
    </w:p>
    <w:p w:rsidR="00ED57F5" w:rsidRPr="005C7074" w:rsidRDefault="00ED57F5" w:rsidP="00ED57F5">
      <w:pPr>
        <w:pStyle w:val="ECCParagraph"/>
        <w:jc w:val="center"/>
      </w:pPr>
      <m:oMath>
        <m:r>
          <w:rPr>
            <w:rFonts w:ascii="Cambria Math" w:hAnsi="Cambria Math"/>
          </w:rPr>
          <m:t xml:space="preserve">ACIR= </m:t>
        </m:r>
        <m:sSup>
          <m:sSupPr>
            <m:ctrlPr>
              <w:rPr>
                <w:rFonts w:ascii="Cambria Math" w:hAnsi="Cambria Math"/>
                <w:i/>
              </w:rPr>
            </m:ctrlPr>
          </m:sSupPr>
          <m:e>
            <m:d>
              <m:dPr>
                <m:ctrlPr>
                  <w:rPr>
                    <w:rFonts w:ascii="Cambria Math" w:hAnsi="Cambria Math"/>
                    <w:i/>
                  </w:rPr>
                </m:ctrlPr>
              </m:dPr>
              <m:e>
                <m:f>
                  <m:fPr>
                    <m:type m:val="skw"/>
                    <m:ctrlPr>
                      <w:rPr>
                        <w:rFonts w:ascii="Cambria Math" w:hAnsi="Cambria Math"/>
                        <w:i/>
                      </w:rPr>
                    </m:ctrlPr>
                  </m:fPr>
                  <m:num>
                    <m:r>
                      <w:rPr>
                        <w:rFonts w:ascii="Cambria Math" w:hAnsi="Cambria Math"/>
                      </w:rPr>
                      <m:t>1</m:t>
                    </m:r>
                  </m:num>
                  <m:den>
                    <m:r>
                      <w:rPr>
                        <w:rFonts w:ascii="Cambria Math" w:hAnsi="Cambria Math"/>
                      </w:rPr>
                      <m:t>ACS</m:t>
                    </m:r>
                  </m:den>
                </m:f>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ACLR</m:t>
                    </m:r>
                  </m:den>
                </m:f>
              </m:e>
            </m:d>
          </m:e>
          <m:sup>
            <m:r>
              <w:rPr>
                <w:rFonts w:ascii="Cambria Math" w:hAnsi="Cambria Math"/>
              </w:rPr>
              <m:t>-1</m:t>
            </m:r>
          </m:sup>
        </m:sSup>
      </m:oMath>
      <w:r w:rsidR="00D1374F">
        <w:t xml:space="preserve">  </w:t>
      </w:r>
      <w:r w:rsidR="00D1374F">
        <w:tab/>
        <w:t xml:space="preserve">                                                     (</w:t>
      </w:r>
      <w:r>
        <w:t>30)</w:t>
      </w:r>
    </w:p>
    <w:p w:rsidR="00ED57F5" w:rsidRDefault="00ED57F5" w:rsidP="00ED57F5">
      <w:pPr>
        <w:pStyle w:val="Heading4"/>
        <w:keepNext w:val="0"/>
        <w:keepLines w:val="0"/>
        <w:numPr>
          <w:ilvl w:val="3"/>
          <w:numId w:val="2"/>
        </w:numPr>
        <w:spacing w:before="360" w:after="120"/>
      </w:pPr>
      <w:bookmarkStart w:id="222" w:name="_Toc335262267"/>
      <w:r w:rsidRPr="005C7074">
        <w:t>Implementation of a database</w:t>
      </w:r>
      <w:bookmarkEnd w:id="222"/>
    </w:p>
    <w:p w:rsidR="00ED57F5" w:rsidRDefault="00ED57F5" w:rsidP="00ED57F5">
      <w:pPr>
        <w:pStyle w:val="ECCParagraph"/>
      </w:pPr>
      <w:r>
        <w:t>A database describes the power restrictions on a WSD for any chosen location within a country.  To construct the WSDB, the country is usually subdivided into small areas known as pixels (similar to the approach discussed in section 5.2.1) and the power restrictions for each pixel are calculated by considering the co-channel (</w:t>
      </w:r>
      <w:r w:rsidRPr="00161210">
        <w:t>using equation (</w:t>
      </w:r>
      <w:r w:rsidR="00161210" w:rsidRPr="00161210">
        <w:t>28</w:t>
      </w:r>
      <w:r w:rsidRPr="00161210">
        <w:t>)) and adjacent channel restrictions (using equation (</w:t>
      </w:r>
      <w:r w:rsidR="00161210" w:rsidRPr="00161210">
        <w:t>29</w:t>
      </w:r>
      <w:r w:rsidRPr="00161210">
        <w:t>)) imposed</w:t>
      </w:r>
      <w:r>
        <w:t xml:space="preserve"> by all relevant PMSE receivers.  In this way, the restrictions imposed by the most susceptible PMSE receiver are accounted for at any given location.</w:t>
      </w:r>
    </w:p>
    <w:p w:rsidR="00ED57F5" w:rsidRDefault="00ED57F5" w:rsidP="00ED57F5">
      <w:pPr>
        <w:pStyle w:val="ECCParagraph"/>
      </w:pPr>
      <w:r>
        <w:t>This methodology accounts for interference from a single WSD interfering with one or more protected PMSE receivers.  An additional margin may be required when considering multiple WSDs.  This additional margin interference margin IM, will be determined by the number of WSDs operating in the vicinity of the protected PMSE receiver and is given by:</w:t>
      </w:r>
    </w:p>
    <w:p w:rsidR="00ED57F5" w:rsidRPr="005C7074" w:rsidRDefault="00ED57F5" w:rsidP="00ED57F5">
      <w:pPr>
        <w:pStyle w:val="ECCParagraph"/>
        <w:jc w:val="center"/>
      </w:pPr>
      <m:oMath>
        <m:r>
          <w:rPr>
            <w:rFonts w:ascii="Cambria Math" w:hAnsi="Cambria Math"/>
          </w:rPr>
          <w:lastRenderedPageBreak/>
          <m:t>IM=10</m:t>
        </m:r>
        <m:r>
          <m:rPr>
            <m:sty m:val="p"/>
          </m:rPr>
          <w:rPr>
            <w:rFonts w:ascii="Cambria Math" w:hAnsi="Cambria Math"/>
          </w:rPr>
          <m:t>∙</m:t>
        </m:r>
        <m:r>
          <w:rPr>
            <w:rFonts w:ascii="Cambria Math" w:hAnsi="Cambria Math"/>
          </w:rPr>
          <m:t>log10(N)</m:t>
        </m:r>
      </m:oMath>
      <w:r w:rsidR="00D1374F">
        <w:t xml:space="preserve"> </w:t>
      </w:r>
      <w:r w:rsidR="00D1374F">
        <w:tab/>
        <w:t xml:space="preserve">                                                                    (</w:t>
      </w:r>
      <w:r>
        <w:t>31</w:t>
      </w:r>
      <w:r w:rsidRPr="00416D4C">
        <w:t>)</w:t>
      </w:r>
    </w:p>
    <w:p w:rsidR="00ED57F5" w:rsidRDefault="00A85356" w:rsidP="00ED57F5">
      <w:pPr>
        <w:pStyle w:val="ECCParagraph"/>
      </w:pPr>
      <w:r>
        <w:t>w</w:t>
      </w:r>
      <w:r w:rsidR="00ED57F5">
        <w:t>here N is the number of active WSDs, accounting for WSD operation in all relevant TVWS channels.</w:t>
      </w:r>
    </w:p>
    <w:p w:rsidR="00ED57F5" w:rsidRDefault="00ED57F5" w:rsidP="00ED57F5">
      <w:pPr>
        <w:pStyle w:val="ECCParagraph"/>
      </w:pPr>
      <w:r>
        <w:t>It may be possible for the WSDB to track dynamically the number of active WSDs.  Alternatively, a fixed value of IM could be chosen by the national administration.</w:t>
      </w:r>
    </w:p>
    <w:p w:rsidR="00ED57F5" w:rsidRDefault="00ED57F5" w:rsidP="00ED57F5">
      <w:pPr>
        <w:pStyle w:val="Heading4"/>
        <w:keepNext w:val="0"/>
        <w:keepLines w:val="0"/>
        <w:numPr>
          <w:ilvl w:val="3"/>
          <w:numId w:val="2"/>
        </w:numPr>
        <w:spacing w:before="360" w:after="120"/>
      </w:pPr>
      <w:bookmarkStart w:id="223" w:name="_Toc332310953"/>
      <w:bookmarkStart w:id="224" w:name="_Toc335262268"/>
      <w:r w:rsidRPr="000813D2">
        <w:t>Prevention of Intermodulation Distortion</w:t>
      </w:r>
      <w:bookmarkEnd w:id="223"/>
      <w:bookmarkEnd w:id="224"/>
    </w:p>
    <w:p w:rsidR="00ED57F5" w:rsidRDefault="00ED57F5" w:rsidP="00ED57F5">
      <w:pPr>
        <w:pStyle w:val="ECCParagraph"/>
      </w:pPr>
      <w:r>
        <w:t>As outlined above and Appendix 10 of ECC Report A1, reverse intermodulation distortion is a serious threat to PMSE productions and requires careful consideration.  The level of any intermodulation products caused by the introduction of one or more WSDs into the PMSE service area must not exceed the power allocated by the WSDB for the relevant frequencies for the protection of the PMSE receivers.</w:t>
      </w:r>
    </w:p>
    <w:p w:rsidR="00ED57F5" w:rsidRDefault="00F35A32" w:rsidP="00ED57F5">
      <w:pPr>
        <w:pStyle w:val="ECCParagraph"/>
      </w:pPr>
      <w:r w:rsidRPr="00F35A32">
        <w:rPr>
          <w:rFonts w:cs="Arial"/>
          <w:szCs w:val="20"/>
        </w:rPr>
        <w:t xml:space="preserve">To be able to quantify the magnitude of the reverse intermodulation problem, this characteristic of the WSD must be known. </w:t>
      </w:r>
      <w:r w:rsidR="00ED57F5" w:rsidRPr="0033071F">
        <w:t>It is suggested that ETSI could include inter-modulation requirements for WSD transmitters in the upcoming draft EN. This may help the database to make assumptions in order to calculate the effect of possible reverse inter-modulation products.</w:t>
      </w:r>
      <w:r w:rsidRPr="00F35A32">
        <w:rPr>
          <w:rFonts w:cs="Arial"/>
          <w:szCs w:val="20"/>
        </w:rPr>
        <w:t xml:space="preserve"> Until a long-term solution is achieved, a practical solution could be to limit adjacent channel operation of WSD such that the anticipated reverse IMD products do not exceed the value determined by the co-channel and adjacent channel protection limits defined above. This might include factoring </w:t>
      </w:r>
      <w:r w:rsidR="00ED57F5">
        <w:t xml:space="preserve">in </w:t>
      </w:r>
      <w:r w:rsidRPr="00F35A32">
        <w:rPr>
          <w:rFonts w:cs="Arial"/>
          <w:szCs w:val="20"/>
        </w:rPr>
        <w:t xml:space="preserve">an additional </w:t>
      </w:r>
      <w:r w:rsidR="00ED57F5">
        <w:t xml:space="preserve">adjacent </w:t>
      </w:r>
      <w:r w:rsidRPr="00F35A32">
        <w:rPr>
          <w:rFonts w:cs="Arial"/>
          <w:szCs w:val="20"/>
        </w:rPr>
        <w:t xml:space="preserve">channel protection zone. </w:t>
      </w:r>
    </w:p>
    <w:p w:rsidR="00ED57F5" w:rsidRDefault="00ED57F5" w:rsidP="00ED57F5">
      <w:pPr>
        <w:pStyle w:val="Heading3"/>
      </w:pPr>
      <w:bookmarkStart w:id="225" w:name="_Toc335262269"/>
      <w:r w:rsidRPr="00A45181">
        <w:t>Example of a Practical Solution for registered PMSE in the database</w:t>
      </w:r>
      <w:bookmarkEnd w:id="225"/>
    </w:p>
    <w:p w:rsidR="00ED57F5" w:rsidRDefault="00ED57F5" w:rsidP="00ED57F5">
      <w:pPr>
        <w:pStyle w:val="Heading4"/>
        <w:keepNext w:val="0"/>
        <w:keepLines w:val="0"/>
        <w:numPr>
          <w:ilvl w:val="3"/>
          <w:numId w:val="2"/>
        </w:numPr>
        <w:spacing w:before="360" w:after="120"/>
      </w:pPr>
      <w:bookmarkStart w:id="226" w:name="_Toc335262270"/>
      <w:r w:rsidRPr="00A45181">
        <w:t>Introduction</w:t>
      </w:r>
      <w:bookmarkEnd w:id="226"/>
    </w:p>
    <w:p w:rsidR="00ED57F5" w:rsidRDefault="00ED57F5" w:rsidP="00ED57F5">
      <w:pPr>
        <w:pStyle w:val="ECCParagraph"/>
      </w:pPr>
      <w:r w:rsidRPr="00A45181">
        <w:t>PMSE in the band 470-790 MHz is in general operating under one of the following regulatory regimes (or a combination of these):</w:t>
      </w:r>
    </w:p>
    <w:p w:rsidR="00ED57F5" w:rsidRDefault="00ED57F5" w:rsidP="00A85356">
      <w:pPr>
        <w:pStyle w:val="ECCParagraph"/>
        <w:spacing w:after="120"/>
      </w:pPr>
      <w:r>
        <w:t>PMSE in the band 470-790 MHz is in general operating under one of the following regulatory regimes (or a combination of these):</w:t>
      </w:r>
    </w:p>
    <w:p w:rsidR="00ED57F5" w:rsidRDefault="00ED57F5" w:rsidP="004C5677">
      <w:pPr>
        <w:pStyle w:val="ECCParagraph"/>
        <w:numPr>
          <w:ilvl w:val="0"/>
          <w:numId w:val="83"/>
        </w:numPr>
        <w:spacing w:after="120"/>
      </w:pPr>
      <w:r>
        <w:t>On a licence exempt basis in interleaved spectrum</w:t>
      </w:r>
    </w:p>
    <w:p w:rsidR="00ED57F5" w:rsidRDefault="00ED57F5" w:rsidP="004C5677">
      <w:pPr>
        <w:pStyle w:val="ECCParagraph"/>
        <w:numPr>
          <w:ilvl w:val="0"/>
          <w:numId w:val="83"/>
        </w:numPr>
        <w:spacing w:after="120"/>
      </w:pPr>
      <w:r>
        <w:t>On a licensed basis</w:t>
      </w:r>
    </w:p>
    <w:p w:rsidR="00ED57F5" w:rsidRDefault="00ED57F5" w:rsidP="004C5677">
      <w:pPr>
        <w:pStyle w:val="ECCParagraph"/>
        <w:numPr>
          <w:ilvl w:val="0"/>
          <w:numId w:val="83"/>
        </w:numPr>
        <w:spacing w:after="120"/>
      </w:pPr>
      <w:r>
        <w:t>Under some sort of light licensing.</w:t>
      </w:r>
    </w:p>
    <w:p w:rsidR="00ED57F5" w:rsidRDefault="00ED57F5" w:rsidP="00ED57F5">
      <w:pPr>
        <w:pStyle w:val="ECCParagraph"/>
      </w:pPr>
      <w:r>
        <w:t>In countries following option 2 or 3 the information needed for the protection of PMSE is available for the translation process, e.g. the location and technical characteristics of the service to be protected is known a priori.</w:t>
      </w:r>
    </w:p>
    <w:p w:rsidR="00ED57F5" w:rsidRDefault="00ED57F5" w:rsidP="00ED57F5">
      <w:pPr>
        <w:pStyle w:val="ECCParagraph"/>
      </w:pPr>
      <w:r>
        <w:t>If PMSE is allowed on a licence exempt basis the location and spectrum usage of the PMSE devices is unknown to the regulator. The lack of such information is a key challenge in protecting PMSE against WSD.</w:t>
      </w:r>
    </w:p>
    <w:p w:rsidR="00ED57F5" w:rsidRDefault="00ED57F5" w:rsidP="00ED57F5">
      <w:pPr>
        <w:pStyle w:val="ECCParagraph"/>
      </w:pPr>
      <w:r>
        <w:t>In the following an example is given on how PMSE usage on a licence exempt basis could still be protected against WSD.</w:t>
      </w:r>
    </w:p>
    <w:p w:rsidR="00ED57F5" w:rsidRDefault="00ED57F5" w:rsidP="00ED57F5">
      <w:pPr>
        <w:pStyle w:val="ECCParagraph"/>
      </w:pPr>
      <w:r>
        <w:t>The overall idea is to give users an easy overview of the spectrum available for PMSE in the band 470-790 MHz and to allow PMSE users to register their usage and thereby claim protection from WSD.</w:t>
      </w:r>
    </w:p>
    <w:p w:rsidR="00ED57F5" w:rsidRDefault="00ED57F5" w:rsidP="00ED57F5">
      <w:pPr>
        <w:pStyle w:val="Heading4"/>
        <w:keepNext w:val="0"/>
        <w:keepLines w:val="0"/>
        <w:numPr>
          <w:ilvl w:val="3"/>
          <w:numId w:val="2"/>
        </w:numPr>
        <w:spacing w:before="360" w:after="120"/>
      </w:pPr>
      <w:bookmarkStart w:id="227" w:name="_Toc335262271"/>
      <w:r w:rsidRPr="00DE1546">
        <w:t>System overview</w:t>
      </w:r>
      <w:bookmarkEnd w:id="227"/>
    </w:p>
    <w:p w:rsidR="00ED57F5" w:rsidRDefault="00161210" w:rsidP="00466949">
      <w:pPr>
        <w:pStyle w:val="ECCParagraph"/>
        <w:spacing w:after="120"/>
      </w:pPr>
      <w:r>
        <w:t>In F</w:t>
      </w:r>
      <w:r w:rsidR="00ED57F5" w:rsidRPr="003C1BE6">
        <w:t>igure 13 it is illustrated how a database containing information on:</w:t>
      </w:r>
    </w:p>
    <w:p w:rsidR="00ED57F5" w:rsidRDefault="00ED57F5" w:rsidP="004C5677">
      <w:pPr>
        <w:pStyle w:val="ECCParagraph"/>
        <w:numPr>
          <w:ilvl w:val="0"/>
          <w:numId w:val="84"/>
        </w:numPr>
        <w:spacing w:after="120"/>
      </w:pPr>
      <w:r>
        <w:t xml:space="preserve">spectrum available for PMSE in 470-790 MHz </w:t>
      </w:r>
    </w:p>
    <w:p w:rsidR="00ED57F5" w:rsidRDefault="00ED57F5" w:rsidP="004C5677">
      <w:pPr>
        <w:pStyle w:val="ECCParagraph"/>
        <w:numPr>
          <w:ilvl w:val="0"/>
          <w:numId w:val="84"/>
        </w:numPr>
      </w:pPr>
      <w:r>
        <w:t>and registered use of this spectrum</w:t>
      </w:r>
    </w:p>
    <w:p w:rsidR="00ED57F5" w:rsidRDefault="00ED57F5" w:rsidP="00ED57F5">
      <w:pPr>
        <w:pStyle w:val="ECCParagraph"/>
      </w:pPr>
      <w:r>
        <w:t>and can serve PMSE users with relevant tools through a public API (Application Programming Interface).</w:t>
      </w:r>
    </w:p>
    <w:p w:rsidR="00ED57F5" w:rsidRDefault="00ED57F5" w:rsidP="00ED57F5">
      <w:pPr>
        <w:pStyle w:val="ECCParagraph"/>
      </w:pPr>
    </w:p>
    <w:p w:rsidR="00ED57F5" w:rsidRPr="00C25D97" w:rsidRDefault="00F71194" w:rsidP="00ED57F5">
      <w:pPr>
        <w:spacing w:after="240"/>
        <w:jc w:val="center"/>
      </w:pPr>
      <w:r>
        <w:rPr>
          <w:noProof/>
          <w:lang w:val="en-GB" w:eastAsia="en-GB"/>
        </w:rPr>
      </w:r>
      <w:r>
        <w:rPr>
          <w:noProof/>
          <w:lang w:val="en-GB" w:eastAsia="en-GB"/>
        </w:rPr>
        <w:pict>
          <v:group id="Juta 157" o:spid="_x0000_s1169" style="width:248.6pt;height:221.45pt;mso-position-horizontal-relative:char;mso-position-vertical-relative:line" coordsize="31572,2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">
            <v:rect id="AutoShape 2740" o:spid="_x0000_s1170" style="position:absolute;width:31572;height:28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h7MYA&#10;AADdAAAADwAAAGRycy9kb3ducmV2LnhtbESP3WrCQBSE7wu+w3IEb0rdKCIlzUZEEEMRpPHn+pA9&#10;TUKzZ2N2TdK37xYKvRxm5hsm2YymET11rrasYDGPQBAXVtdcKric9y+vIJxH1thYJgXf5GCTTp4S&#10;jLUd+IP63JciQNjFqKDyvo2ldEVFBt3ctsTB+7SdQR9kV0rd4RDgppHLKFpLgzWHhQpb2lVUfOUP&#10;o2AoTv3tfDzI0/Mts3zP7rv8+q7UbDpu30B4Gv1/+K+daQXLaL2C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Bh7MYAAADdAAAADwAAAAAAAAAAAAAAAACYAgAAZHJz&#10;L2Rvd25yZXYueG1sUEsFBgAAAAAEAAQA9QAAAIsDAAAAAA==&#10;" filled="f" stroked="f">
              <o:lock v:ext="edit" aspectratio="t"/>
            </v:rect>
            <v:shape id="Freeform 87" o:spid="_x0000_s1171" style="position:absolute;left:14599;top:8256;width:1937;height:3874;visibility:visible;mso-wrap-style:square;v-text-anchor:top" coordsize="899,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xRMUA&#10;AADdAAAADwAAAGRycy9kb3ducmV2LnhtbESPQWsCMRCF7wX/Q5iCt5oousjWKEXoIh6E2uJ53Ew3&#10;y24m6ybV9d+bQqHHx5v3vXmrzeBacaU+1J41TCcKBHHpTc2Vhq/P95cliBCRDbaeScOdAmzWo6cV&#10;5sbf+IOux1iJBOGQowYbY5dLGUpLDsPEd8TJ+/a9w5hkX0nT4y3BXStnSmXSYc2pwWJHW0tlc/xx&#10;6Q1lp9vscK6Kpjip+f5ycnVTaD1+Ht5eQUQa4v/xX3pnNMxUtoDfNQk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FExQAAAN0AAAAPAAAAAAAAAAAAAAAAAJgCAABkcnMv&#10;ZG93bnJldi54bWxQSwUGAAAAAAQABAD1AAAAigMAAAAA&#10;" path="m225,1349r,-900l,449,449,,899,449r-225,l674,1349r225,l449,1798,,1349r225,xe" stroked="f">
              <v:path arrowok="t" o:connecttype="custom" o:connectlocs="10444071,62629524;10444071,20845481;0,20845481;20841604,0;41729746,20845481;31285675,20845481;31285675,62629524;41729746,62629524;20841604,83475004;0,62629524;10444071,62629524" o:connectangles="0,0,0,0,0,0,0,0,0,0,0"/>
            </v:shape>
            <v:shape id="Freeform 88" o:spid="_x0000_s1172" style="position:absolute;left:14599;top:8256;width:1937;height:3874;visibility:visible;mso-wrap-style:square;v-text-anchor:top" coordsize="899,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BgMAA&#10;AADdAAAADwAAAGRycy9kb3ducmV2LnhtbESPzarCMBCF94LvEEZwp4kiRatRRBAudyNWH2BoxrbY&#10;TGoTtb69EQSXh/PzcVabztbiQa2vHGuYjBUI4tyZigsN59N+NAfhA7LB2jFpeJGHzbrfW2Fq3JOP&#10;9MhCIeII+xQ1lCE0qZQ+L8miH7uGOHoX11oMUbaFNC0+47it5VSpRFqsOBJKbGhXUn7N7jZCZvnd&#10;LkjJ6/H/xridZYf95KX1cNBtlyACdeEX/rb/jIapShL4vI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JBgMAAAADdAAAADwAAAAAAAAAAAAAAAACYAgAAZHJzL2Rvd25y&#10;ZXYueG1sUEsFBgAAAAAEAAQA9QAAAIUDAAAAAA==&#10;" path="m225,1349r,-900l,449,449,,899,449r-225,l674,1349r225,l449,1798,,1349r225,xe" filled="f" strokeweight=".95pt">
              <v:path arrowok="t" o:connecttype="custom" o:connectlocs="10444071,62629524;10444071,20845481;0,20845481;20841604,0;41729746,20845481;31285675,20845481;31285675,62629524;41729746,62629524;20841604,83475004;0,62629524;10444071,62629524" o:connectangles="0,0,0,0,0,0,0,0,0,0,0"/>
            </v:shape>
            <v:shape id="Freeform 89" o:spid="_x0000_s1173" style="position:absolute;left:14599;top:8256;width:1937;height:3874;visibility:visible;mso-wrap-style:square;v-text-anchor:top" coordsize="899,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kG8EA&#10;AADdAAAADwAAAGRycy9kb3ducmV2LnhtbESP3YrCMBCF7wXfIYywd5oo4k81igiC7I1YfYChGdti&#10;M6lNrPXtNwuCl4fz83HW285WoqXGl441jEcKBHHmTMm5huvlMFyA8AHZYOWYNLzJw3bT760xMe7F&#10;Z2rTkIs4wj5BDUUIdSKlzwqy6EeuJo7ezTUWQ5RNLk2DrzhuKzlRaiYtlhwJBda0Lyi7p08bIdPs&#10;aZek5P38+2DcTdPTYfzW+mfQ7VYgAnXhG/60j0bDRM3m8P8mP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u5BvBAAAA3QAAAA8AAAAAAAAAAAAAAAAAmAIAAGRycy9kb3du&#10;cmV2LnhtbFBLBQYAAAAABAAEAPUAAACGAwAAAAA=&#10;" path="m225,1349r,-900l,449,449,,899,449r-225,l674,1349r225,l449,1798,,1349r225,xe" filled="f" strokeweight=".95pt">
              <v:path arrowok="t" o:connecttype="custom" o:connectlocs="10444071,62629524;10444071,20845481;0,20845481;20841604,0;41729746,20845481;31285675,20845481;31285675,62629524;41729746,62629524;20841604,83475004;0,62629524;10444071,62629524" o:connectangles="0,0,0,0,0,0,0,0,0,0,0"/>
            </v:shape>
            <v:shape id="Freeform 90" o:spid="_x0000_s1174" style="position:absolute;left:4665;top:17622;width:1240;height:2480;visibility:visible;mso-wrap-style:square;v-text-anchor:top" coordsize="57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BJMYA&#10;AADdAAAADwAAAGRycy9kb3ducmV2LnhtbESPzW7CMBCE75V4B2uRuBWHCFEIGIRQW3rpgZ8HWOIl&#10;CcTryDZJ2qevK1XqcTQz32hWm97UoiXnK8sKJuMEBHFudcWFgvPp7XkOwgdkjbVlUvBFHjbrwdMK&#10;M207PlB7DIWIEPYZKihDaDIpfV6SQT+2DXH0rtYZDFG6QmqHXYSbWqZJMpMGK44LJTa0Kym/Hx9G&#10;gX6vFo92Mu0uYf+d3ti6/efri1KjYb9dggjUh//wX/tDK0iT2QJ+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UBJMYAAADdAAAADwAAAAAAAAAAAAAAAACYAgAAZHJz&#10;L2Rvd25yZXYueG1sUEsFBgAAAAAEAAQA9QAAAIsDAAAAAA==&#10;" path="m144,865r,-577l,288,288,,576,288r-144,l432,865r144,l288,1153,,865r144,xe" stroked="f">
              <v:path arrowok="t" o:connecttype="custom" o:connectlocs="6669360,40000485;6669360,13318012;0,13318012;13338935,0;26677655,13318012;20008295,13318012;20008295,40000485;26677655,40000485;13338935,53318497;0,40000485;6669360,40000485" o:connectangles="0,0,0,0,0,0,0,0,0,0,0"/>
            </v:shape>
            <v:shape id="Freeform 91" o:spid="_x0000_s1175" style="position:absolute;left:4665;top:17622;width:1240;height:2480;visibility:visible;mso-wrap-style:square;v-text-anchor:top" coordsize="57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bCL4A&#10;AADdAAAADwAAAGRycy9kb3ducmV2LnhtbERPuwrCMBTdBf8hXMFFNLWDSjWKKBYHFx/gem2ubbG5&#10;KU3U+vdmEBwP571YtaYSL2pcaVnBeBSBIM6sLjlXcDnvhjMQziNrrCyTgg85WC27nQUm2r75SK+T&#10;z0UIYZeggsL7OpHSZQUZdCNbEwfubhuDPsAml7rBdwg3lYyjaCINlhwaCqxpU1D2OD2Ngoe579em&#10;vA5S36aHm9umLMexUv1eu56D8NT6v/jn3msFcTQN+8Ob8ATk8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DGwi+AAAA3QAAAA8AAAAAAAAAAAAAAAAAmAIAAGRycy9kb3ducmV2&#10;LnhtbFBLBQYAAAAABAAEAPUAAACDAwAAAAA=&#10;" path="m144,865r,-577l,288,288,,576,288r-144,l432,865r144,l288,1153,,865r144,xe" filled="f" strokeweight=".95pt">
              <v:path arrowok="t" o:connecttype="custom" o:connectlocs="6669360,40000485;6669360,13318012;0,13318012;13338935,0;26677655,13318012;20008295,13318012;20008295,40000485;26677655,40000485;13338935,53318497;0,40000485;6669360,40000485" o:connectangles="0,0,0,0,0,0,0,0,0,0,0"/>
            </v:shape>
            <v:shape id="Freeform 92" o:spid="_x0000_s1176" style="position:absolute;left:4665;top:17622;width:1240;height:2480;visibility:visible;mso-wrap-style:square;v-text-anchor:top" coordsize="57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8UA&#10;AADdAAAADwAAAGRycy9kb3ducmV2LnhtbESPzWrDMBCE74G+g9hCLqGR7UMS3CjGtNTk0Et+oNet&#10;tbGNrZWxVMd5+yoQyHGYmW+YbTaZTow0uMaygngZgSAurW64UnA+fb1tQDiPrLGzTApu5CDbvcy2&#10;mGp75QONR1+JAGGXooLa+z6V0pU1GXRL2xMH72IHgz7IoZJ6wGuAm04mUbSSBhsOCzX29FFT2R7/&#10;jILWXPa5aX4WhZ+K71/3WbCME6Xmr1P+DsLT5J/hR3uvFSTROob7m/AE5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76TxQAAAN0AAAAPAAAAAAAAAAAAAAAAAJgCAABkcnMv&#10;ZG93bnJldi54bWxQSwUGAAAAAAQABAD1AAAAigMAAAAA&#10;" path="m144,865r,-577l,288,288,,576,288r-144,l432,865r144,l288,1153,,865r144,xe" filled="f" strokeweight=".95pt">
              <v:path arrowok="t" o:connecttype="custom" o:connectlocs="6669360,40000485;6669360,13318012;0,13318012;13338935,0;26677655,13318012;20008295,13318012;20008295,40000485;26677655,40000485;13338935,53318497;0,40000485;6669360,40000485" o:connectangles="0,0,0,0,0,0,0,0,0,0,0"/>
            </v:shape>
            <v:shape id="Freeform 93" o:spid="_x0000_s1177" style="position:absolute;left:15004;top:17622;width:1240;height:2480;visibility:visible;mso-wrap-style:square;v-text-anchor:top" coordsize="57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FiMYA&#10;AADdAAAADwAAAGRycy9kb3ducmV2LnhtbESPwW7CMBBE75X4B2uReisOUVUgYBBCbemlBwIfsMRL&#10;EojXkW2StF9fV6rU42hm3mhWm8E0oiPna8sKppMEBHFhdc2lgtPx7WkOwgdkjY1lUvBFHjbr0cMK&#10;M217PlCXh1JECPsMFVQhtJmUvqjIoJ/Yljh6F+sMhihdKbXDPsJNI9MkeZEGa44LFba0q6i45Xej&#10;QL/Xi3s3fe7PYf+dXtm6/efrTKnH8bBdggg0hP/wX/tDK0iTWQ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gFiMYAAADdAAAADwAAAAAAAAAAAAAAAACYAgAAZHJz&#10;L2Rvd25yZXYueG1sUEsFBgAAAAAEAAQA9QAAAIsDAAAAAA==&#10;" path="m144,865r,-577l,288,288,,576,288r-144,l432,865r144,l288,1153,,865r144,xe" stroked="f">
              <v:path arrowok="t" o:connecttype="custom" o:connectlocs="6669360,40000485;6669360,13318012;0,13318012;13338935,0;26677655,13318012;20008295,13318012;20008295,40000485;26677655,40000485;13338935,53318497;0,40000485;6669360,40000485" o:connectangles="0,0,0,0,0,0,0,0,0,0,0"/>
            </v:shape>
            <v:shape id="Freeform 94" o:spid="_x0000_s1178" style="position:absolute;left:15004;top:17622;width:1240;height:2480;visibility:visible;mso-wrap-style:square;v-text-anchor:top" coordsize="57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Ff8MA&#10;AADdAAAADwAAAGRycy9kb3ducmV2LnhtbESPzarCMBSE94LvEI7gRjS1gko1ityLxYUbf8DtsTm2&#10;xeakNFHr2xvhwl0OM/MNs1y3phJPalxpWcF4FIEgzqwuOVdwPm2HcxDOI2usLJOCNzlYr7qdJSba&#10;vvhAz6PPRYCwS1BB4X2dSOmyggy6ka2Jg3ezjUEfZJNL3eArwE0l4yiaSoMlh4UCa/opKLsfH0bB&#10;3dx2G1NeBqlv0/3V/aYsx7FS/V67WYDw1Pr/8F97pxXE0WwC3zfhCc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Ff8MAAADdAAAADwAAAAAAAAAAAAAAAACYAgAAZHJzL2Rv&#10;d25yZXYueG1sUEsFBgAAAAAEAAQA9QAAAIgDAAAAAA==&#10;" path="m144,865r,-577l,288,288,,576,288r-144,l432,865r144,l288,1153,,865r144,xe" filled="f" strokeweight=".95pt">
              <v:path arrowok="t" o:connecttype="custom" o:connectlocs="6669360,40000485;6669360,13318012;0,13318012;13338935,0;26677655,13318012;20008295,13318012;20008295,40000485;26677655,40000485;13338935,53318497;0,40000485;6669360,40000485" o:connectangles="0,0,0,0,0,0,0,0,0,0,0"/>
            </v:shape>
            <v:shape id="Freeform 95" o:spid="_x0000_s1179" style="position:absolute;left:15004;top:17622;width:1240;height:2480;visibility:visible;mso-wrap-style:square;v-text-anchor:top" coordsize="576,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dC8MA&#10;AADdAAAADwAAAGRycy9kb3ducmV2LnhtbESPzarCMBSE94LvEI7gRjS1iEo1ityLxYUbf8DtsTm2&#10;xeakNFHr2xvhwl0OM/MNs1y3phJPalxpWcF4FIEgzqwuOVdwPm2HcxDOI2usLJOCNzlYr7qdJSba&#10;vvhAz6PPRYCwS1BB4X2dSOmyggy6ka2Jg3ezjUEfZJNL3eArwE0l4yiaSoMlh4UCa/opKLsfH0bB&#10;3dx2G1NeBqlv0/3V/aYsx7FS/V67WYDw1Pr/8F97pxXE0WwC3zfhCc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gdC8MAAADdAAAADwAAAAAAAAAAAAAAAACYAgAAZHJzL2Rv&#10;d25yZXYueG1sUEsFBgAAAAAEAAQA9QAAAIgDAAAAAA==&#10;" path="m144,865r,-577l,288,288,,576,288r-144,l432,865r144,l288,1153,,865r144,xe" filled="f" strokeweight=".95pt">
              <v:path arrowok="t" o:connecttype="custom" o:connectlocs="6669360,40000485;6669360,13318012;0,13318012;13338935,0;26677655,13318012;20008295,13318012;20008295,40000485;26677655,40000485;13338935,53318497;0,40000485;6669360,40000485" o:connectangles="0,0,0,0,0,0,0,0,0,0,0"/>
            </v:shape>
            <v:shape id="Freeform 96" o:spid="_x0000_s1180" style="position:absolute;left:25179;top:17605;width:1240;height:2480;visibility:visible;mso-wrap-style:square;v-text-anchor:top" coordsize="57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poccA&#10;AADdAAAADwAAAGRycy9kb3ducmV2LnhtbESPQWvCQBSE70L/w/IKvUjdVLAt0U2QVtFDPZj0Bzyy&#10;z2xo9m3Ibk3aX+8KgsdhZr5hVvloW3Gm3jeOFbzMEhDEldMN1wq+y+3zOwgfkDW2jknBH3nIs4fJ&#10;ClPtBj7SuQi1iBD2KSowIXSplL4yZNHPXEccvZPrLYYo+1rqHocIt62cJ8mrtNhwXDDY0Yeh6qf4&#10;tQq+GlPvus36IIfCbqcH/C/HzadST4/jegki0Bju4Vt7rxXMk7cFXN/EJ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T6aHHAAAA3QAAAA8AAAAAAAAAAAAAAAAAmAIAAGRy&#10;cy9kb3ducmV2LnhtbFBLBQYAAAAABAAEAPUAAACMAwAAAAA=&#10;" path="m144,865r,-576l,289,288,,576,289r-144,l432,865r144,l288,1154,,865r144,xe" stroked="f">
              <v:path arrowok="t" o:connecttype="custom" o:connectlocs="6669360,39931231;6669360,13341063;0,13341063;13338935,0;26677655,13341063;20008295,13341063;20008295,39931231;26677655,39931231;13338935,53272294;0,39931231;6669360,39931231" o:connectangles="0,0,0,0,0,0,0,0,0,0,0"/>
            </v:shape>
            <v:shape id="Freeform 97" o:spid="_x0000_s1181" style="position:absolute;left:25179;top:17605;width:1240;height:2480;visibility:visible;mso-wrap-style:square;v-text-anchor:top" coordsize="57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81MUA&#10;AADdAAAADwAAAGRycy9kb3ducmV2LnhtbESPT2sCMRTE7wW/Q3hCb5ooVGU1ii2sbQ8K/sHzY/Pc&#10;DW5elk26br99Uyj0OMzMb5jVpne16KgN1rOGyViBIC68sVxquJzz0QJEiMgGa8+k4ZsCbNaDpxVm&#10;xj/4SN0pliJBOGSooYqxyaQMRUUOw9g3xMm7+dZhTLItpWnxkeCullOlZtKh5bRQYUNvFRX305fT&#10;cNi9715tN79freKwLzl/+fS51s/DfrsEEamP/+G/9ofRMFXzG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XzUxQAAAN0AAAAPAAAAAAAAAAAAAAAAAJgCAABkcnMv&#10;ZG93bnJldi54bWxQSwUGAAAAAAQABAD1AAAAigMAAAAA&#10;" path="m144,865r,-576l,289,288,,576,289r-144,l432,865r144,l288,1154,,865r144,xe" filled="f" strokeweight=".95pt">
              <v:path arrowok="t" o:connecttype="custom" o:connectlocs="6669360,39931231;6669360,13341063;0,13341063;13338935,0;26677655,13341063;20008295,13341063;20008295,39931231;26677655,39931231;13338935,53272294;0,39931231;6669360,39931231" o:connectangles="0,0,0,0,0,0,0,0,0,0,0"/>
            </v:shape>
            <v:shape id="Freeform 98" o:spid="_x0000_s1182" style="position:absolute;left:25179;top:17605;width:1240;height:2480;visibility:visible;mso-wrap-style:square;v-text-anchor:top" coordsize="57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ZT8UA&#10;AADdAAAADwAAAGRycy9kb3ducmV2LnhtbESPzWrDMBCE74W8g9hCb43UQOvgRAlNwWlzaCA/5LxY&#10;W1vEWhlLddy3jwKBHoeZ+YaZLwfXiJ66YD1reBkrEMSlN5YrDcdD8TwFESKywcYzafijAMvF6GGO&#10;ufEX3lG/j5VIEA45aqhjbHMpQ1mTwzD2LXHyfnznMCbZVdJ0eElw18iJUm/SoeW0UGNLHzWV5/2v&#10;07Bdf65Xts/OJ6s4fFdcvG58ofXT4/A+AxFpiP/he/vLaJioLIP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dlPxQAAAN0AAAAPAAAAAAAAAAAAAAAAAJgCAABkcnMv&#10;ZG93bnJldi54bWxQSwUGAAAAAAQABAD1AAAAigMAAAAA&#10;" path="m144,865r,-576l,289,288,,576,289r-144,l432,865r144,l288,1154,,865r144,xe" filled="f" strokeweight=".95pt">
              <v:path arrowok="t" o:connecttype="custom" o:connectlocs="6669360,39931231;6669360,13341063;0,13341063;13338935,0;26677655,13341063;20008295,13341063;20008295,39931231;26677655,39931231;13338935,53272294;0,39931231;6669360,39931231" o:connectangles="0,0,0,0,0,0,0,0,0,0,0"/>
            </v:shape>
            <v:shape id="Freeform 99" o:spid="_x0000_s1183" style="position:absolute;left:6981;top:1274;width:17156;height:6560;visibility:visible;mso-wrap-style:square;v-text-anchor:top" coordsize="7971,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O4cMA&#10;AADdAAAADwAAAGRycy9kb3ducmV2LnhtbERPzU4CMRC+m/gOzZBwMdAKorBQCIEYIZwEH2DYDrsr&#10;2+naFljfnh5MPH75/meL1tbiSj5UjjU89xUI4tyZigsNX4f33hhEiMgGa8ek4ZcCLOaPDzPMjLvx&#10;J133sRAphEOGGsoYm0zKkJdkMfRdQ5y4k/MWY4K+kMbjLYXbWg6UepUWK04NJTa0Kik/7y9WQ70Z&#10;hfNR+Y91sx0+fasWXya7H627nXY5BRGpjf/iP/fGaBiotzQ3vU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IO4cMAAADdAAAADwAAAAAAAAAAAAAAAACYAgAAZHJzL2Rv&#10;d25yZXYueG1sUEsFBgAAAAAEAAQA9QAAAIgDAAAAAA==&#10;" path="m,510l148,474,291,441,429,409,563,379,696,349,823,321,948,295r123,-26l1191,245r118,-22l1426,201r115,-20l1655,162r112,-17l1993,112,2217,84,2444,61,2560,51r115,-9l2793,34r121,-8l3036,21r126,-6l3290,10,3421,6,3557,4,3695,2,3838,r148,l4133,r143,2l4414,4r135,2l4681,10r127,5l4934,21r122,5l5177,34r118,8l5412,51r114,10l5753,84r225,28l6203,145r113,17l6429,181r116,20l6661,223r118,22l6899,269r123,26l7147,321r129,28l7407,379r135,30l7681,441r142,33l7971,510r,93l7971,694r,89l7971,868r,83l7971,1030r,77l7971,1181r,72l7971,1322r,67l7971,1453r,61l7971,1573r,58l7971,1686r,52l7971,1788r,49l7971,1883r,44l7971,1969r,40l7971,2047r,37l7971,2118r,32l7971,2182r,29l7971,2239r,26l7971,2289r,23l7971,2334r,20l7971,2373r,18l7971,2408r,14l7971,2436r,25l7971,2482r,17l7971,2512r,10l7971,2530r,5l7971,2540r,2l7971,2543r-148,36l7681,2612r-139,32l7407,2675r-131,29l7147,2733r-125,26l6899,2783r-120,25l6661,2831r-116,21l6429,2872r-113,19l6203,2909r-225,32l5753,2968r-227,23l5412,3002r-117,8l5177,3019r-121,7l4934,3033r-126,4l4681,3042r-132,4l4414,3048r-138,2l4133,3052r-147,l3838,3052r-143,-2l3557,3048r-136,-2l3290,3042r-128,-5l3036,3033r-122,-7l2793,3019r-118,-9l2560,3002r-116,-11l2217,2968r-224,-27l1767,2909r-112,-18l1541,2872r-115,-20l1309,2831r-118,-23l1071,2783,948,2759,823,2733,696,2704,563,2675,429,2644,291,2612,148,2579,,2543r,-93l,2359r,-88l,2185r,-82l,2024r,-77l,1872r,-72l,1732r,-68l,1600r,-61l,1480r,-58l,1368r,-52l,1265r,-49l,1170r,-43l,1084r,-39l,1006,,969,,935,,903,,871,,843,,815,,789,,764,,741,,719,,699,,680,,662,,646,,631,,617,,592,,572,,555,,542,,531r,-8l,518r,-5l,511r,-1xe" stroked="f">
              <v:path arrowok="t" o:connecttype="custom" o:connectlocs="19874053,18896629;43917662,13629569;66061811,9286567;92329025,5174632;123923767,1940541;146484829,692989;171176944,92427;198092666,92427;222738505,692989;245299567,1940541;276940585,5174632;303207799,9286567;325305672,13629569;349395557,18896629;369269610,27859915;369269610,43938375;369269610,57891224;369269610,69950176;369269610,80299440;369269610,89031659;369269610,96285258;369269610,102153094;369269610,106819377;369269610,110469390;369269610,113703482;369269610,116521866;369269610,117445922;355834779,120680014;331096388,126270568;308581817,130798425;287364045,134402225;250719646,138699014;228575712,140131205;204485827,140824194;177801700,141009049;152414587,140547128;129390337,139484430;102706210,137127967;71389338,132692752;49615826,128580603;26081896,123590825;0,117492136;0,100951756;0,86490557;0,73923470;0,63204497;0,54056571;0,46479477;0,40242147;0,35298368;0,31417502;0,28506690;0,25041531;0,23701767" o:connectangles="0,0,0,0,0,0,0,0,0,0,0,0,0,0,0,0,0,0,0,0,0,0,0,0,0,0,0,0,0,0,0,0,0,0,0,0,0,0,0,0,0,0,0,0,0,0,0,0,0,0,0,0,0,0"/>
            </v:shape>
            <v:shape id="Freeform 100" o:spid="_x0000_s1184" style="position:absolute;left:6981;top:1274;width:17156;height:6560;visibility:visible;mso-wrap-style:square;v-text-anchor:top" coordsize="7971,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E38YA&#10;AADdAAAADwAAAGRycy9kb3ducmV2LnhtbESPQUsDMRSE74L/IbyCl9JmXcXWbdMiWwSPWqX0+Eie&#10;m7Sbl2WTtuu/N0LB4zAz3zDL9eBbcaY+usAK7qcFCGIdjONGwdfn62QOIiZkg21gUvBDEdar25sl&#10;ViZc+IPO29SIDOFYoQKbUldJGbUlj3EaOuLsfYfeY8qyb6Tp8ZLhvpVlUTxJj47zgsWOakv6uD15&#10;BQ/lcePqsXu07WFW79932hySVupuNLwsQCQa0n/42n4zCspi9gx/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E38YAAADdAAAADwAAAAAAAAAAAAAAAACYAgAAZHJz&#10;L2Rvd25yZXYueG1sUEsFBgAAAAAEAAQA9QAAAIsDAAAAAA==&#10;" path="m,510l148,474,291,441,429,409,563,379,696,349,823,321,948,295r123,-26l1191,245r118,-22l1426,201r115,-20l1655,162r112,-17l1993,112,2217,84,2444,61,2560,51r115,-9l2793,34r121,-8l3036,21r126,-6l3290,10,3421,6,3557,4,3695,2,3838,r148,l4133,r143,2l4414,4r135,2l4681,10r127,5l4934,21r122,5l5177,34r118,8l5412,51r114,10l5753,84r225,28l6203,145r113,17l6429,181r116,20l6661,223r118,22l6899,269r123,26l7147,321r129,28l7407,379r135,30l7681,441r142,33l7971,510r,93l7971,694r,89l7971,868r,83l7971,1030r,77l7971,1181r,72l7971,1322r,67l7971,1453r,61l7971,1573r,58l7971,1686r,52l7971,1788r,49l7971,1883r,44l7971,1969r,40l7971,2047r,37l7971,2118r,32l7971,2182r,29l7971,2239r,26l7971,2289r,23l7971,2334r,20l7971,2373r,18l7971,2408r,14l7971,2436r,25l7971,2482r,17l7971,2512r,10l7971,2530r,5l7971,2540r,2l7971,2543r-148,36l7681,2612r-139,32l7407,2675r-131,29l7147,2733r-125,26l6899,2783r-120,25l6661,2831r-116,21l6429,2872r-113,19l6203,2909r-225,32l5753,2968r-227,23l5412,3002r-117,8l5177,3019r-121,7l4934,3033r-126,4l4681,3042r-132,4l4414,3048r-138,2l4133,3052r-147,l3838,3052r-143,-2l3557,3048r-136,-2l3290,3042r-128,-5l3036,3033r-122,-7l2793,3019r-118,-9l2560,3002r-116,-11l2217,2968r-224,-27l1767,2909r-112,-18l1541,2872r-115,-20l1309,2831r-118,-23l1071,2783,948,2759,823,2733,696,2704,563,2675,429,2644,291,2612,148,2579,,2543r,-93l,2359r,-88l,2185r,-82l,2024r,-77l,1872r,-72l,1732r,-68l,1600r,-61l,1480r,-58l,1368r,-52l,1265r,-49l,1170r,-43l,1084r,-39l,1006,,969,,935,,903,,871,,843,,815,,789,,764,,741,,719,,699,,680,,662,,646,,631,,617,,592,,572,,555,,542,,531r,-8l,518r,-5l,511r,-1e" filled="f" strokeweight=".95pt">
              <v:path arrowok="t" o:connecttype="custom" o:connectlocs="19874053,18896629;43917662,13629569;66061811,9286567;92329025,5174632;123923767,1940541;146484829,692989;171176944,92427;198092666,92427;222738505,692989;245299567,1940541;276940585,5174632;303207799,9286567;325305672,13629569;349395557,18896629;369269610,27859915;369269610,43938375;369269610,57891224;369269610,69950176;369269610,80299440;369269610,89031659;369269610,96285258;369269610,102153094;369269610,106819377;369269610,110469390;369269610,113703482;369269610,116521866;369269610,117445922;355834779,120680014;331096388,126270568;308581817,130798425;287364045,134402225;250719646,138699014;228575712,140131205;204485827,140824194;177801700,141009049;152414587,140547128;129390337,139484430;102706210,137127967;71389338,132692752;49615826,128580603;26081896,123590825;0,117492136;0,100951756;0,86490557;0,73923470;0,63204497;0,54056571;0,46479477;0,40242147;0,35298368;0,31417502;0,28506690;0,25041531;0,23701767" o:connectangles="0,0,0,0,0,0,0,0,0,0,0,0,0,0,0,0,0,0,0,0,0,0,0,0,0,0,0,0,0,0,0,0,0,0,0,0,0,0,0,0,0,0,0,0,0,0,0,0,0,0,0,0,0,0"/>
            </v:shape>
            <v:shape id="Freeform 101" o:spid="_x0000_s1185" style="position:absolute;left:6981;top:2367;width:17156;height:1093;visibility:visible;mso-wrap-style:square;v-text-anchor:top" coordsize="797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Bv8YA&#10;AADdAAAADwAAAGRycy9kb3ducmV2LnhtbESPTWsCQQyG74X+hyGFXkqdVYuU1VGKIIggqO3BY9jJ&#10;fuBOZjszuuu/bw5Cj+HN++TJYjW4Vt0oxMazgfEoA0VceNtwZeDne/P+CSomZIutZzJwpwir5fPT&#10;AnPrez7S7ZQqJRCOORqoU+pyrWNRk8M48h2xZKUPDpOModI2YC9w1+pJls20w4blQo0drWsqLqer&#10;E43dbH3Y3ePx7XztC93/lvtwLo15fRm+5qASDel/+dHeWgPT7EP85RtB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XBv8YAAADdAAAADwAAAAAAAAAAAAAAAACYAgAAZHJz&#10;L2Rvd25yZXYueG1sUEsFBgAAAAAEAAQA9QAAAIsDAAAAAA==&#10;" path="m,l148,35,291,68r138,32l563,131r133,29l823,188r125,27l1071,240r120,23l1309,286r117,22l1541,328r114,19l1767,365r226,32l2217,424r227,24l2560,457r115,10l2793,475r121,7l3036,488r126,6l3290,498r131,4l3557,504r138,3l3838,508r148,l4133,508r143,-1l4414,504r135,-2l4681,498r127,-4l4934,488r122,-6l5177,475r118,-8l5412,457r114,-9l5753,424r225,-27l6203,365r113,-18l6429,328r116,-20l6661,286r118,-23l6899,240r123,-25l7147,188r129,-28l7407,131r135,-31l7681,68,7823,35,7971,e" filled="f" strokeweight=".95pt">
              <v:path arrowok="t" o:connecttype="custom" o:connectlocs="0,0;6856350,1621315;13481106,3150082;19874053,4632360;26081896,6068363;32243248,7411819;38126731,8708785;43917662,9959477;49615826,11117620;55174947,12183001;60641517,13248381;66061811,14267487;71389338,15194045;76670589,16074114;81859074,16907908;92329025,18390401;102706210,19641093;113222221,20752748;118596240,21169645;123923767,21633032;129390337,22003440;134995734,22327789;140647622,22605648;146484829,22883723;152414587,23069035;158483388,23254347;164783783,23346895;171176944,23485932;177801700,23532206;184658050,23532206;191467910,23532206;198092666,23485932;204485827,23346895;210739946,23254347;216855023,23069035;222738505,22883723;228575712,22605648;234227385,22327789;239832997,22003440;245299567,21633032;250719646,21169645;256000897,20752748;266517124,19641093;276940585,18390401;287364045,16907908;292599020,16074114;297833996,15194045;303207799,14267487;308581817,13248381;314048172,12183001;319607508,11117620;325305672,9959477;331096388,8708785;337072637,7411819;343141438,6068363;349395557,4632360;355834779,3150082;362413260,1621315;369269610,0" o:connectangles="0,0,0,0,0,0,0,0,0,0,0,0,0,0,0,0,0,0,0,0,0,0,0,0,0,0,0,0,0,0,0,0,0,0,0,0,0,0,0,0,0,0,0,0,0,0,0,0,0,0,0,0,0,0,0,0,0,0,0"/>
            </v:shape>
            <v:rect id="Rectangle 102" o:spid="_x0000_s1186" style="position:absolute;left:12396;top:4907;width:7007;height:3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5F0439" w:rsidRPr="003F7A57" w:rsidRDefault="005F0439" w:rsidP="00ED57F5">
                    <w:pPr>
                      <w:rPr>
                        <w:rFonts w:ascii="sans" w:hAnsi="sans" w:cs="sans"/>
                        <w:color w:val="000000"/>
                        <w:sz w:val="16"/>
                        <w:szCs w:val="12"/>
                      </w:rPr>
                    </w:pPr>
                    <w:r w:rsidRPr="003F7A57">
                      <w:rPr>
                        <w:rFonts w:ascii="sans" w:hAnsi="sans" w:cs="sans"/>
                        <w:color w:val="000000"/>
                        <w:sz w:val="16"/>
                        <w:szCs w:val="12"/>
                      </w:rPr>
                      <w:t>470-790 PMSE</w:t>
                    </w:r>
                  </w:p>
                  <w:p w:rsidR="005F0439" w:rsidRPr="003F7A57" w:rsidRDefault="005F0439" w:rsidP="00ED57F5">
                    <w:pPr>
                      <w:jc w:val="center"/>
                      <w:rPr>
                        <w:rFonts w:ascii="sans" w:hAnsi="sans" w:cs="sans"/>
                        <w:color w:val="000000"/>
                        <w:sz w:val="16"/>
                        <w:szCs w:val="12"/>
                      </w:rPr>
                    </w:pPr>
                    <w:r w:rsidRPr="003F7A57">
                      <w:rPr>
                        <w:rFonts w:ascii="sans" w:hAnsi="sans" w:cs="sans"/>
                        <w:color w:val="000000"/>
                        <w:sz w:val="16"/>
                        <w:szCs w:val="12"/>
                      </w:rPr>
                      <w:t>Database</w:t>
                    </w:r>
                  </w:p>
                </w:txbxContent>
              </v:textbox>
            </v:rect>
            <v:line id="Line 103" o:spid="_x0000_s1187" style="position:absolute;visibility:visible" from="3279,12724" to="3279,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XMYAAADdAAAADwAAAGRycy9kb3ducmV2LnhtbESPQWvCQBSE74X+h+UJvdWN2kaJrlID&#10;JZ6UWgWPj+xrNjX7NmS3Gv99t1DwOMzMN8xi1dtGXKjztWMFo2ECgrh0uuZKweHz/XkGwgdkjY1j&#10;UnAjD6vl48MCM+2u/EGXfahEhLDPUIEJoc2k9KUhi37oWuLofbnOYoiyq6Tu8BrhtpHjJEmlxZrj&#10;gsGWckPlef9jFeT59vS9ft1tz7JwxfRwTAszS5V6GvRvcxCB+nAP/7c3WsEkeRnD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OFzGAAAA3QAAAA8AAAAAAAAA&#10;AAAAAAAAoQIAAGRycy9kb3ducmV2LnhtbFBLBQYAAAAABAAEAPkAAACUAwAAAAA=&#10;" strokeweight=".95pt"/>
            <v:line id="Line 104" o:spid="_x0000_s1188" style="position:absolute;visibility:visible" from="3279,12724" to="27753,1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dx8YAAADdAAAADwAAAGRycy9kb3ducmV2LnhtbESPQWvCQBSE74X+h+UJvdWN2kaJrlID&#10;JZ6UWgWPj+xrNjX7NmS3Gv99t1DwOMzMN8xi1dtGXKjztWMFo2ECgrh0uuZKweHz/XkGwgdkjY1j&#10;UnAjD6vl48MCM+2u/EGXfahEhLDPUIEJoc2k9KUhi37oWuLofbnOYoiyq6Tu8BrhtpHjJEmlxZrj&#10;gsGWckPlef9jFeT59vS9ft1tz7JwxfRwTAszS5V6GvRvcxCB+nAP/7c3WsEkeZnA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6ncfGAAAA3QAAAA8AAAAAAAAA&#10;AAAAAAAAoQIAAGRycy9kb3ducmV2LnhtbFBLBQYAAAAABAAEAPkAAACUAwAAAAA=&#10;" strokeweight=".95pt"/>
            <v:line id="Line 105" o:spid="_x0000_s1189" style="position:absolute;visibility:visible" from="3279,16598" to="27753,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MFs8YAAADdAAAADwAAAGRycy9kb3ducmV2LnhtbESPQWvCQBSE74L/YXlCb7rR2ijRVTRQ&#10;0pOlVsHjI/uaTc2+Ddmtpv++Wyj0OMzMN8x629tG3KjztWMF00kCgrh0uuZKwen9ebwE4QOyxsYx&#10;KfgmD9vNcLDGTLs7v9HtGCoRIewzVGBCaDMpfWnIop+4ljh6H66zGKLsKqk7vEe4beQsSVJpsea4&#10;YLCl3FB5PX5ZBXl+uHzun14PV1m4YnE6p4VZpko9jPrdCkSgPvyH/9ovWsFjMp/D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BbPGAAAA3QAAAA8AAAAAAAAA&#10;AAAAAAAAoQIAAGRycy9kb3ducmV2LnhtbFBLBQYAAAAABAAEAPkAAACUAwAAAAA=&#10;" strokeweight=".95pt"/>
            <v:rect id="Rectangle 106" o:spid="_x0000_s1190" style="position:absolute;left:12396;top:13843;width:5053;height:2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2ec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HNnnHAAAA3QAAAA8AAAAAAAAAAAAAAAAAmAIAAGRy&#10;cy9kb3ducmV2LnhtbFBLBQYAAAAABAAEAPUAAACMAwAAAAA=&#10;" filled="f" stroked="f">
              <v:textbox inset="0,0,0,0">
                <w:txbxContent>
                  <w:p w:rsidR="005F0439" w:rsidRPr="003F7A57" w:rsidRDefault="005F0439" w:rsidP="00ED57F5">
                    <w:pPr>
                      <w:rPr>
                        <w:sz w:val="27"/>
                      </w:rPr>
                    </w:pPr>
                    <w:proofErr w:type="gramStart"/>
                    <w:r w:rsidRPr="003F7A57">
                      <w:rPr>
                        <w:rFonts w:ascii="sans" w:hAnsi="sans" w:cs="sans"/>
                        <w:color w:val="000000"/>
                        <w:sz w:val="16"/>
                        <w:szCs w:val="12"/>
                      </w:rPr>
                      <w:t>Public  API</w:t>
                    </w:r>
                    <w:proofErr w:type="gramEnd"/>
                  </w:p>
                </w:txbxContent>
              </v:textbox>
            </v:rect>
            <v:rect id="Rectangle 107" o:spid="_x0000_s1191" style="position:absolute;left:593;top:21221;width:9332;height:6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FzMYA&#10;AADdAAAADwAAAGRycy9kb3ducmV2LnhtbESPzWrDMBCE74W8g9hAbo3UODWNE8WUgCHQ9pAf6HWx&#10;NraptXItOXHfvioUchxm5htmk4+2FVfqfeNYw9NcgSAunWm40nA+FY8vIHxANtg6Jg0/5CHfTh42&#10;mBl34wNdj6ESEcI+Qw11CF0mpS9rsujnriOO3sX1FkOUfSVNj7cIt61cKJVKiw3HhRo72tVUfh0H&#10;qwHTpfn+uCTvp7chxVU1quL5U2k9m46vaxCBxnAP/7f3RkOili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YFzMYAAADdAAAADwAAAAAAAAAAAAAAAACYAgAAZHJz&#10;L2Rvd25yZXYueG1sUEsFBgAAAAAEAAQA9QAAAIsDAAAAAA==&#10;" stroked="f"/>
            <v:rect id="Rectangle 108" o:spid="_x0000_s1192" style="position:absolute;left:593;top:21221;width:9332;height:6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vB8UA&#10;AADdAAAADwAAAGRycy9kb3ducmV2LnhtbESPXWvCMBSG7wf+h3AGu5upTpxWo+iY4BAGfvT+0Bzb&#10;suakJNFWf/0iDHb58n48vPNlZ2pxJecrywoG/QQEcW51xYWC03HzOgHhA7LG2jIpuJGH5aL3NMdU&#10;25b3dD2EQsQR9ikqKENoUil9XpJB37cNcfTO1hkMUbpCaodtHDe1HCbJWBqsOBJKbOijpPzncDGR&#10;eyuyy7Q7DT53629/z75Wbpi1Sr08d6sZiEBd+A//tbdawVsyeofH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W8HxQAAAN0AAAAPAAAAAAAAAAAAAAAAAJgCAABkcnMv&#10;ZG93bnJldi54bWxQSwUGAAAAAAQABAD1AAAAigMAAAAA&#10;" filled="f" strokeweight=".95pt"/>
            <v:line id="Line 109" o:spid="_x0000_s1193" style="position:absolute;visibility:visible" from="1523,21221" to="1523,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PtsQAAADdAAAADwAAAGRycy9kb3ducmV2LnhtbERPz2vCMBS+C/4P4Qm7aTq3ddIZxRVG&#10;d1LsFDw+mrems3kpTabdf78cBI8f3+/lerCtuFDvG8cKHmcJCOLK6YZrBYevj+kChA/IGlvHpOCP&#10;PKxX49ESM+2uvKdLGWoRQ9hnqMCE0GVS+sqQRT9zHXHkvl1vMUTY11L3eI3htpXzJEmlxYZjg8GO&#10;ckPVufy1CvJ8e/p5f9ltz7JwxevhmBZmkSr1MBk2byACDeEuvrk/tYKn5DnOjW/i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g+2xAAAAN0AAAAPAAAAAAAAAAAA&#10;AAAAAKECAABkcnMvZG93bnJldi54bWxQSwUGAAAAAAQABAD5AAAAkgMAAAAA&#10;" strokeweight=".95pt"/>
            <v:line id="Line 110" o:spid="_x0000_s1194" style="position:absolute;visibility:visible" from="8995,21221" to="8995,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KqLccAAADdAAAADwAAAGRycy9kb3ducmV2LnhtbESPQWvCQBSE7wX/w/KE3pqNrU1t6ipt&#10;oMSTpdZCj4/sM5uafRuyW43/3hUKHoeZ+YaZLwfbigP1vnGsYJKkIIgrpxuuFWy/3u9mIHxA1tg6&#10;JgUn8rBcjG7mmGt35E86bEItIoR9jgpMCF0upa8MWfSJ64ijt3O9xRBlX0vd4zHCbSvv0zSTFhuO&#10;CwY7KgxV+82fVVAU65/ft8eP9V6WrnzafmelmWVK3Y6H1xcQgYZwDf+3V1rBQzp9hsub+ATk4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qotxwAAAN0AAAAPAAAAAAAA&#10;AAAAAAAAAKECAABkcnMvZG93bnJldi54bWxQSwUGAAAAAAQABAD5AAAAlQMAAAAA&#10;" strokeweight=".95pt"/>
            <v:rect id="Rectangle 111" o:spid="_x0000_s1195" style="position:absolute;left:2978;top:23072;width:6164;height:3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DPMIA&#10;AADdAAAADwAAAGRycy9kb3ducmV2LnhtbERPy4rCMBTdC/5DuII7TR1x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QM8wgAAAN0AAAAPAAAAAAAAAAAAAAAAAJgCAABkcnMvZG93&#10;bnJldi54bWxQSwUGAAAAAAQABAD1AAAAhwMAAAAA&#10;" filled="f" stroked="f">
              <v:textbox inset="0,0,0,0">
                <w:txbxContent>
                  <w:p w:rsidR="005F0439" w:rsidRPr="003D6262" w:rsidRDefault="005F0439" w:rsidP="00ED57F5">
                    <w:pPr>
                      <w:rPr>
                        <w:rFonts w:ascii="sans" w:hAnsi="sans" w:cs="sans"/>
                        <w:color w:val="000000"/>
                        <w:sz w:val="16"/>
                        <w:szCs w:val="16"/>
                      </w:rPr>
                    </w:pPr>
                    <w:r w:rsidRPr="003D6262">
                      <w:rPr>
                        <w:rFonts w:ascii="sans" w:hAnsi="sans" w:cs="sans"/>
                        <w:color w:val="000000"/>
                        <w:sz w:val="16"/>
                        <w:szCs w:val="16"/>
                      </w:rPr>
                      <w:t xml:space="preserve">Interactive </w:t>
                    </w:r>
                  </w:p>
                  <w:p w:rsidR="005F0439" w:rsidRPr="00A80420" w:rsidRDefault="005F0439" w:rsidP="00ED57F5">
                    <w:pPr>
                      <w:rPr>
                        <w:sz w:val="16"/>
                        <w:szCs w:val="16"/>
                      </w:rPr>
                    </w:pPr>
                    <w:proofErr w:type="gramStart"/>
                    <w:r w:rsidRPr="003D6262">
                      <w:rPr>
                        <w:rFonts w:ascii="sans" w:hAnsi="sans" w:cs="sans"/>
                        <w:color w:val="000000"/>
                        <w:sz w:val="16"/>
                        <w:szCs w:val="16"/>
                      </w:rPr>
                      <w:t>online</w:t>
                    </w:r>
                    <w:proofErr w:type="gramEnd"/>
                    <w:r w:rsidRPr="003D6262">
                      <w:rPr>
                        <w:rFonts w:ascii="sans" w:hAnsi="sans" w:cs="sans"/>
                        <w:color w:val="000000"/>
                        <w:sz w:val="16"/>
                        <w:szCs w:val="16"/>
                      </w:rPr>
                      <w:t xml:space="preserve"> map</w:t>
                    </w:r>
                  </w:p>
                </w:txbxContent>
              </v:textbox>
            </v:rect>
            <v:rect id="Rectangle 112" o:spid="_x0000_s1196" style="position:absolute;left:11018;top:21118;width:9332;height:6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LZcQA&#10;AADdAAAADwAAAGRycy9kb3ducmV2LnhtbESPT4vCMBTE78J+h/AWvGniv7J2jSKCIKwe1AWvj+bZ&#10;lm1eahO1++2NIHgcZuY3zGzR2krcqPGlYw2DvgJBnDlTcq7h97jufYHwAdlg5Zg0/JOHxfyjM8PU&#10;uDvv6XYIuYgQ9ilqKEKoUyl9VpBF33c1cfTOrrEYomxyaRq8R7it5FCpRFosOS4UWNOqoOzvcLUa&#10;MBmby+482h5/rglO81atJyeldfezXX6DCNSGd/jV3hgNIzUZ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C2XEAAAA3QAAAA8AAAAAAAAAAAAAAAAAmAIAAGRycy9k&#10;b3ducmV2LnhtbFBLBQYAAAAABAAEAPUAAACJAwAAAAA=&#10;" stroked="f"/>
            <v:rect id="Rectangle 113" o:spid="_x0000_s1197" style="position:absolute;left:11018;top:21118;width:9332;height:6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aQsUA&#10;AADdAAAADwAAAGRycy9kb3ducmV2LnhtbESPX2vCMBTF3wd+h3CFvWlqx8bWGcWNDSYDwc6+X5pr&#10;W2xuShJt9dMbQdjj4fz5cebLwbTiRM43lhXMpgkI4tLqhisFu7/vySsIH5A1tpZJwZk8LBejhzlm&#10;2va8pVMeKhFH2GeooA6hy6T0ZU0G/dR2xNHbW2cwROkqqR32cdy0Mk2SF2mw4UiosaPPmspDfjSR&#10;e66K49uwm339fmz8pVivXFr0Sj2Oh9U7iEBD+A/f2z9awVPynMLtTX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1pCxQAAAN0AAAAPAAAAAAAAAAAAAAAAAJgCAABkcnMv&#10;ZG93bnJldi54bWxQSwUGAAAAAAQABAD1AAAAigMAAAAA&#10;" filled="f" strokeweight=".95pt"/>
            <v:line id="Line 114" o:spid="_x0000_s1198" style="position:absolute;visibility:visible" from="11957,21118" to="11957,2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LGsYAAADdAAAADwAAAGRycy9kb3ducmV2LnhtbESPQWvCQBSE7wX/w/IEb7pRMUrqKhqQ&#10;9GTRWujxkX3NpmbfhuxW03/fLQg9DjPzDbPe9rYRN+p87VjBdJKAIC6drrlScHk7jFcgfEDW2Dgm&#10;BT/kYbsZPK0x0+7OJ7qdQyUihH2GCkwIbSalLw1Z9BPXEkfv03UWQ5RdJXWH9wi3jZwlSSot1hwX&#10;DLaUGyqv52+rIM+PH1/7xevxKgtXLC/vaWFWqVKjYb97BhGoD//hR/tFK5gnizn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CxrGAAAA3QAAAA8AAAAAAAAA&#10;AAAAAAAAoQIAAGRycy9kb3ducmV2LnhtbFBLBQYAAAAABAAEAPkAAACUAwAAAAA=&#10;" strokeweight=".95pt"/>
            <v:line id="Line 115" o:spid="_x0000_s1199" style="position:absolute;visibility:visible" from="19420,21118" to="19420,2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TbsYAAADdAAAADwAAAGRycy9kb3ducmV2LnhtbESPQWvCQBSE7wX/w/KE3urGtkaJrmID&#10;JZ6UWgWPj+xrNjX7NmS3mv77rlDwOMzMN8xi1dtGXKjztWMF41ECgrh0uuZKweHz/WkGwgdkjY1j&#10;UvBLHlbLwcMCM+2u/EGXfahEhLDPUIEJoc2k9KUhi37kWuLofbnOYoiyq6Tu8BrhtpHPSZJKizXH&#10;BYMt5YbK8/7HKsjz7en7bbLbnmXhiunhmBZmlir1OOzXcxCB+nAP/7c3WsFLMnm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k27GAAAA3QAAAA8AAAAAAAAA&#10;AAAAAAAAoQIAAGRycy9kb3ducmV2LnhtbFBLBQYAAAAABAAEAPkAAACUAwAAAAA=&#10;" strokeweight=".95pt"/>
            <v:rect id="Rectangle 116" o:spid="_x0000_s1200" style="position:absolute;left:12396;top:22969;width:6628;height:1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gpMcA&#10;AADdAAAADwAAAGRycy9kb3ducmV2LnhtbESPQWvCQBSE74L/YXmF3nTTi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oKTHAAAA3QAAAA8AAAAAAAAAAAAAAAAAmAIAAGRy&#10;cy9kb3ducmV2LnhtbFBLBQYAAAAABAAEAPUAAACMAwAAAAA=&#10;" filled="f" stroked="f">
              <v:textbox inset="0,0,0,0">
                <w:txbxContent>
                  <w:p w:rsidR="005F0439" w:rsidRPr="00A80420" w:rsidRDefault="005F0439" w:rsidP="00ED57F5">
                    <w:pPr>
                      <w:rPr>
                        <w:sz w:val="16"/>
                        <w:szCs w:val="16"/>
                      </w:rPr>
                    </w:pPr>
                    <w:r w:rsidRPr="00A80420">
                      <w:rPr>
                        <w:rFonts w:ascii="sans" w:hAnsi="sans" w:cs="sans"/>
                        <w:color w:val="000000"/>
                        <w:sz w:val="16"/>
                        <w:szCs w:val="16"/>
                      </w:rPr>
                      <w:t>Smart phone</w:t>
                    </w:r>
                  </w:p>
                </w:txbxContent>
              </v:textbox>
            </v:rect>
            <v:rect id="Rectangle 117" o:spid="_x0000_s1201" style="position:absolute;left:14048;top:24320;width:2953;height:2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rsidR="005F0439" w:rsidRPr="00A80420" w:rsidRDefault="005F0439" w:rsidP="00ED57F5">
                    <w:pPr>
                      <w:rPr>
                        <w:sz w:val="16"/>
                        <w:szCs w:val="16"/>
                      </w:rPr>
                    </w:pPr>
                    <w:proofErr w:type="gramStart"/>
                    <w:r w:rsidRPr="00A80420">
                      <w:rPr>
                        <w:rFonts w:ascii="sans" w:hAnsi="sans" w:cs="sans"/>
                        <w:color w:val="000000"/>
                        <w:sz w:val="16"/>
                        <w:szCs w:val="16"/>
                      </w:rPr>
                      <w:t>apps</w:t>
                    </w:r>
                    <w:proofErr w:type="gramEnd"/>
                  </w:p>
                </w:txbxContent>
              </v:textbox>
            </v:rect>
            <v:rect id="Rectangle 118" o:spid="_x0000_s1202" style="position:absolute;left:21529;top:21161;width:9332;height:6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2isUA&#10;AADdAAAADwAAAGRycy9kb3ducmV2LnhtbESPT4vCMBTE7wt+h/AEb5r4r2o1yrIgCLt7WBW8Pppn&#10;W2xeahO1fvvNgrDHYWZ+w6w2ra3EnRpfOtYwHCgQxJkzJecajodtfw7CB2SDlWPS8CQPm3XnbYWp&#10;cQ/+ofs+5CJC2KeooQihTqX0WUEW/cDVxNE7u8ZiiLLJpWnwEeG2kiOlEmmx5LhQYE0fBWWX/c1q&#10;wGRirt/n8dfh85bgIm/VdnpSWve67fsSRKA2/Idf7Z3RMFbTG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zaKxQAAAN0AAAAPAAAAAAAAAAAAAAAAAJgCAABkcnMv&#10;ZG93bnJldi54bWxQSwUGAAAAAAQABAD1AAAAigMAAAAA&#10;" stroked="f"/>
            <v:rect id="Rectangle 119" o:spid="_x0000_s1203" style="position:absolute;left:21529;top:21161;width:9332;height:6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tqMMA&#10;AADdAAAADwAAAGRycy9kb3ducmV2LnhtbERPTWvCQBC9F/oflil4qxuVlhpdxZYKloJQNfchOyah&#10;2dmwu5rYX985FHp8vO/lenCtulKIjWcDk3EGirj0tuHKwOm4fXwBFROyxdYzGbhRhPXq/m6JufU9&#10;f9H1kColIRxzNFCn1OVax7Imh3HsO2Lhzj44TAJDpW3AXsJdq6dZ9qwdNiwNNXb0VlP5fbg46b1V&#10;xWU+nCbvn6/7+FN8bMK06I0ZPQybBahEQ/oX/7l31sAse5K58kae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NtqMMAAADdAAAADwAAAAAAAAAAAAAAAACYAgAAZHJzL2Rv&#10;d25yZXYueG1sUEsFBgAAAAAEAAQA9QAAAIgDAAAAAA==&#10;" filled="f" strokeweight=".95pt"/>
            <v:line id="Line 120" o:spid="_x0000_s1204" style="position:absolute;visibility:visible" from="22467,21161" to="22467,2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88MYAAADdAAAADwAAAGRycy9kb3ducmV2LnhtbESPQWvCQBSE74L/YXlCb3WjxVSjq2ig&#10;pCdLrYLHR/Y1m5p9G7JbTf99t1DwOMzMN8xq09tGXKnztWMFk3ECgrh0uuZKwfHj5XEOwgdkjY1j&#10;UvBDHjbr4WCFmXY3fqfrIVQiQthnqMCE0GZS+tKQRT92LXH0Pl1nMUTZVVJ3eItw28hpkqTSYs1x&#10;wWBLuaHycvi2CvJ8f/7azd72F1m44vl4SgszT5V6GPXbJYhAfbiH/9uvWsFTMlvA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LPPDGAAAA3QAAAA8AAAAAAAAA&#10;AAAAAAAAoQIAAGRycy9kb3ducmV2LnhtbFBLBQYAAAAABAAEAPkAAACUAwAAAAA=&#10;" strokeweight=".95pt"/>
            <v:line id="Line 121" o:spid="_x0000_s1205" style="position:absolute;visibility:visible" from="29931,21161" to="29931,2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1f0MMAAADdAAAADwAAAGRycy9kb3ducmV2LnhtbERPy2rCQBTdF/yH4Qru6sRKo0RH0UBJ&#10;VxZf4PKSuWaimTshM9X07zuLQpeH816ue9uIB3W+dqxgMk5AEJdO11wpOB0/XucgfEDW2DgmBT/k&#10;Yb0avCwx0+7Je3ocQiViCPsMFZgQ2kxKXxqy6MeuJY7c1XUWQ4RdJXWHzxhuG/mWJKm0WHNsMNhS&#10;bqi8H76tgjzfXW7b96/dXRaumJ3OaWHmqVKjYb9ZgAjUh3/xn/tTK5gmadwf38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X9DDAAAA3QAAAA8AAAAAAAAAAAAA&#10;AAAAoQIAAGRycy9kb3ducmV2LnhtbFBLBQYAAAAABAAEAPkAAACRAwAAAAA=&#10;" strokeweight=".95pt"/>
            <v:rect id="Rectangle 122" o:spid="_x0000_s1206" style="position:absolute;left:24060;top:23003;width:4364;height:2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sGsQA&#10;AADdAAAADwAAAGRycy9kb3ducmV2LnhtbESPQYvCMBSE74L/ITzBm6auIFqNIrqiR1cF9fZonm2x&#10;eSlNtNVfbxYW9jjMzDfMbNGYQjypcrllBYN+BII4sTrnVMHpuOmNQTiPrLGwTApe5GAxb7dmGGtb&#10;8w89Dz4VAcIuRgWZ92UspUsyMuj6tiQO3s1WBn2QVSp1hXWAm0J+RdFIGsw5LGRY0iqj5H54GAXb&#10;cbm87Oy7Tovv6/a8P0/Wx4lXqttpllMQnhr/H/5r77SCYTQ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JbBrEAAAA3QAAAA8AAAAAAAAAAAAAAAAAmAIAAGRycy9k&#10;b3ducmV2LnhtbFBLBQYAAAAABAAEAPUAAACJAwAAAAA=&#10;" filled="f" stroked="f">
              <v:textbox inset="0,0,0,0">
                <w:txbxContent>
                  <w:p w:rsidR="005F0439" w:rsidRPr="003F7A57" w:rsidRDefault="005F0439" w:rsidP="00ED57F5">
                    <w:pPr>
                      <w:rPr>
                        <w:sz w:val="27"/>
                      </w:rPr>
                    </w:pPr>
                    <w:proofErr w:type="gramStart"/>
                    <w:r w:rsidRPr="003F7A57">
                      <w:rPr>
                        <w:rFonts w:ascii="sans" w:hAnsi="sans" w:cs="sans"/>
                        <w:color w:val="000000"/>
                        <w:sz w:val="16"/>
                        <w:szCs w:val="12"/>
                      </w:rPr>
                      <w:t>3rd  party</w:t>
                    </w:r>
                    <w:proofErr w:type="gramEnd"/>
                  </w:p>
                </w:txbxContent>
              </v:textbox>
            </v:rect>
            <v:rect id="Rectangle 123" o:spid="_x0000_s1207" style="position:absolute;left:23526;top:24346;width:4365;height:2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ybcYA&#10;AADdAAAADwAAAGRycy9kb3ducmV2LnhtbESPQWvCQBSE74L/YXlCb7rRQt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vybcYAAADdAAAADwAAAAAAAAAAAAAAAACYAgAAZHJz&#10;L2Rvd25yZXYueG1sUEsFBgAAAAAEAAQA9QAAAIsDAAAAAA==&#10;" filled="f" stroked="f">
              <v:textbox inset="0,0,0,0">
                <w:txbxContent>
                  <w:p w:rsidR="005F0439" w:rsidRPr="003F7A57" w:rsidRDefault="005F0439" w:rsidP="00ED57F5">
                    <w:pPr>
                      <w:rPr>
                        <w:sz w:val="27"/>
                      </w:rPr>
                    </w:pPr>
                    <w:proofErr w:type="gramStart"/>
                    <w:r w:rsidRPr="003F7A57">
                      <w:rPr>
                        <w:rFonts w:ascii="sans" w:hAnsi="sans" w:cs="sans"/>
                        <w:color w:val="000000"/>
                        <w:sz w:val="16"/>
                        <w:szCs w:val="12"/>
                      </w:rPr>
                      <w:t>programs</w:t>
                    </w:r>
                    <w:proofErr w:type="gramEnd"/>
                  </w:p>
                </w:txbxContent>
              </v:textbox>
            </v:rect>
            <v:line id="Conexão recta 158" o:spid="_x0000_s1208" style="position:absolute;flip:y;visibility:visible" from="27753,12724" to="27753,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di8UAAADdAAAADwAAAGRycy9kb3ducmV2LnhtbESPUWvCQBCE3wX/w7FC3/RSrbakuYgI&#10;UqlPNf0BS26bC83thdwZY369Vyj4OMzONzvZdrCN6KnztWMFz4sEBHHpdM2Vgu/iMH8D4QOyxsYx&#10;KbiRh20+nWSYanflL+rPoRIRwj5FBSaENpXSl4Ys+oVriaP34zqLIcqukrrDa4TbRi6TZCMt1hwb&#10;DLa0N1T+ni82vrEu2J1k+fkxmpfxtV8W9fo2KvU0G3bvIAIN4XH8nz5qBatks4K/NREB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Gdi8UAAADdAAAADwAAAAAAAAAA&#10;AAAAAAChAgAAZHJzL2Rvd25yZXYueG1sUEsFBgAAAAAEAAQA+QAAAJMDAAAAAA==&#10;" strokeweight=".95pt"/>
            <w10:wrap type="none"/>
            <w10:anchorlock/>
          </v:group>
        </w:pict>
      </w:r>
    </w:p>
    <w:p w:rsidR="00ED57F5" w:rsidRDefault="00ED57F5" w:rsidP="00ED57F5">
      <w:pPr>
        <w:pStyle w:val="Caption"/>
      </w:pPr>
      <w:r w:rsidRPr="005A5905">
        <w:t xml:space="preserve">Figure </w:t>
      </w:r>
      <w:r w:rsidR="00A56940" w:rsidRPr="00BC2F48">
        <w:fldChar w:fldCharType="begin"/>
      </w:r>
      <w:r w:rsidRPr="00D954EF">
        <w:instrText xml:space="preserve"> SEQ Figure \* ARABIC </w:instrText>
      </w:r>
      <w:r w:rsidR="00A56940" w:rsidRPr="00BC2F48">
        <w:fldChar w:fldCharType="separate"/>
      </w:r>
      <w:r w:rsidR="00336E82">
        <w:rPr>
          <w:noProof/>
        </w:rPr>
        <w:t>13</w:t>
      </w:r>
      <w:r w:rsidR="00A56940" w:rsidRPr="00BC2F48">
        <w:fldChar w:fldCharType="end"/>
      </w:r>
      <w:r w:rsidRPr="005A5905">
        <w:t>:</w:t>
      </w:r>
      <w:r>
        <w:t xml:space="preserve"> </w:t>
      </w:r>
      <w:r w:rsidRPr="00C25D97">
        <w:t>Overview of the setup of a PMSE location registration in database</w:t>
      </w:r>
    </w:p>
    <w:p w:rsidR="00ED57F5" w:rsidRDefault="00ED57F5" w:rsidP="00ED57F5">
      <w:pPr>
        <w:pStyle w:val="ECCParagraph"/>
      </w:pPr>
      <w:r>
        <w:t>The public API allows for 3rd party programs such as channel assignment software by PMSE manufacturers to automatically get a list of available spectrum at a given location and to subsequently register the specific usage of this spectrum. Such a solution could prove especially efficient for high-level PMSE users (i.e. large scale concerts, film sets, etc.).</w:t>
      </w:r>
    </w:p>
    <w:p w:rsidR="00ED57F5" w:rsidRDefault="00ED57F5" w:rsidP="00ED57F5">
      <w:pPr>
        <w:pStyle w:val="ECCParagraph"/>
      </w:pPr>
      <w:r>
        <w:t>The interactive online map and smart phone application provide a generic, ready-to-use solution for the small and mid-level PMSE user (e.g. a local theatre or small touring band) to get a list of available spectrum and register their usage. The smart phone application can take advantage of the built-in GPS in the phone. The widespread use of smart phones makes this an inexpensive solution with a very low access barrier and light workload for the small and mid-level PMSE user.</w:t>
      </w:r>
    </w:p>
    <w:p w:rsidR="00ED57F5" w:rsidRDefault="00ED57F5" w:rsidP="00ED57F5">
      <w:pPr>
        <w:pStyle w:val="ECCParagraph"/>
      </w:pPr>
      <w:r>
        <w:t>When registering the usage of spectrum the user should indicate the timeframe for the usage. A more advanced option would be to let the user define an area of usage (e.g., by a polygon).</w:t>
      </w:r>
    </w:p>
    <w:p w:rsidR="00ED57F5" w:rsidRDefault="00ED57F5" w:rsidP="00ED57F5">
      <w:pPr>
        <w:pStyle w:val="ECCParagraph"/>
      </w:pPr>
      <w:r>
        <w:t>The data collected by the public API on PMSE usage could serve as a basis for the protection of PMSE against WSD in the translation process.</w:t>
      </w:r>
    </w:p>
    <w:p w:rsidR="00ED57F5" w:rsidRDefault="00ED57F5" w:rsidP="00ED57F5">
      <w:pPr>
        <w:pStyle w:val="ECCParagraph"/>
      </w:pPr>
      <w:r>
        <w:t>The national regulator would have to consider if incentives such as fees or limits on the frequency bands that may be registered should be imposed to ensure fair registration of usage. This would aid in avoiding unnecessary sterilization of spectrum.</w:t>
      </w:r>
    </w:p>
    <w:p w:rsidR="00ED57F5" w:rsidRDefault="00ED57F5" w:rsidP="00ED57F5">
      <w:pPr>
        <w:pStyle w:val="ECCParagraph"/>
      </w:pPr>
      <w:r>
        <w:t>It could be considered to develop a common set of data elements to enable PMSE devices to register with API within CEPT countries.</w:t>
      </w:r>
    </w:p>
    <w:p w:rsidR="00ED57F5" w:rsidRPr="003C7A89" w:rsidRDefault="00ED57F5" w:rsidP="00ED57F5">
      <w:pPr>
        <w:pStyle w:val="Heading3"/>
        <w:jc w:val="both"/>
      </w:pPr>
      <w:bookmarkStart w:id="228" w:name="_Toc335262272"/>
      <w:r w:rsidRPr="003C7A89">
        <w:t>Example of a translation process for the protection of PMSE</w:t>
      </w:r>
      <w:bookmarkEnd w:id="228"/>
      <w:r w:rsidRPr="003C7A89">
        <w:t xml:space="preserve"> </w:t>
      </w:r>
    </w:p>
    <w:p w:rsidR="00ED57F5" w:rsidRPr="003C7A89" w:rsidRDefault="00ED57F5" w:rsidP="00ED57F5">
      <w:pPr>
        <w:pStyle w:val="Heading4"/>
        <w:keepNext w:val="0"/>
        <w:keepLines w:val="0"/>
        <w:numPr>
          <w:ilvl w:val="3"/>
          <w:numId w:val="2"/>
        </w:numPr>
        <w:spacing w:before="360" w:after="120"/>
      </w:pPr>
      <w:bookmarkStart w:id="229" w:name="_Toc335262273"/>
      <w:r w:rsidRPr="003C7A89">
        <w:t>PMSE parameters that need to be registered</w:t>
      </w:r>
      <w:bookmarkEnd w:id="229"/>
    </w:p>
    <w:p w:rsidR="00ED57F5" w:rsidRPr="003C7A89" w:rsidRDefault="00ED57F5" w:rsidP="00ED57F5">
      <w:pPr>
        <w:pStyle w:val="ECCParagraph"/>
      </w:pPr>
      <w:r w:rsidRPr="003C7A89">
        <w:t>For each PMSE receiver registered at the database, the used frequencies are stored. For each frequency, the following data should be stored</w:t>
      </w:r>
      <w:r w:rsidR="00161210">
        <w:t xml:space="preserve"> (Figure 14)</w:t>
      </w:r>
      <w:r w:rsidRPr="003C7A89">
        <w:t>:</w:t>
      </w:r>
    </w:p>
    <w:p w:rsidR="00ED57F5" w:rsidRPr="003C7A89" w:rsidRDefault="00ED57F5" w:rsidP="004C5677">
      <w:pPr>
        <w:pStyle w:val="ECCParagraph"/>
        <w:numPr>
          <w:ilvl w:val="0"/>
          <w:numId w:val="85"/>
        </w:numPr>
        <w:spacing w:after="120"/>
        <w:ind w:left="714" w:hanging="357"/>
      </w:pPr>
      <w:r w:rsidRPr="003C7A89">
        <w:t>The location of each receiver (this could include the expected area of operation of the receivers);</w:t>
      </w:r>
    </w:p>
    <w:p w:rsidR="00ED57F5" w:rsidRPr="003C7A89" w:rsidRDefault="00ED57F5" w:rsidP="004C5677">
      <w:pPr>
        <w:pStyle w:val="ECCParagraph"/>
        <w:numPr>
          <w:ilvl w:val="0"/>
          <w:numId w:val="85"/>
        </w:numPr>
        <w:spacing w:after="120"/>
        <w:ind w:left="714" w:hanging="357"/>
      </w:pPr>
      <w:r w:rsidRPr="003C7A89">
        <w:t>Maximum interference power allowed at the receiver</w:t>
      </w:r>
      <w:r w:rsidR="00E65909" w:rsidRPr="003C7A89">
        <w:t>;</w:t>
      </w:r>
      <w:r w:rsidRPr="003C7A89">
        <w:t xml:space="preserve"> </w:t>
      </w:r>
    </w:p>
    <w:p w:rsidR="00ED57F5" w:rsidRPr="003C7A89" w:rsidRDefault="00ED57F5" w:rsidP="004C5677">
      <w:pPr>
        <w:pStyle w:val="ECCParagraph"/>
        <w:numPr>
          <w:ilvl w:val="0"/>
          <w:numId w:val="85"/>
        </w:numPr>
        <w:spacing w:after="120"/>
        <w:ind w:left="714" w:hanging="357"/>
      </w:pPr>
      <w:r w:rsidRPr="003C7A89">
        <w:t>receiver ACS</w:t>
      </w:r>
      <w:r w:rsidR="00E65909" w:rsidRPr="003C7A89">
        <w:t>;</w:t>
      </w:r>
    </w:p>
    <w:p w:rsidR="00ED57F5" w:rsidRPr="003C7A89" w:rsidRDefault="00ED57F5" w:rsidP="004C5677">
      <w:pPr>
        <w:pStyle w:val="ECCParagraph"/>
        <w:numPr>
          <w:ilvl w:val="0"/>
          <w:numId w:val="85"/>
        </w:numPr>
      </w:pPr>
      <w:r w:rsidRPr="003C7A89">
        <w:t>receiver antenna height</w:t>
      </w:r>
      <w:r w:rsidR="00E65909" w:rsidRPr="003C7A89">
        <w:t>.</w:t>
      </w:r>
    </w:p>
    <w:p w:rsidR="00ED57F5" w:rsidRPr="003C7A89" w:rsidRDefault="00ED57F5" w:rsidP="00ED57F5">
      <w:pPr>
        <w:pStyle w:val="ECCParagraph"/>
      </w:pPr>
    </w:p>
    <w:p w:rsidR="00DE0D6B" w:rsidRDefault="00F71194" w:rsidP="00DE0D6B">
      <w:pPr>
        <w:spacing w:after="240"/>
        <w:jc w:val="center"/>
        <w:rPr>
          <w:lang w:val="en-GB"/>
        </w:rPr>
      </w:pPr>
      <w:r>
        <w:rPr>
          <w:noProof/>
          <w:lang w:val="en-GB" w:eastAsia="en-GB"/>
        </w:rPr>
      </w:r>
      <w:r>
        <w:rPr>
          <w:noProof/>
          <w:lang w:val="en-GB" w:eastAsia="en-GB"/>
        </w:rPr>
        <w:pict>
          <v:group id="Juta 14" o:spid="_x0000_s1209" editas="canvas" style="width:256.6pt;height:201.4pt;mso-position-horizontal-relative:char;mso-position-vertical-relative:line" coordsize="32588,2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">
            <v:shape id="_x0000_s1210" type="#_x0000_t75" style="position:absolute;width:32588;height:25577;visibility:visible">
              <v:fill o:detectmouseclick="t"/>
              <v:path o:connecttype="none"/>
            </v:shape>
            <v:group id="Group 4" o:spid="_x0000_s1211" style="position:absolute;left:1924;top:1289;width:27273;height:23501" coordorigin="3688,275" coordsize="4295,3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roundrect id="Rectângulo arredondado 3" o:spid="_x0000_s1212" style="position:absolute;left:4243;top:1045;width:2420;height:5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FRcUA&#10;AADdAAAADwAAAGRycy9kb3ducmV2LnhtbESPQYvCMBSE7wv+h/AEb2tqQVmqUVQQBL3o7greHs2z&#10;rSYvtYla/70RFvY4zMw3zGTWWiPu1PjKsYJBPwFBnDtdcaHg53v1+QXCB2SNxjEpeJKH2bTzMcFM&#10;uwfv6L4PhYgQ9hkqKEOoMyl9XpJF33c1cfROrrEYomwKqRt8RLg1Mk2SkbRYcVwosaZlSfllf7MK&#10;LmGRb8xpexxutrq4/prDed2mSvW67XwMIlAb/sN/7bVWkCbDAbzfxCc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4VFxQAAAN0AAAAPAAAAAAAAAAAAAAAAAJgCAABkcnMv&#10;ZG93bnJldi54bWxQSwUGAAAAAAQABAD1AAAAigMAAAAA&#10;" strokeweight="2.25pt">
                <v:textbox>
                  <w:txbxContent>
                    <w:p w:rsidR="005F0439" w:rsidRDefault="005F0439" w:rsidP="00DE0D6B">
                      <w:pPr>
                        <w:jc w:val="center"/>
                        <w:rPr>
                          <w:sz w:val="18"/>
                          <w:szCs w:val="18"/>
                        </w:rPr>
                      </w:pPr>
                      <w:r>
                        <w:rPr>
                          <w:sz w:val="18"/>
                          <w:szCs w:val="18"/>
                        </w:rPr>
                        <w:t>PMSE Location</w:t>
                      </w:r>
                    </w:p>
                  </w:txbxContent>
                </v:textbox>
              </v:roundrect>
              <v:roundrect id="Rectângulo arredondado 5" o:spid="_x0000_s1213" style="position:absolute;left:4251;top:3266;width:3732;height:71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bMsUA&#10;AADdAAAADwAAAGRycy9kb3ducmV2LnhtbESPQYvCMBSE74L/ITzBm6YWXKRrFF0QBL2sugt7ezTP&#10;tpq8dJuo9d8bQfA4zMw3zHTeWiOu1PjKsYLRMAFBnDtdcaHgsF8NJiB8QNZoHJOCO3mYz7qdKWba&#10;3fibrrtQiAhhn6GCMoQ6k9LnJVn0Q1cTR+/oGoshyqaQusFbhFsj0yT5kBYrjgsl1vRVUn7eXayC&#10;c1jmG3Pc/o03W138/5jf07pNler32sUniEBteIdf7bVWkCbjF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RsyxQAAAN0AAAAPAAAAAAAAAAAAAAAAAJgCAABkcnMv&#10;ZG93bnJldi54bWxQSwUGAAAAAAQABAD1AAAAigMAAAAA&#10;" strokeweight="2.25pt">
                <v:textbox>
                  <w:txbxContent>
                    <w:p w:rsidR="005F0439" w:rsidRDefault="005F0439" w:rsidP="00DE0D6B">
                      <w:pPr>
                        <w:jc w:val="center"/>
                        <w:rPr>
                          <w:sz w:val="18"/>
                          <w:szCs w:val="18"/>
                        </w:rPr>
                      </w:pPr>
                      <w:r w:rsidRPr="001E64AA">
                        <w:rPr>
                          <w:sz w:val="18"/>
                          <w:szCs w:val="18"/>
                        </w:rPr>
                        <w:t xml:space="preserve">Maximum interference power allowed at the </w:t>
                      </w:r>
                      <w:r>
                        <w:rPr>
                          <w:sz w:val="18"/>
                          <w:szCs w:val="18"/>
                        </w:rPr>
                        <w:t xml:space="preserve">PMSE </w:t>
                      </w:r>
                      <w:r w:rsidRPr="001E64AA">
                        <w:rPr>
                          <w:sz w:val="18"/>
                          <w:szCs w:val="18"/>
                        </w:rPr>
                        <w:t>receiver</w:t>
                      </w:r>
                    </w:p>
                  </w:txbxContent>
                </v:textbox>
              </v:roundrect>
              <v:rect id="Rectângulo 8" o:spid="_x0000_s1214" style="position:absolute;left:3688;top:275;width:2578;height: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0UMYA&#10;AADdAAAADwAAAGRycy9kb3ducmV2LnhtbESPX0vDQBDE3wW/w7GCb/bOiFrSXkspFFpEsH+gr0tu&#10;m4TmdmPuTOO39woFH4eZ+Q0znQ++UT11oRa28DwyoIgLcTWXFg771dMYVIjIDhthsvBLAeaz+7sp&#10;5k4uvKV+F0uVIBxytFDF2OZah6Iij2EkLXHyTtJ5jEl2pXYdXhLcNzoz5k17rDktVNjSsqLivPvx&#10;Fobvvt+Y49fH+D3bLGRL688oYu3jw7CYgIo0xP/wrb12FjLz+gLXN+kJ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40UMYAAADdAAAADwAAAAAAAAAAAAAAAACYAgAAZHJz&#10;L2Rvd25yZXYueG1sUEsFBgAAAAAEAAQA9QAAAIsDAAAAAA==&#10;" strokeweight="2.25pt">
                <v:textbox>
                  <w:txbxContent>
                    <w:p w:rsidR="005F0439" w:rsidRDefault="005F0439" w:rsidP="00DE0D6B">
                      <w:pPr>
                        <w:jc w:val="center"/>
                        <w:rPr>
                          <w:sz w:val="18"/>
                          <w:szCs w:val="18"/>
                          <w:lang w:val="pt-PT"/>
                        </w:rPr>
                      </w:pPr>
                      <w:r>
                        <w:rPr>
                          <w:sz w:val="18"/>
                          <w:szCs w:val="18"/>
                          <w:lang w:val="pt-PT"/>
                        </w:rPr>
                        <w:t>PMSE</w:t>
                      </w:r>
                      <w:r>
                        <w:rPr>
                          <w:sz w:val="18"/>
                          <w:szCs w:val="18"/>
                          <w:lang w:val="pt-PT"/>
                        </w:rPr>
                        <w:br/>
                        <w:t>Information</w:t>
                      </w:r>
                    </w:p>
                    <w:p w:rsidR="005F0439" w:rsidRDefault="005F0439" w:rsidP="00DE0D6B">
                      <w:pPr>
                        <w:jc w:val="center"/>
                        <w:rPr>
                          <w:sz w:val="18"/>
                          <w:szCs w:val="18"/>
                          <w:lang w:val="pt-PT"/>
                        </w:rPr>
                      </w:pPr>
                    </w:p>
                  </w:txbxContent>
                </v:textbox>
              </v:rect>
              <v:line id="Conexão recta 23" o:spid="_x0000_s1215" style="position:absolute;visibility:visible" from="3913,899" to="3913,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cUeMQAAADdAAAADwAAAGRycy9kb3ducmV2LnhtbESPQWsCMRSE74X+h/AKvdWkshZZjVKE&#10;wh704Fb0+tg8N4ubl3WT6vbfG0HwOMzMN8x8ObhWXKgPjWcNnyMFgrjypuFaw+7352MKIkRkg61n&#10;0vBPAZaL15c55sZfeUuXMtYiQTjkqMHG2OVShsqSwzDyHXHyjr53GJPsa2l6vCa4a+VYqS/psOG0&#10;YLGjlaXqVP45DdmmsOYwrMN6q4o9NedsdS691u9vw/cMRKQhPsOPdmE0jNUkg/u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xR4xAAAAN0AAAAPAAAAAAAAAAAA&#10;AAAAAKECAABkcnMvZG93bnJldi54bWxQSwUGAAAAAAQABAD5AAAAkgMAAAAA&#10;" strokeweight="2.25pt"/>
              <v:line id="Conexão recta 28" o:spid="_x0000_s1216" style="position:absolute;visibility:visible" from="3913,2053" to="4235,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x48QAAADdAAAADwAAAGRycy9kb3ducmV2LnhtbESPQWsCMRSE7wX/Q3iCt26iaClbo4gg&#10;7MEe3Iq9Pjavm8XNy7qJuv33Rij0OMzMN8xyPbhW3KgPjWcN00yBIK68abjWcPzavb6DCBHZYOuZ&#10;NPxSgPVq9LLE3Pg7H+hWxlokCIccNdgYu1zKUFlyGDLfESfvx/cOY5J9LU2P9wR3rZwp9SYdNpwW&#10;LHa0tVSdy6vTMP8srPke9mF/UMWJmst8eym91pPxsPkAEWmI/+G/dmE0zNRiAc8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HjxAAAAN0AAAAPAAAAAAAAAAAA&#10;AAAAAKECAABkcnMvZG93bnJldi54bWxQSwUGAAAAAAQABAD5AAAAkgMAAAAA&#10;" strokeweight="2.25pt"/>
              <v:line id="Conexão recta 29" o:spid="_x0000_s1217" style="position:absolute;visibility:visible" from="3883,1305" to="420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vlMQAAADdAAAADwAAAGRycy9kb3ducmV2LnhtbESPQWsCMRSE7wX/Q3iCt26iWClbo4gg&#10;7MEeXMVeH5vXzeLmZd1E3f77plDwOMzMN8xyPbhW3KkPjWcN00yBIK68abjWcDruXt9BhIhssPVM&#10;Gn4owHo1ellibvyDD3QvYy0ShEOOGmyMXS5lqCw5DJnviJP37XuHMcm+lqbHR4K7Vs6UWkiHDacF&#10;ix1tLVWX8uY0zD8La76GfdgfVHGm5jrfXkuv9WQ8bD5ARBriM/zfLoyGmXpbwN+b9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S+UxAAAAN0AAAAPAAAAAAAAAAAA&#10;AAAAAKECAABkcnMvZG93bnJldi54bWxQSwUGAAAAAAQABAD5AAAAkgMAAAAA&#10;" strokeweight="2.25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72" o:spid="_x0000_s1218" type="#_x0000_t176" style="position:absolute;left:4252;top:1752;width:2427;height:6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HlsUA&#10;AADdAAAADwAAAGRycy9kb3ducmV2LnhtbESP3WoCMRSE7wXfIZxC7zSrUCurUWpBKPgDaqG3h81x&#10;s7g5CZu4rm9vBKGXw8x8w8yXna1FS02oHCsYDTMQxIXTFZcKfk/rwRREiMgaa8ek4E4Blot+b465&#10;djc+UHuMpUgQDjkqMDH6XMpQGLIYhs4TJ+/sGosxyaaUusFbgttajrNsIi1WnBYMevo2VFyOV6vg&#10;b73bra5+pH1Rlft2b6abyWWr1Ptb9zUDEamL/+FX+0crGGcfn/B8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EeWxQAAAN0AAAAPAAAAAAAAAAAAAAAAAJgCAABkcnMv&#10;ZG93bnJldi54bWxQSwUGAAAAAAQABAD1AAAAigMAAAAA&#10;" strokeweight="2.25pt">
                <v:textbox inset="0,0,0,0">
                  <w:txbxContent>
                    <w:p w:rsidR="005F0439" w:rsidRDefault="005F0439" w:rsidP="00DE0D6B">
                      <w:pPr>
                        <w:jc w:val="center"/>
                        <w:rPr>
                          <w:sz w:val="18"/>
                          <w:szCs w:val="18"/>
                        </w:rPr>
                      </w:pPr>
                      <w:r>
                        <w:rPr>
                          <w:sz w:val="18"/>
                          <w:szCs w:val="18"/>
                        </w:rPr>
                        <w:t xml:space="preserve">PMSE </w:t>
                      </w:r>
                      <w:r w:rsidRPr="001E64AA">
                        <w:rPr>
                          <w:sz w:val="18"/>
                          <w:szCs w:val="18"/>
                        </w:rPr>
                        <w:t>receiver ACS</w:t>
                      </w:r>
                    </w:p>
                  </w:txbxContent>
                </v:textbox>
              </v:shape>
              <v:shape id="AutoShape 1773" o:spid="_x0000_s1219" type="#_x0000_t32" style="position:absolute;left:3914;top:2073;width:2;height:7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DIasMAAADdAAAADwAAAGRycy9kb3ducmV2LnhtbERPTWsCMRC9C/6HMAUvokkVi6xG0YKl&#10;hR7UKl6HzXSzuJksm7iu/745FDw+3vdy3blKtNSE0rOG17ECQZx7U3Kh4fSzG81BhIhssPJMGh4U&#10;YL3q95aYGX/nA7XHWIgUwiFDDTbGOpMy5JYchrGviRP36xuHMcGmkKbBewp3lZwo9SYdlpwaLNb0&#10;bim/Hm9OQ2zVNAznp8P2bD+u35fp5uux22s9eOk2CxCRuvgU/7s/jYaJmqW56U1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AyGrDAAAA3QAAAA8AAAAAAAAAAAAA&#10;AAAAoQIAAGRycy9kb3ducmV2LnhtbFBLBQYAAAAABAAEAPkAAACRAwAAAAA=&#10;" strokeweight="2.25pt"/>
              <v:shape id="AutoShape 1774" o:spid="_x0000_s1220" type="#_x0000_t32" style="position:absolute;left:3916;top:2820;width:29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t8ccAAADdAAAADwAAAGRycy9kb3ducmV2LnhtbESPQWsCMRSE70L/Q3iFXkpNqii6NYot&#10;WCp4UKv0+ti8bhY3L8smXdd/b4SCx2FmvmFmi85VoqUmlJ41vPYVCOLcm5ILDYfv1csERIjIBivP&#10;pOFCARbzh94MM+PPvKN2HwuRIBwy1GBjrDMpQ27JYej7mjh5v75xGJNsCmkaPCe4q+RAqbF0WHJa&#10;sFjTh6X8tP9zGmKrhuF5cti9H+3nafMzXK4vq63WT4/d8g1EpC7ew//tL6NhoEZTu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DG3xxwAAAN0AAAAPAAAAAAAA&#10;AAAAAAAAAKECAABkcnMvZG93bnJldi54bWxQSwUGAAAAAAQABAD5AAAAlQMAAAAA&#10;" strokeweight="2.25pt"/>
              <v:shape id="AutoShape 1775" o:spid="_x0000_s1221" type="#_x0000_t176" style="position:absolute;left:4252;top:2450;width:3227;height:7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4X6MIA&#10;AADdAAAADwAAAGRycy9kb3ducmV2LnhtbERPz2vCMBS+D/wfwhN2m6keZFSjOGFMpkh10/OjeTZl&#10;zUtJYq3//XIQPH58v+fL3jaiIx9qxwrGowwEcel0zZWC35/Pt3cQISJrbByTgjsFWC4GL3PMtbvx&#10;gbpjrEQK4ZCjAhNjm0sZSkMWw8i1xIm7OG8xJugrqT3eUrht5CTLptJizanBYEtrQ+Xf8WoV7Pbb&#10;S9PrL1N8n7zbnz6KXXculHod9qsZiEh9fIof7o1WMMmmaX9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hfowgAAAN0AAAAPAAAAAAAAAAAAAAAAAJgCAABkcnMvZG93&#10;bnJldi54bWxQSwUGAAAAAAQABAD1AAAAhwMAAAAA&#10;" strokeweight="2.25pt">
                <v:textbox>
                  <w:txbxContent>
                    <w:p w:rsidR="005F0439" w:rsidRDefault="005F0439" w:rsidP="00DE0D6B">
                      <w:pPr>
                        <w:jc w:val="center"/>
                        <w:rPr>
                          <w:sz w:val="18"/>
                          <w:szCs w:val="18"/>
                        </w:rPr>
                      </w:pPr>
                      <w:r w:rsidRPr="001E64AA">
                        <w:rPr>
                          <w:sz w:val="18"/>
                          <w:szCs w:val="18"/>
                        </w:rPr>
                        <w:t>PMSE receiver antenna height</w:t>
                      </w:r>
                    </w:p>
                  </w:txbxContent>
                </v:textbox>
              </v:shape>
              <v:shape id="AutoShape 1776" o:spid="_x0000_s1222" type="#_x0000_t32" style="position:absolute;left:3915;top:2819;width:0;height:7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rSsYAAADdAAAADwAAAGRycy9kb3ducmV2LnhtbESPQWsCMRSE74L/ITyhF6mJCiKrUWzB&#10;0kIPahWvj81zs7h5WTbpuv77piB4HGbmG2a57lwlWmpC6VnDeKRAEOfelFxoOP5sX+cgQkQ2WHkm&#10;DXcKsF71e0vMjL/xntpDLESCcMhQg42xzqQMuSWHYeRr4uRdfOMwJtkU0jR4S3BXyYlSM+mw5LRg&#10;saZ3S/n18Os0xFZNw3B+3L+d7Mf1+zzdfN23O61fBt1mASJSF5/hR/vTaJio2Rj+36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Wq0rGAAAA3QAAAA8AAAAAAAAA&#10;AAAAAAAAoQIAAGRycy9kb3ducmV2LnhtbFBLBQYAAAAABAAEAPkAAACUAwAAAAA=&#10;" strokeweight="2.25pt"/>
              <v:shape id="AutoShape 1777" o:spid="_x0000_s1223" type="#_x0000_t32" style="position:absolute;left:3915;top:3629;width:30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Q1PccAAADdAAAADwAAAGRycy9kb3ducmV2LnhtbESPQWsCMRSE74X+h/AKXkpNXEGW1ShW&#10;UCz0UK3F62PzulncvCybuK7/vikUehxm5htmsRpcI3rqQu1Zw2SsQBCX3tRcaTh9bl9yECEiG2w8&#10;k4Y7BVgtHx8WWBh/4wP1x1iJBOFQoAYbY1tIGUpLDsPYt8TJ+/adw5hkV0nT4S3BXSMzpWbSYc1p&#10;wWJLG0vl5Xh1GmKvpuE5Px1ev+zu8n6ert/u2w+tR0/Deg4i0hD/w3/tvdGQqVkG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DU9xwAAAN0AAAAPAAAAAAAA&#10;AAAAAAAAAKECAABkcnMvZG93bnJldi54bWxQSwUGAAAAAAQABAD5AAAAlQMAAAAA&#10;" strokeweight="2.25pt"/>
            </v:group>
            <w10:wrap type="none"/>
            <w10:anchorlock/>
          </v:group>
        </w:pict>
      </w:r>
    </w:p>
    <w:p w:rsidR="00466949" w:rsidRPr="006702C0" w:rsidRDefault="00466949" w:rsidP="00466949">
      <w:pPr>
        <w:pStyle w:val="Caption"/>
        <w:rPr>
          <w:lang w:val="en-GB"/>
        </w:rPr>
      </w:pPr>
      <w:r>
        <w:t xml:space="preserve">Figure </w:t>
      </w:r>
      <w:r w:rsidR="00A56940">
        <w:fldChar w:fldCharType="begin"/>
      </w:r>
      <w:r>
        <w:instrText xml:space="preserve"> SEQ Figure \* ARABIC </w:instrText>
      </w:r>
      <w:r w:rsidR="00A56940">
        <w:fldChar w:fldCharType="separate"/>
      </w:r>
      <w:r w:rsidR="00336E82">
        <w:rPr>
          <w:noProof/>
        </w:rPr>
        <w:t>14</w:t>
      </w:r>
      <w:r w:rsidR="00A56940">
        <w:fldChar w:fldCharType="end"/>
      </w:r>
      <w:r w:rsidRPr="00466949">
        <w:t xml:space="preserve"> </w:t>
      </w:r>
      <w:r w:rsidRPr="00F82C5B">
        <w:t>PMSE information stored in database</w:t>
      </w:r>
    </w:p>
    <w:p w:rsidR="00ED57F5" w:rsidRPr="003C7A89" w:rsidRDefault="00ED57F5" w:rsidP="00ED57F5">
      <w:pPr>
        <w:pStyle w:val="Heading4"/>
        <w:keepNext w:val="0"/>
        <w:keepLines w:val="0"/>
        <w:numPr>
          <w:ilvl w:val="3"/>
          <w:numId w:val="2"/>
        </w:numPr>
        <w:spacing w:before="360" w:after="120"/>
        <w:rPr>
          <w:bCs w:val="0"/>
          <w:i w:val="0"/>
        </w:rPr>
      </w:pPr>
      <w:bookmarkStart w:id="230" w:name="_Toc335262274"/>
      <w:r w:rsidRPr="003C7A89">
        <w:t>Interference Management Methodology</w:t>
      </w:r>
      <w:bookmarkEnd w:id="230"/>
    </w:p>
    <w:p w:rsidR="00ED57F5" w:rsidRPr="003C7A89" w:rsidRDefault="00ED57F5" w:rsidP="00ED57F5">
      <w:pPr>
        <w:spacing w:after="240"/>
        <w:jc w:val="both"/>
        <w:rPr>
          <w:lang w:val="en-GB"/>
        </w:rPr>
      </w:pPr>
      <w:r w:rsidRPr="003C7A89">
        <w:rPr>
          <w:lang w:val="en-GB"/>
        </w:rPr>
        <w:t xml:space="preserve">The proposed WSDB methodology is based on an approach to interference effects shown above in section 5.3.6. Location dependent power limits are then calculated for each protected PMSE receiver, by considering the geometry </w:t>
      </w:r>
      <w:r w:rsidR="00161210">
        <w:rPr>
          <w:lang w:val="en-GB"/>
        </w:rPr>
        <w:t>in Figure 15</w:t>
      </w:r>
      <w:r w:rsidRPr="003C7A89">
        <w:rPr>
          <w:lang w:val="en-GB"/>
        </w:rPr>
        <w:t xml:space="preserve"> and using the appropriate propagation model to calculate the coupling between the WSD and the PMSE receiver.</w:t>
      </w:r>
    </w:p>
    <w:p w:rsidR="00ED57F5" w:rsidRDefault="00F005EB" w:rsidP="00ED57F5">
      <w:pPr>
        <w:spacing w:after="120"/>
        <w:ind w:left="851"/>
        <w:rPr>
          <w:rFonts w:cs="Arial"/>
        </w:rPr>
      </w:pPr>
      <w:r w:rsidRPr="003C7A89">
        <w:rPr>
          <w:rFonts w:cs="Arial"/>
          <w:noProof/>
          <w:lang w:val="en-GB" w:eastAsia="en-GB"/>
        </w:rPr>
        <w:drawing>
          <wp:inline distT="0" distB="0" distL="0" distR="0">
            <wp:extent cx="4309174" cy="1585025"/>
            <wp:effectExtent l="19050" t="19050" r="15176" b="15175"/>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06779" cy="1584144"/>
                    </a:xfrm>
                    <a:prstGeom prst="rect">
                      <a:avLst/>
                    </a:prstGeom>
                    <a:noFill/>
                    <a:ln>
                      <a:solidFill>
                        <a:schemeClr val="tx1"/>
                      </a:solidFill>
                    </a:ln>
                  </pic:spPr>
                </pic:pic>
              </a:graphicData>
            </a:graphic>
          </wp:inline>
        </w:drawing>
      </w:r>
    </w:p>
    <w:p w:rsidR="00D1374F" w:rsidRDefault="00466949" w:rsidP="00D1374F">
      <w:pPr>
        <w:pStyle w:val="Caption"/>
      </w:pPr>
      <w:r w:rsidRPr="00161210">
        <w:t xml:space="preserve">Figure </w:t>
      </w:r>
      <w:r w:rsidR="00A56940" w:rsidRPr="00161210">
        <w:fldChar w:fldCharType="begin"/>
      </w:r>
      <w:r w:rsidRPr="00161210">
        <w:instrText xml:space="preserve"> SEQ Figure \* ARABIC </w:instrText>
      </w:r>
      <w:r w:rsidR="00A56940" w:rsidRPr="00161210">
        <w:fldChar w:fldCharType="separate"/>
      </w:r>
      <w:r w:rsidR="00336E82" w:rsidRPr="00161210">
        <w:rPr>
          <w:noProof/>
        </w:rPr>
        <w:t>15</w:t>
      </w:r>
      <w:r w:rsidR="00A56940" w:rsidRPr="00161210">
        <w:fldChar w:fldCharType="end"/>
      </w:r>
      <w:r w:rsidRPr="00161210">
        <w:t xml:space="preserve">: </w:t>
      </w:r>
      <w:r w:rsidR="00161210" w:rsidRPr="00161210">
        <w:t>Interference g</w:t>
      </w:r>
      <w:r w:rsidR="00D1374F" w:rsidRPr="00161210">
        <w:t>eometry</w:t>
      </w:r>
      <w:r w:rsidR="00161210" w:rsidRPr="00161210">
        <w:t xml:space="preserve"> between PMSE and WSD</w:t>
      </w:r>
    </w:p>
    <w:p w:rsidR="00ED57F5" w:rsidRPr="003C7A89" w:rsidRDefault="00D1374F" w:rsidP="00D1374F">
      <w:pPr>
        <w:pStyle w:val="Caption"/>
        <w:rPr>
          <w:lang w:val="en-GB"/>
        </w:rPr>
      </w:pPr>
      <w:r>
        <w:t xml:space="preserve"> </w:t>
      </w:r>
    </w:p>
    <w:p w:rsidR="00ED57F5" w:rsidRPr="003C7A89" w:rsidRDefault="00ED57F5" w:rsidP="00ED57F5">
      <w:pPr>
        <w:spacing w:after="120"/>
        <w:rPr>
          <w:rFonts w:cs="Arial"/>
          <w:b/>
          <w:szCs w:val="20"/>
        </w:rPr>
      </w:pPr>
      <w:r w:rsidRPr="003C7A89">
        <w:rPr>
          <w:rFonts w:cs="Arial"/>
          <w:b/>
          <w:szCs w:val="20"/>
        </w:rPr>
        <w:t>Step 1: Determination of the maximum authorized co-channel WSD power level</w:t>
      </w:r>
    </w:p>
    <w:p w:rsidR="00ED57F5" w:rsidRPr="003C7A89" w:rsidRDefault="00ED57F5" w:rsidP="00ED57F5">
      <w:pPr>
        <w:spacing w:after="240"/>
        <w:jc w:val="both"/>
        <w:rPr>
          <w:rFonts w:cs="Arial"/>
          <w:szCs w:val="20"/>
          <w:lang w:val="en-GB"/>
        </w:rPr>
      </w:pPr>
      <w:r w:rsidRPr="003C7A89">
        <w:rPr>
          <w:rFonts w:cs="Arial"/>
          <w:szCs w:val="20"/>
          <w:lang w:val="en-GB"/>
        </w:rPr>
        <w:t xml:space="preserve">It is assumed that the location and height of the interfering WSD are known by the database. From this the </w:t>
      </w:r>
      <w:r w:rsidRPr="003C7A89">
        <w:t>distance R from a protected PMSE receiver can be calculated</w:t>
      </w:r>
      <w:r w:rsidR="00E65909" w:rsidRPr="003C7A89">
        <w:rPr>
          <w:rFonts w:cs="Arial"/>
          <w:szCs w:val="20"/>
          <w:lang w:val="en-GB"/>
        </w:rPr>
        <w:t>.</w:t>
      </w:r>
      <w:r w:rsidR="000323EF" w:rsidRPr="003C7A89">
        <w:rPr>
          <w:rFonts w:cs="Arial"/>
          <w:szCs w:val="20"/>
          <w:lang w:val="en-GB"/>
        </w:rPr>
        <w:t xml:space="preserve"> The WSD power level can then be calculated:</w:t>
      </w:r>
    </w:p>
    <w:p w:rsidR="00ED57F5" w:rsidRPr="003C7A89" w:rsidRDefault="00ED57F5" w:rsidP="004C5677">
      <w:pPr>
        <w:pStyle w:val="ECCParagraph"/>
        <w:numPr>
          <w:ilvl w:val="0"/>
          <w:numId w:val="65"/>
        </w:numPr>
      </w:pPr>
      <w:r w:rsidRPr="003C7A89">
        <w:t>By making certain assumptions on the allowable degradation of the PMSE receiver sensitivity the database can use equation (5-26) to calculate a value for the allowable interfering power at the victim PMSE receiver. Then by using equation (5-28), the location dependent co- channel power limit for a WSD can be calculated.</w:t>
      </w:r>
    </w:p>
    <w:p w:rsidR="00ED57F5" w:rsidRPr="003C7A89" w:rsidRDefault="00ED57F5" w:rsidP="004C5677">
      <w:pPr>
        <w:numPr>
          <w:ilvl w:val="0"/>
          <w:numId w:val="65"/>
        </w:numPr>
        <w:spacing w:before="120" w:after="120"/>
        <w:jc w:val="both"/>
        <w:rPr>
          <w:rFonts w:cs="Arial"/>
          <w:szCs w:val="20"/>
        </w:rPr>
      </w:pPr>
      <w:r w:rsidRPr="003C7A89">
        <w:rPr>
          <w:rFonts w:cs="Arial"/>
          <w:szCs w:val="20"/>
        </w:rPr>
        <w:t xml:space="preserve">The database will have to repeat this calculation for a number of PMSE receivers located in the vicinity of the interfering WSD in order to determine the lowest </w:t>
      </w:r>
      <w:r w:rsidRPr="003C7A89">
        <w:t>location dependent co-channel power limit for the WSD.</w:t>
      </w:r>
    </w:p>
    <w:p w:rsidR="00ED57F5" w:rsidRPr="003C7A89" w:rsidRDefault="00ED57F5" w:rsidP="004C5677">
      <w:pPr>
        <w:numPr>
          <w:ilvl w:val="0"/>
          <w:numId w:val="65"/>
        </w:numPr>
        <w:spacing w:before="120" w:after="120"/>
        <w:jc w:val="both"/>
        <w:rPr>
          <w:rFonts w:cs="Arial"/>
          <w:szCs w:val="20"/>
        </w:rPr>
      </w:pPr>
      <w:r w:rsidRPr="003C7A89">
        <w:t xml:space="preserve">The above calculations account for interference into one or more protected PMSE receivers from a single interfering WSD. An additional interference margin (IM) may be required </w:t>
      </w:r>
      <w:r w:rsidRPr="003C7A89">
        <w:rPr>
          <w:rFonts w:cs="Arial"/>
          <w:szCs w:val="20"/>
        </w:rPr>
        <w:t>in order to take account of possible aggregate interference effects. This (IM) will need to be factored into the eventual co-channel power limit for the WSD. The formula to calculate this IM can be seen in Equation (5-31).</w:t>
      </w:r>
    </w:p>
    <w:p w:rsidR="00ED57F5" w:rsidRPr="003C7A89" w:rsidRDefault="00ED57F5" w:rsidP="00ED57F5">
      <w:pPr>
        <w:spacing w:after="240"/>
        <w:jc w:val="both"/>
        <w:rPr>
          <w:rFonts w:cs="Arial"/>
          <w:szCs w:val="20"/>
          <w:lang w:val="en-GB"/>
        </w:rPr>
      </w:pPr>
    </w:p>
    <w:p w:rsidR="00ED57F5" w:rsidRPr="003C7A89" w:rsidRDefault="00ED57F5" w:rsidP="00ED57F5">
      <w:pPr>
        <w:spacing w:after="120"/>
      </w:pPr>
      <w:r w:rsidRPr="003C7A89">
        <w:rPr>
          <w:rFonts w:cs="Arial"/>
          <w:b/>
          <w:szCs w:val="20"/>
        </w:rPr>
        <w:lastRenderedPageBreak/>
        <w:t>Step 2: Determination of the maximum authorized WSD power levels for adjacent channels taking into account ACS and ACLR values</w:t>
      </w:r>
    </w:p>
    <w:p w:rsidR="00ED57F5" w:rsidRPr="003C7A89" w:rsidRDefault="00ED57F5" w:rsidP="004C5677">
      <w:pPr>
        <w:pStyle w:val="ListParagraph"/>
        <w:numPr>
          <w:ilvl w:val="0"/>
          <w:numId w:val="86"/>
        </w:numPr>
        <w:spacing w:after="240"/>
        <w:jc w:val="both"/>
      </w:pPr>
      <w:r w:rsidRPr="003C7A89">
        <w:t xml:space="preserve">If we assume that the database has known values for the victim PMSE receiver ACS and the interfering WSD ACLR then we can substitute these values into equations (5-29) and (5-30) to calculate the location dependent power limit for a WSD for known adjacent frequency offsets to the PMSE receiver. </w:t>
      </w:r>
    </w:p>
    <w:p w:rsidR="00ED57F5" w:rsidRPr="003C7A89" w:rsidRDefault="00ED57F5" w:rsidP="00466949">
      <w:pPr>
        <w:pStyle w:val="ListParagraph"/>
        <w:spacing w:after="240"/>
        <w:ind w:left="0"/>
        <w:jc w:val="both"/>
      </w:pPr>
    </w:p>
    <w:p w:rsidR="00ED57F5" w:rsidRPr="003C7A89" w:rsidRDefault="00ED57F5" w:rsidP="004C5677">
      <w:pPr>
        <w:pStyle w:val="ListParagraph"/>
        <w:numPr>
          <w:ilvl w:val="0"/>
          <w:numId w:val="86"/>
        </w:numPr>
        <w:spacing w:after="240"/>
        <w:jc w:val="both"/>
      </w:pPr>
      <w:r w:rsidRPr="003C7A89">
        <w:rPr>
          <w:rFonts w:cs="Arial"/>
          <w:b/>
          <w:szCs w:val="20"/>
        </w:rPr>
        <w:t>T</w:t>
      </w:r>
      <w:r w:rsidRPr="003C7A89">
        <w:t>he database</w:t>
      </w:r>
      <w:r w:rsidRPr="003C7A89">
        <w:rPr>
          <w:rFonts w:cs="Arial"/>
          <w:szCs w:val="20"/>
        </w:rPr>
        <w:t xml:space="preserve"> will have to repeat this calculation for a number of PMSE receivers located in the vicinity of the interfering WSD in order to determine the lowest </w:t>
      </w:r>
      <w:r w:rsidRPr="003C7A89">
        <w:t>location dependent power limit for the WSD for known adjacent frequency offsets to the PMSE receiver</w:t>
      </w:r>
      <w:r w:rsidRPr="003C7A89">
        <w:rPr>
          <w:rFonts w:cs="Arial"/>
          <w:szCs w:val="20"/>
        </w:rPr>
        <w:t>.</w:t>
      </w:r>
      <w:r w:rsidRPr="003C7A89">
        <w:t xml:space="preserve"> </w:t>
      </w:r>
    </w:p>
    <w:p w:rsidR="00ED57F5" w:rsidRPr="003C7A89" w:rsidRDefault="00ED57F5" w:rsidP="00ED57F5">
      <w:pPr>
        <w:spacing w:after="240"/>
        <w:jc w:val="both"/>
        <w:rPr>
          <w:rFonts w:cs="Arial"/>
          <w:b/>
          <w:szCs w:val="20"/>
        </w:rPr>
      </w:pPr>
      <w:r w:rsidRPr="003C7A89">
        <w:rPr>
          <w:rFonts w:cs="Arial"/>
          <w:b/>
          <w:szCs w:val="20"/>
          <w:lang w:val="en-GB"/>
        </w:rPr>
        <w:t>Step 3:</w:t>
      </w:r>
      <w:r w:rsidRPr="003C7A89">
        <w:rPr>
          <w:rFonts w:cs="Arial"/>
          <w:szCs w:val="20"/>
          <w:lang w:val="en-GB"/>
        </w:rPr>
        <w:t xml:space="preserve"> </w:t>
      </w:r>
      <w:r w:rsidRPr="003C7A89">
        <w:rPr>
          <w:rFonts w:cs="Arial"/>
          <w:b/>
          <w:szCs w:val="20"/>
        </w:rPr>
        <w:t xml:space="preserve"> Determination of the maximum authorized WSD power levels for adjacent channels taking into account possible reverse inter-modulation products at the PMSE receiver</w:t>
      </w:r>
    </w:p>
    <w:p w:rsidR="00ED57F5" w:rsidRPr="003C7A89" w:rsidRDefault="00ED57F5" w:rsidP="00ED57F5">
      <w:pPr>
        <w:spacing w:after="240"/>
        <w:jc w:val="both"/>
        <w:rPr>
          <w:rFonts w:cs="Arial"/>
          <w:szCs w:val="20"/>
          <w:lang w:val="en-GB"/>
        </w:rPr>
      </w:pPr>
      <w:r w:rsidRPr="003C7A89">
        <w:rPr>
          <w:rFonts w:cs="Arial"/>
          <w:szCs w:val="20"/>
        </w:rPr>
        <w:t>Given the reverse intermodulation characteristic of the PMSE transmitter and WSDs and their relative locations, the magnitude of any reverse IMD can be calculated. Intermodulation between multiple WSDs and WSDs and radio microphones must be considered. Using a propagation model from the device (WSD or radio microphone) generating the IMD to the victim PMSE receiver, the level of interference can be assessed and compared to the protection level for the PMSE receiver. Appropriate adjacent channel power limits can then be determined which would typically result in an additional protection zone in the vicinity of the PMSE receiver.</w:t>
      </w:r>
    </w:p>
    <w:p w:rsidR="00ED57F5" w:rsidRPr="003C7A89" w:rsidRDefault="00ED57F5" w:rsidP="00ED57F5">
      <w:pPr>
        <w:spacing w:after="240"/>
        <w:jc w:val="both"/>
        <w:rPr>
          <w:rFonts w:cs="Arial"/>
          <w:b/>
          <w:szCs w:val="20"/>
          <w:lang w:val="en-GB"/>
        </w:rPr>
      </w:pPr>
      <w:r w:rsidRPr="003C7A89">
        <w:rPr>
          <w:rFonts w:cs="Arial"/>
          <w:b/>
          <w:szCs w:val="20"/>
          <w:lang w:val="en-GB"/>
        </w:rPr>
        <w:t>Step 4: Update the data stored for the WSD power levels</w:t>
      </w:r>
    </w:p>
    <w:p w:rsidR="00ED57F5" w:rsidRPr="000323EF" w:rsidRDefault="00ED57F5" w:rsidP="00ED57F5">
      <w:pPr>
        <w:spacing w:after="240"/>
        <w:jc w:val="both"/>
        <w:rPr>
          <w:rFonts w:cs="Arial"/>
          <w:szCs w:val="20"/>
          <w:lang w:val="en-GB"/>
        </w:rPr>
      </w:pPr>
      <w:r w:rsidRPr="003C7A89">
        <w:rPr>
          <w:rFonts w:cs="Arial"/>
          <w:szCs w:val="20"/>
        </w:rPr>
        <w:t xml:space="preserve">The lowest power levels calculated for the co and adjacent channels as a result of steps 1 to 3 above should be used to update the table of results for WSD usage at that particular WSD location. </w:t>
      </w:r>
    </w:p>
    <w:p w:rsidR="00B07083" w:rsidRPr="00FB53AD" w:rsidRDefault="00B07083" w:rsidP="00B07083">
      <w:pPr>
        <w:pStyle w:val="Heading2"/>
        <w:rPr>
          <w:lang w:val="en-GB"/>
        </w:rPr>
      </w:pPr>
      <w:bookmarkStart w:id="231" w:name="_Toc325620149"/>
      <w:bookmarkStart w:id="232" w:name="_Toc335262275"/>
      <w:r w:rsidRPr="00FB53AD">
        <w:rPr>
          <w:lang w:val="en-GB"/>
        </w:rPr>
        <w:t>Protection of RAS in the band 608-614 MH</w:t>
      </w:r>
      <w:r w:rsidR="00466949" w:rsidRPr="00FB53AD">
        <w:rPr>
          <w:caps w:val="0"/>
          <w:lang w:val="en-GB"/>
        </w:rPr>
        <w:t>z</w:t>
      </w:r>
      <w:bookmarkEnd w:id="231"/>
      <w:bookmarkEnd w:id="232"/>
    </w:p>
    <w:p w:rsidR="00B07083" w:rsidRDefault="00B07083" w:rsidP="00B07083">
      <w:pPr>
        <w:pStyle w:val="ECCParagraph"/>
      </w:pPr>
      <w:r w:rsidRPr="00FB53AD">
        <w:t>In the frequency range 608-614 MHz (TV Channel 38) there is a secondary allocation to the radio astronomy service (RAS) used for observations in a number of European countries</w:t>
      </w:r>
      <w:r w:rsidRPr="00850FB7">
        <w:rPr>
          <w:vertAlign w:val="superscript"/>
        </w:rPr>
        <w:footnoteReference w:id="15"/>
      </w:r>
      <w:r w:rsidRPr="00FB53AD">
        <w:t>. The use of this band for RAS is also addressed in footnote 5.149 of the ITU RR</w:t>
      </w:r>
      <w:r w:rsidRPr="00850FB7">
        <w:rPr>
          <w:vertAlign w:val="superscript"/>
        </w:rPr>
        <w:footnoteReference w:id="16"/>
      </w:r>
      <w:r w:rsidRPr="00FB53AD">
        <w:t>.</w:t>
      </w:r>
    </w:p>
    <w:p w:rsidR="00B07083" w:rsidRDefault="00B07083" w:rsidP="00B07083">
      <w:pPr>
        <w:pStyle w:val="ECCParagraph"/>
      </w:pPr>
      <w:r w:rsidRPr="00FB53AD">
        <w:t xml:space="preserve">The sharing studies conducted in ECC Report 159 </w:t>
      </w:r>
      <w:r w:rsidR="00F9734C">
        <w:fldChar w:fldCharType="begin"/>
      </w:r>
      <w:r w:rsidR="00F9734C">
        <w:instrText xml:space="preserve"> REF _Ref314126419 \r \h  \* MERGEFORMAT </w:instrText>
      </w:r>
      <w:r w:rsidR="00F9734C">
        <w:fldChar w:fldCharType="separate"/>
      </w:r>
      <w:r w:rsidR="00336E82">
        <w:t>[1]</w:t>
      </w:r>
      <w:r w:rsidR="00F9734C">
        <w:fldChar w:fldCharType="end"/>
      </w:r>
      <w:r w:rsidRPr="00FB53AD">
        <w:t xml:space="preserve"> for</w:t>
      </w:r>
      <w:r w:rsidRPr="00FB53AD">
        <w:rPr>
          <w:bCs/>
        </w:rPr>
        <w:t xml:space="preserve"> both the co-channel (WSD in the 608-614 MHz band) and adjacent channel cases (WSD in the TV channels 37 and 39) have </w:t>
      </w:r>
      <w:r w:rsidRPr="00FB53AD">
        <w:t xml:space="preserve">shown that the separation distances between WSDs and RAS depend largely on the type of RAS observations and on the radiated power of the WSDs. </w:t>
      </w:r>
      <w:r w:rsidRPr="00FB53AD">
        <w:rPr>
          <w:bCs/>
        </w:rPr>
        <w:t xml:space="preserve">For WSDs which have access to a geo-location database, </w:t>
      </w:r>
      <w:r>
        <w:rPr>
          <w:bCs/>
        </w:rPr>
        <w:t xml:space="preserve">when necessary </w:t>
      </w:r>
      <w:r w:rsidRPr="00FB53AD">
        <w:rPr>
          <w:bCs/>
        </w:rPr>
        <w:t xml:space="preserve">exclusion zones around RAS sites </w:t>
      </w:r>
      <w:r>
        <w:rPr>
          <w:bCs/>
        </w:rPr>
        <w:t>can</w:t>
      </w:r>
      <w:r w:rsidRPr="00FB53AD">
        <w:rPr>
          <w:bCs/>
        </w:rPr>
        <w:t xml:space="preserve"> be defined </w:t>
      </w:r>
      <w:r>
        <w:rPr>
          <w:bCs/>
        </w:rPr>
        <w:t xml:space="preserve">at a national level </w:t>
      </w:r>
      <w:r w:rsidRPr="00FB53AD">
        <w:rPr>
          <w:bCs/>
        </w:rPr>
        <w:t xml:space="preserve">in the database for TV channels 37, 38 and 39. </w:t>
      </w:r>
      <w:r>
        <w:rPr>
          <w:bCs/>
        </w:rPr>
        <w:t>Guidance on t</w:t>
      </w:r>
      <w:r w:rsidRPr="00FB53AD">
        <w:rPr>
          <w:bCs/>
        </w:rPr>
        <w:t>he size of the exclusion zones can be defined on the basis of the results of sharing studies given in ECC Report 159</w:t>
      </w:r>
      <w:r w:rsidR="00F9734C">
        <w:fldChar w:fldCharType="begin"/>
      </w:r>
      <w:r w:rsidR="00F9734C">
        <w:instrText xml:space="preserve"> REF _Ref314126419 \n \h  \* MERGEFORMAT </w:instrText>
      </w:r>
      <w:r w:rsidR="00F9734C">
        <w:fldChar w:fldCharType="separate"/>
      </w:r>
      <w:r w:rsidR="00336E82" w:rsidRPr="00336E82">
        <w:rPr>
          <w:bCs/>
        </w:rPr>
        <w:t>[1]</w:t>
      </w:r>
      <w:r w:rsidR="00F9734C">
        <w:fldChar w:fldCharType="end"/>
      </w:r>
      <w:r w:rsidRPr="00FB53AD">
        <w:rPr>
          <w:bCs/>
        </w:rPr>
        <w:t>.</w:t>
      </w:r>
    </w:p>
    <w:p w:rsidR="00B07083" w:rsidRDefault="00B07083" w:rsidP="00B07083">
      <w:pPr>
        <w:pStyle w:val="ECCParagraph"/>
      </w:pPr>
      <w:r w:rsidRPr="00FB53AD">
        <w:t>Regarding the usage of TV Channel 38 it is noted that the separation distances can go beyond the national borders of some European countries and thus</w:t>
      </w:r>
      <w:r>
        <w:t xml:space="preserve">, where necessary </w:t>
      </w:r>
      <w:r w:rsidRPr="00FB53AD">
        <w:t xml:space="preserve">will </w:t>
      </w:r>
      <w:r>
        <w:t xml:space="preserve">need to </w:t>
      </w:r>
      <w:r w:rsidRPr="00FB53AD">
        <w:t xml:space="preserve">be subject to bilateral/multilateral agreements. </w:t>
      </w:r>
    </w:p>
    <w:p w:rsidR="00B07083" w:rsidRPr="009477FB" w:rsidRDefault="00B07083" w:rsidP="0049264E">
      <w:pPr>
        <w:pStyle w:val="ECCParagraph"/>
        <w:spacing w:after="120"/>
      </w:pPr>
      <w:r w:rsidRPr="00FB53AD">
        <w:t xml:space="preserve">ECC Report 159 [2] also presents the levels maximum interfering field strength at the RAS </w:t>
      </w:r>
      <w:r>
        <w:t>station</w:t>
      </w:r>
      <w:r w:rsidRPr="00FB53AD">
        <w:t>, converted from the maximum power flux densities:</w:t>
      </w:r>
    </w:p>
    <w:p w:rsidR="00B07083" w:rsidRPr="00FB53AD" w:rsidRDefault="00B07083" w:rsidP="004C5677">
      <w:pPr>
        <w:pStyle w:val="ECCNumbered-LetteredList"/>
        <w:numPr>
          <w:ilvl w:val="0"/>
          <w:numId w:val="59"/>
        </w:numPr>
        <w:rPr>
          <w:lang w:val="en-GB"/>
        </w:rPr>
      </w:pPr>
      <w:r w:rsidRPr="00FB53AD">
        <w:rPr>
          <w:lang w:val="en-GB"/>
        </w:rPr>
        <w:t>Single dish: -40.2 dB</w:t>
      </w:r>
      <w:r w:rsidRPr="00FB53AD">
        <w:rPr>
          <w:rFonts w:cs="Arial"/>
          <w:lang w:val="en-GB"/>
        </w:rPr>
        <w:t>µ</w:t>
      </w:r>
      <w:r w:rsidRPr="00FB53AD">
        <w:rPr>
          <w:lang w:val="en-GB"/>
        </w:rPr>
        <w:t>V/m assuming an integration time of 2000 s and -46.5 dB</w:t>
      </w:r>
      <w:r w:rsidRPr="00FB53AD">
        <w:rPr>
          <w:rFonts w:cs="Arial"/>
          <w:lang w:val="en-GB"/>
        </w:rPr>
        <w:t>µ</w:t>
      </w:r>
      <w:r w:rsidRPr="00FB53AD">
        <w:rPr>
          <w:lang w:val="en-GB"/>
        </w:rPr>
        <w:t>V/m assuming an integration time of 10 h;</w:t>
      </w:r>
    </w:p>
    <w:p w:rsidR="00B07083" w:rsidRPr="00FB53AD" w:rsidRDefault="00B07083" w:rsidP="004C5677">
      <w:pPr>
        <w:pStyle w:val="ECCNumbered-LetteredList"/>
        <w:numPr>
          <w:ilvl w:val="0"/>
          <w:numId w:val="59"/>
        </w:numPr>
        <w:rPr>
          <w:lang w:val="en-GB"/>
        </w:rPr>
      </w:pPr>
      <w:r w:rsidRPr="00FB53AD">
        <w:rPr>
          <w:lang w:val="en-GB"/>
        </w:rPr>
        <w:t>VLBI: +0.79 dB</w:t>
      </w:r>
      <w:r w:rsidRPr="00FB53AD">
        <w:rPr>
          <w:rFonts w:cs="Arial"/>
          <w:lang w:val="en-GB"/>
        </w:rPr>
        <w:t>µ</w:t>
      </w:r>
      <w:r w:rsidRPr="00FB53AD">
        <w:rPr>
          <w:lang w:val="en-GB"/>
        </w:rPr>
        <w:t>V/m assuming an integration time of 10 μs;</w:t>
      </w:r>
    </w:p>
    <w:p w:rsidR="00B07083" w:rsidRDefault="00B07083" w:rsidP="004C5677">
      <w:pPr>
        <w:pStyle w:val="ECCNumbered-LetteredList"/>
        <w:numPr>
          <w:ilvl w:val="0"/>
          <w:numId w:val="59"/>
        </w:numPr>
      </w:pPr>
      <w:r w:rsidRPr="00FB53AD">
        <w:rPr>
          <w:lang w:val="en-GB"/>
        </w:rPr>
        <w:t>Interferometry -23.2 dB</w:t>
      </w:r>
      <w:r w:rsidRPr="00FB53AD">
        <w:rPr>
          <w:rFonts w:cs="Arial"/>
          <w:lang w:val="en-GB"/>
        </w:rPr>
        <w:t>µ</w:t>
      </w:r>
      <w:r w:rsidRPr="00FB53AD">
        <w:rPr>
          <w:lang w:val="en-GB"/>
        </w:rPr>
        <w:t>V/m assuming an integration time of 1 s.</w:t>
      </w:r>
    </w:p>
    <w:p w:rsidR="00B07083" w:rsidRPr="006702C0" w:rsidRDefault="00B07083" w:rsidP="00B07083">
      <w:pPr>
        <w:pStyle w:val="Heading3"/>
      </w:pPr>
      <w:bookmarkStart w:id="233" w:name="_Toc335262276"/>
      <w:r w:rsidRPr="006702C0">
        <w:t>Example of a translation process for the protection of RAS</w:t>
      </w:r>
      <w:bookmarkEnd w:id="233"/>
    </w:p>
    <w:p w:rsidR="00B07083" w:rsidRDefault="00B07083" w:rsidP="00466949">
      <w:pPr>
        <w:spacing w:after="120"/>
        <w:contextualSpacing/>
        <w:jc w:val="both"/>
        <w:rPr>
          <w:lang w:val="en-GB"/>
        </w:rPr>
      </w:pPr>
      <w:r w:rsidRPr="006702C0">
        <w:rPr>
          <w:lang w:val="en-GB"/>
        </w:rPr>
        <w:t>For each RAS receiver registered at the database the following data should be stored</w:t>
      </w:r>
      <w:r w:rsidR="00161210">
        <w:rPr>
          <w:lang w:val="en-GB"/>
        </w:rPr>
        <w:t xml:space="preserve"> (Figure 16)</w:t>
      </w:r>
      <w:r w:rsidRPr="006702C0">
        <w:rPr>
          <w:lang w:val="en-GB"/>
        </w:rPr>
        <w:t>:</w:t>
      </w:r>
    </w:p>
    <w:p w:rsidR="00B07083" w:rsidRPr="006702C0" w:rsidRDefault="00B07083" w:rsidP="004C5677">
      <w:pPr>
        <w:numPr>
          <w:ilvl w:val="1"/>
          <w:numId w:val="87"/>
        </w:numPr>
        <w:spacing w:before="120" w:after="120"/>
        <w:contextualSpacing/>
        <w:jc w:val="both"/>
        <w:rPr>
          <w:lang w:val="en-GB"/>
        </w:rPr>
      </w:pPr>
      <w:r w:rsidRPr="006702C0">
        <w:rPr>
          <w:lang w:val="en-GB"/>
        </w:rPr>
        <w:lastRenderedPageBreak/>
        <w:t>the location of the RAS station;</w:t>
      </w:r>
    </w:p>
    <w:p w:rsidR="00B07083" w:rsidRPr="006702C0" w:rsidRDefault="00B07083" w:rsidP="004C5677">
      <w:pPr>
        <w:numPr>
          <w:ilvl w:val="1"/>
          <w:numId w:val="87"/>
        </w:numPr>
        <w:spacing w:before="120" w:after="120"/>
        <w:contextualSpacing/>
        <w:jc w:val="both"/>
        <w:rPr>
          <w:lang w:val="en-GB"/>
        </w:rPr>
      </w:pPr>
      <w:r w:rsidRPr="006702C0">
        <w:rPr>
          <w:lang w:val="en-GB"/>
        </w:rPr>
        <w:t>the protected field strength (Eprot);</w:t>
      </w:r>
    </w:p>
    <w:p w:rsidR="00B07083" w:rsidRPr="006702C0" w:rsidRDefault="00B07083" w:rsidP="004C5677">
      <w:pPr>
        <w:numPr>
          <w:ilvl w:val="1"/>
          <w:numId w:val="87"/>
        </w:numPr>
        <w:spacing w:before="120" w:after="120"/>
        <w:contextualSpacing/>
        <w:jc w:val="both"/>
        <w:rPr>
          <w:lang w:val="en-GB"/>
        </w:rPr>
      </w:pPr>
      <w:r>
        <w:rPr>
          <w:lang w:val="en-GB"/>
        </w:rPr>
        <w:t>exclusion zone</w:t>
      </w:r>
      <w:r w:rsidRPr="006702C0">
        <w:rPr>
          <w:lang w:val="en-GB"/>
        </w:rPr>
        <w:t>;</w:t>
      </w:r>
    </w:p>
    <w:p w:rsidR="00B07083" w:rsidRDefault="00B07083" w:rsidP="004C5677">
      <w:pPr>
        <w:numPr>
          <w:ilvl w:val="1"/>
          <w:numId w:val="87"/>
        </w:numPr>
        <w:spacing w:after="120"/>
        <w:contextualSpacing/>
        <w:jc w:val="both"/>
        <w:rPr>
          <w:lang w:val="en-GB"/>
        </w:rPr>
      </w:pPr>
      <w:r w:rsidRPr="006702C0">
        <w:rPr>
          <w:lang w:val="en-GB"/>
        </w:rPr>
        <w:t>total field strength produced by WSD.</w:t>
      </w:r>
    </w:p>
    <w:p w:rsidR="00B07083" w:rsidRDefault="00F71194" w:rsidP="00B07083">
      <w:pPr>
        <w:spacing w:after="240"/>
        <w:jc w:val="center"/>
        <w:rPr>
          <w:lang w:val="en-GB"/>
        </w:rPr>
      </w:pPr>
      <w:r>
        <w:rPr>
          <w:noProof/>
          <w:lang w:val="en-GB" w:eastAsia="en-GB"/>
        </w:rPr>
      </w:r>
      <w:r>
        <w:rPr>
          <w:noProof/>
          <w:lang w:val="en-GB" w:eastAsia="en-GB"/>
        </w:rPr>
        <w:pict>
          <v:group id="Juta 2425" o:spid="_x0000_s1224" editas="canvas" style="width:202.6pt;height:201.4pt;mso-position-horizontal-relative:char;mso-position-vertical-relative:line" coordsize="25730,2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">
            <v:shape id="_x0000_s1225" type="#_x0000_t75" style="position:absolute;width:25730;height:25577;visibility:visible">
              <v:fill o:detectmouseclick="t"/>
              <v:path o:connecttype="none"/>
            </v:shape>
            <v:group id="Group 1762" o:spid="_x0000_s1226" style="position:absolute;left:1921;top:1292;width:21437;height:23554" coordorigin="5877,3004" coordsize="252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group id="Group 1763" o:spid="_x0000_s1227" style="position:absolute;left:5877;top:3004;width:2522;height:2165" coordorigin="5877,3004" coordsize="258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group id="Grupo 2102" o:spid="_x0000_s1228" style="position:absolute;left:5877;top:3004;width:2589;height:1683" coordorigin="4512,9461" coordsize="3287,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roundrect id="Rectângulo arredondado 3" o:spid="_x0000_s1229" style="position:absolute;left:4937;top:10221;width:2144;height:62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O68YA&#10;AADdAAAADwAAAGRycy9kb3ducmV2LnhtbESPT4vCMBTE74LfIbyFva2pRRepRlkFQdCL/xb29mie&#10;bTV5qU1W67c3Cwseh5n5DTOZtdaIGzW+cqyg30tAEOdOV1woOOyXHyMQPiBrNI5JwYM8zKbdzgQz&#10;7e68pdsuFCJC2GeooAyhzqT0eUkWfc/VxNE7ucZiiLIppG7wHuHWyDRJPqXFiuNCiTUtSsovu1+r&#10;4BLm+dqcNj/D9UYX16P5Pq/aVKn3t/ZrDCJQG17h//ZKK0gH/RT+3s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QO68YAAADdAAAADwAAAAAAAAAAAAAAAACYAgAAZHJz&#10;L2Rvd25yZXYueG1sUEsFBgAAAAAEAAQA9QAAAIsDAAAAAA==&#10;" strokeweight="2.25pt">
                    <v:textbox>
                      <w:txbxContent>
                        <w:p w:rsidR="005F0439" w:rsidRDefault="005F0439" w:rsidP="00B07083">
                          <w:pPr>
                            <w:jc w:val="center"/>
                            <w:rPr>
                              <w:sz w:val="18"/>
                              <w:szCs w:val="18"/>
                            </w:rPr>
                          </w:pPr>
                          <w:r>
                            <w:rPr>
                              <w:sz w:val="18"/>
                              <w:szCs w:val="18"/>
                            </w:rPr>
                            <w:t>RAS Station</w:t>
                          </w:r>
                          <w:r>
                            <w:rPr>
                              <w:sz w:val="18"/>
                              <w:szCs w:val="18"/>
                            </w:rPr>
                            <w:br/>
                            <w:t>Location</w:t>
                          </w:r>
                        </w:p>
                      </w:txbxContent>
                    </v:textbox>
                  </v:roundrect>
                  <v:roundrect id="Rectângulo arredondado 5" o:spid="_x0000_s1230" style="position:absolute;left:4943;top:10914;width:2856;height:62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rcMYA&#10;AADdAAAADwAAAGRycy9kb3ducmV2LnhtbESPQWsCMRSE70L/Q3gFbzXr2hZZjVILBUEvWhW8PTbP&#10;3a3Jy7pJdf33RhA8DjPzDTOettaIMzW+cqyg30tAEOdOV1wo2Pz+vA1B+ICs0TgmBVfyMJ28dMaY&#10;aXfhFZ3XoRARwj5DBWUIdSalz0uy6HuuJo7ewTUWQ5RNIXWDlwi3RqZJ8iktVhwXSqzpu6T8uP63&#10;Co5hli/MYbn/WCx1cdqa3d+8TZXqvrZfIxCB2vAMP9pzrSB97w/g/iY+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ircMYAAADdAAAADwAAAAAAAAAAAAAAAACYAgAAZHJz&#10;L2Rvd25yZXYueG1sUEsFBgAAAAAEAAQA9QAAAIsDAAAAAA==&#10;" strokeweight="2.25pt">
                    <v:textbox>
                      <w:txbxContent>
                        <w:p w:rsidR="005F0439" w:rsidRDefault="005F0439" w:rsidP="00B07083">
                          <w:pPr>
                            <w:jc w:val="center"/>
                            <w:rPr>
                              <w:sz w:val="18"/>
                              <w:szCs w:val="18"/>
                            </w:rPr>
                          </w:pPr>
                          <w:r>
                            <w:rPr>
                              <w:sz w:val="18"/>
                              <w:szCs w:val="18"/>
                            </w:rPr>
                            <w:t>RAS</w:t>
                          </w:r>
                          <w:r>
                            <w:rPr>
                              <w:sz w:val="18"/>
                              <w:szCs w:val="18"/>
                            </w:rPr>
                            <w:br/>
                            <w:t>Protected Field Strength (</w:t>
                          </w:r>
                          <w:proofErr w:type="spellStart"/>
                          <w:r>
                            <w:rPr>
                              <w:sz w:val="18"/>
                              <w:szCs w:val="18"/>
                            </w:rPr>
                            <w:t>Eprot</w:t>
                          </w:r>
                          <w:proofErr w:type="spellEnd"/>
                          <w:r>
                            <w:rPr>
                              <w:sz w:val="18"/>
                              <w:szCs w:val="18"/>
                            </w:rPr>
                            <w:t>)</w:t>
                          </w:r>
                        </w:p>
                      </w:txbxContent>
                    </v:textbox>
                  </v:roundrect>
                  <v:rect id="Rectângulo 8" o:spid="_x0000_s1231" style="position:absolute;left:4512;top:9461;width:1973;height:6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5/cUA&#10;AADdAAAADwAAAGRycy9kb3ducmV2LnhtbESPX2vCQBDE3wW/w7GFvunFIK2kXoIIglIK9Q/4uuS2&#10;SWhuN+auMf32vUKhj8PM/IZZF6Nr1UC9b4QNLOYJKOJSbMOVgct5N1uB8gHZYitMBr7JQ5FPJ2vM&#10;rNz5SMMpVCpC2GdooA6hy7T2ZU0O/Vw64uh9SO8wRNlX2vZ4j3DX6jRJnrTDhuNCjR1tayo/T1/O&#10;wHgbhkNyfX9dPaeHjRxp/xZEjHl8GDcvoAKN4T/8195bA+lysYTfN/EJ6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rn9xQAAAN0AAAAPAAAAAAAAAAAAAAAAAJgCAABkcnMv&#10;ZG93bnJldi54bWxQSwUGAAAAAAQABAD1AAAAigMAAAAA&#10;" strokeweight="2.25pt">
                    <v:textbox>
                      <w:txbxContent>
                        <w:p w:rsidR="005F0439" w:rsidRDefault="005F0439" w:rsidP="00B07083">
                          <w:pPr>
                            <w:jc w:val="center"/>
                            <w:rPr>
                              <w:sz w:val="18"/>
                              <w:szCs w:val="18"/>
                              <w:lang w:val="pt-PT"/>
                            </w:rPr>
                          </w:pPr>
                          <w:r>
                            <w:rPr>
                              <w:sz w:val="18"/>
                              <w:szCs w:val="18"/>
                              <w:lang w:val="pt-PT"/>
                            </w:rPr>
                            <w:t xml:space="preserve">RAS </w:t>
                          </w:r>
                          <w:r>
                            <w:rPr>
                              <w:sz w:val="18"/>
                              <w:szCs w:val="18"/>
                              <w:lang w:val="pt-PT"/>
                            </w:rPr>
                            <w:br/>
                            <w:t>Station</w:t>
                          </w:r>
                        </w:p>
                      </w:txbxContent>
                    </v:textbox>
                  </v:rect>
                  <v:line id="Conexão recta 23" o:spid="_x0000_s1232" style="position:absolute;visibility:visible" from="4684,10077" to="4684,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6kOsQAAADdAAAADwAAAGRycy9kb3ducmV2LnhtbESPQYvCMBSE78L+h/AW9qapUmWpRhFB&#10;6ME9WMW9PppnU2xeahO1++83guBxmJlvmMWqt424U+drxwrGowQEcel0zZWC42E7/AbhA7LGxjEp&#10;+CMPq+XHYIGZdg/e070IlYgQ9hkqMCG0mZS+NGTRj1xLHL2z6yyGKLtK6g4fEW4bOUmSmbRYc1ww&#10;2NLGUHkpblZB+pMb/dvv/G6f5Ceqr+nmWjilvj779RxEoD68w692rhVM0vEUnm/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qQ6xAAAAN0AAAAPAAAAAAAAAAAA&#10;AAAAAKECAABkcnMvZG93bnJldi54bWxQSwUGAAAAAAQABAD5AAAAkgMAAAAA&#10;" strokeweight="2.25pt"/>
                  <v:line id="Conexão recta 28" o:spid="_x0000_s1233" style="position:absolute;visibility:visible" from="4684,11215" to="4931,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6TcQAAADdAAAADwAAAGRycy9kb3ducmV2LnhtbESPQYvCMBSE78L+h/AW9mZTpYh0jSLC&#10;Qg/uwSp6fTRvm2LzUpus1n9vBMHjMDPfMIvVYFtxpd43jhVMkhQEceV0w7WCw/5nPAfhA7LG1jEp&#10;uJOH1fJjtMBcuxvv6FqGWkQI+xwVmBC6XEpfGbLoE9cRR+/P9RZDlH0tdY+3CLetnKbpTFpsOC4Y&#10;7GhjqDqX/1ZB9lsYfRq2frtLiyM1l2xzKZ1SX5/D+htEoCG8w692oRVMs8kM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DpNxAAAAN0AAAAPAAAAAAAAAAAA&#10;AAAAAKECAABkcnMvZG93bnJldi54bWxQSwUGAAAAAAQABAD5AAAAkgMAAAAA&#10;" strokeweight="2.25pt"/>
                  <v:line id="Conexão recta 29" o:spid="_x0000_s1234" style="position:absolute;visibility:visible" from="4661,10477" to="4908,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f1sQAAADdAAAADwAAAGRycy9kb3ducmV2LnhtbESPQYvCMBSE78L+h/AW9qapUnSpRhFB&#10;6ME9WMW9PppnU2xeahO1++83guBxmJlvmMWqt424U+drxwrGowQEcel0zZWC42E7/AbhA7LGxjEp&#10;+CMPq+XHYIGZdg/e070IlYgQ9hkqMCG0mZS+NGTRj1xLHL2z6yyGKLtK6g4fEW4bOUmSqbRYc1ww&#10;2NLGUHkpblZB+pMb/dvv/G6f5Ceqr+nmWjilvj779RxEoD68w692rhVM0vEMnm/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J/WxAAAAN0AAAAPAAAAAAAAAAAA&#10;AAAAAKECAABkcnMvZG93bnJldi54bWxQSwUGAAAAAAQABAD5AAAAkgMAAAAA&#10;" strokeweight="2.25pt"/>
                </v:group>
                <v:group id="Group 1771" o:spid="_x0000_s1235" style="position:absolute;left:6013;top:4440;width:2453;height:879" coordorigin="6013,4440" coordsize="245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AutoShape 1772" o:spid="_x0000_s1236" type="#_x0000_t176" style="position:absolute;left:6207;top:4753;width:2259;height: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jpsUA&#10;AADdAAAADwAAAGRycy9kb3ducmV2LnhtbESPQWsCMRSE7wX/Q3hCbzW7IqJbo1RBEKqCttDrY/O6&#10;Wdy8hE1ct/++EQSPw8x8wyxWvW1ER22oHSvIRxkI4tLpmisF31/btxmIEJE1No5JwR8FWC0HLwss&#10;tLvxibpzrESCcChQgYnRF1KG0pDFMHKeOHm/rrUYk2wrqVu8Jbht5DjLptJizWnBoKeNofJyvloF&#10;P9vDYX31ufZlXR27o5l9Ti97pV6H/cc7iEh9fIYf7Z1WMJ7kc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mOmxQAAAN0AAAAPAAAAAAAAAAAAAAAAAJgCAABkcnMv&#10;ZG93bnJldi54bWxQSwUGAAAAAAQABAD1AAAAigMAAAAA&#10;" strokeweight="2.25pt">
                    <v:textbox inset="0,0,0,0">
                      <w:txbxContent>
                        <w:p w:rsidR="005F0439" w:rsidRDefault="005F0439" w:rsidP="00B07083">
                          <w:pPr>
                            <w:jc w:val="center"/>
                            <w:rPr>
                              <w:sz w:val="18"/>
                              <w:szCs w:val="18"/>
                            </w:rPr>
                          </w:pPr>
                          <w:r>
                            <w:rPr>
                              <w:sz w:val="18"/>
                              <w:szCs w:val="18"/>
                            </w:rPr>
                            <w:t>Exclusion zone</w:t>
                          </w:r>
                        </w:p>
                      </w:txbxContent>
                    </v:textbox>
                  </v:shape>
                  <v:shape id="AutoShape 1773" o:spid="_x0000_s1237" type="#_x0000_t32" style="position:absolute;left:6013;top:4440;width:1;height:5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8bCMQAAADdAAAADwAAAGRycy9kb3ducmV2LnhtbERPz2vCMBS+C/4P4Q12GTNdHSK1qejA&#10;scEOVh1eH81bU2xeSpPV+t8vh4HHj+93vh5tKwbqfeNYwcssAUFcOd1wreB03D0vQfiArLF1TApu&#10;5GFdTCc5ZtpduaThEGoRQ9hnqMCE0GVS+sqQRT9zHXHkflxvMUTY11L3eI3htpVpkiykxYZjg8GO&#10;3gxVl8OvVRCGZO6flqdy+23eL1/n+ebzttsr9fgwblYgAo3hLv53f2gF6Wsa98c38Qn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xsIxAAAAN0AAAAPAAAAAAAAAAAA&#10;AAAAAKECAABkcnMvZG93bnJldi54bWxQSwUGAAAAAAQABAD5AAAAkgMAAAAA&#10;" strokeweight="2.25pt"/>
                  <v:shape id="AutoShape 1774" o:spid="_x0000_s1238" type="#_x0000_t32" style="position:absolute;left:6014;top:5036;width:17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k8YAAADdAAAADwAAAGRycy9kb3ducmV2LnhtbESPQWvCQBSE74X+h+UJXkQ3RikSXcUK&#10;lhY8qFW8PrLPbDD7NmS3Mf77bkHocZiZb5jFqrOVaKnxpWMF41ECgjh3uuRCwel7O5yB8AFZY+WY&#10;FDzIw2r5+rLATLs7H6g9hkJECPsMFZgQ6kxKnxuy6EeuJo7e1TUWQ5RNIXWD9wi3lUyT5E1aLDku&#10;GKxpYyi/HX+sgtAmEz+YnQ7vZ/Nx210m66/Hdq9Uv9et5yACdeE//Gx/agXpNB3D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zvpPGAAAA3QAAAA8AAAAAAAAA&#10;AAAAAAAAoQIAAGRycy9kb3ducmV2LnhtbFBLBQYAAAAABAAEAPkAAACUAwAAAAA=&#10;" strokeweight="2.25pt"/>
                </v:group>
              </v:group>
              <v:shape id="AutoShape 1775" o:spid="_x0000_s1239" type="#_x0000_t176" style="position:absolute;left:6208;top:5243;width:2191;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TRMMA&#10;AADdAAAADwAAAGRycy9kb3ducmV2LnhtbESPwWrDMBBE74X8g9hAL6WWa9IQHMumTijk2rQfsFhb&#10;y8RaKZaSOH9fFQo9DjPzhqma2Y7iSlMYHCt4yXIQxJ3TA/cKvj7fnzcgQkTWODomBXcK0NSLhwpL&#10;7W78Qddj7EWCcChRgYnRl1KGzpDFkDlPnLxvN1mMSU691BPeEtyOssjztbQ4cFow6GlnqDsdL1ZB&#10;u+IWW7n3T4f7OZe78+scBq/U43J+24KINMf/8F/7oBUUq6KA3zfpCc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rTRMMAAADdAAAADwAAAAAAAAAAAAAAAACYAgAAZHJzL2Rv&#10;d25yZXYueG1sUEsFBgAAAAAEAAQA9QAAAIgDAAAAAA==&#10;" strokeweight="2.25pt">
                <v:textbox>
                  <w:txbxContent>
                    <w:p w:rsidR="005F0439" w:rsidRDefault="005F0439" w:rsidP="00B07083">
                      <w:pPr>
                        <w:jc w:val="center"/>
                        <w:rPr>
                          <w:sz w:val="18"/>
                          <w:szCs w:val="18"/>
                        </w:rPr>
                      </w:pPr>
                      <w:r>
                        <w:rPr>
                          <w:sz w:val="18"/>
                          <w:szCs w:val="18"/>
                        </w:rPr>
                        <w:t>Total field strength produced by WSD</w:t>
                      </w:r>
                    </w:p>
                  </w:txbxContent>
                </v:textbox>
              </v:shape>
              <v:shape id="AutoShape 1776" o:spid="_x0000_s1240" type="#_x0000_t32" style="position:absolute;left:6010;top:4904;width:0;height:5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2Ff8cAAADdAAAADwAAAGRycy9kb3ducmV2LnhtbESPT2vCQBTE7wW/w/KEXopuTEqR6Cpa&#10;UFroof7D6yP7zAazb0N2jfHbdwuFHoeZ+Q0zX/a2Fh21vnKsYDJOQBAXTldcKjgeNqMpCB+QNdaO&#10;ScGDPCwXg6c55trdeUfdPpQiQtjnqMCE0ORS+sKQRT92DXH0Lq61GKJsS6lbvEe4rWWaJG/SYsVx&#10;wWBD74aK6/5mFYQuyfzL9Lhbn8z2+nXOVp+PzbdSz8N+NQMRqA//4b/2h1aQvqYZ/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bYV/xwAAAN0AAAAPAAAAAAAA&#10;AAAAAAAAAKECAABkcnMvZG93bnJldi54bWxQSwUGAAAAAAQABAD5AAAAlQMAAAAA&#10;" strokeweight="2.25pt"/>
              <v:shape id="AutoShape 1777" o:spid="_x0000_s1241" type="#_x0000_t32" style="position:absolute;left:6010;top:5509;width:18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dC8YAAADdAAAADwAAAGRycy9kb3ducmV2LnhtbESPQWvCQBSE70L/w/KEXkrdGKVI6ipW&#10;UBQ8qLX0+sg+s8Hs25DdxvjvXaHgcZiZb5jpvLOVaKnxpWMFw0ECgjh3uuRCwel79T4B4QOyxsox&#10;KbiRh/nspTfFTLsrH6g9hkJECPsMFZgQ6kxKnxuy6AeuJo7e2TUWQ5RNIXWD1wi3lUyT5ENaLDku&#10;GKxpaSi/HP+sgtAmI/82OR2+fsz6svsdLba31V6p1363+AQRqAvP8H97oxWk43QMj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EHQvGAAAA3QAAAA8AAAAAAAAA&#10;AAAAAAAAoQIAAGRycy9kb3ducmV2LnhtbFBLBQYAAAAABAAEAPkAAACUAwAAAAA=&#10;" strokeweight="2.25pt"/>
            </v:group>
            <w10:wrap type="none"/>
            <w10:anchorlock/>
          </v:group>
        </w:pict>
      </w:r>
    </w:p>
    <w:p w:rsidR="00466949" w:rsidRPr="006702C0" w:rsidRDefault="00466949" w:rsidP="00466949">
      <w:pPr>
        <w:pStyle w:val="Caption"/>
        <w:rPr>
          <w:lang w:val="en-GB"/>
        </w:rPr>
      </w:pPr>
      <w:r>
        <w:t xml:space="preserve">Figure </w:t>
      </w:r>
      <w:r w:rsidR="00A56940">
        <w:fldChar w:fldCharType="begin"/>
      </w:r>
      <w:r>
        <w:instrText xml:space="preserve"> SEQ Figure \* ARABIC </w:instrText>
      </w:r>
      <w:r w:rsidR="00A56940">
        <w:fldChar w:fldCharType="separate"/>
      </w:r>
      <w:r w:rsidR="00336E82">
        <w:rPr>
          <w:noProof/>
        </w:rPr>
        <w:t>16</w:t>
      </w:r>
      <w:r w:rsidR="00A56940">
        <w:fldChar w:fldCharType="end"/>
      </w:r>
      <w:r>
        <w:t xml:space="preserve">: </w:t>
      </w:r>
      <w:r w:rsidRPr="003C1BE6">
        <w:rPr>
          <w:lang w:val="en-GB"/>
        </w:rPr>
        <w:t>RAS</w:t>
      </w:r>
      <w:r w:rsidRPr="006702C0">
        <w:rPr>
          <w:lang w:val="en-GB"/>
        </w:rPr>
        <w:t xml:space="preserve"> information stored in </w:t>
      </w:r>
      <w:r>
        <w:rPr>
          <w:lang w:val="en-GB"/>
        </w:rPr>
        <w:t>database</w:t>
      </w:r>
    </w:p>
    <w:p w:rsidR="00B07083" w:rsidRPr="00B07083" w:rsidRDefault="00B07083" w:rsidP="00B07083">
      <w:pPr>
        <w:pStyle w:val="Heading4"/>
        <w:keepNext w:val="0"/>
        <w:keepLines w:val="0"/>
        <w:numPr>
          <w:ilvl w:val="3"/>
          <w:numId w:val="2"/>
        </w:numPr>
        <w:spacing w:before="360" w:after="120"/>
        <w:rPr>
          <w:rFonts w:cs="Arial"/>
        </w:rPr>
      </w:pPr>
      <w:bookmarkStart w:id="234" w:name="_Toc335262277"/>
      <w:r w:rsidRPr="00B07083">
        <w:rPr>
          <w:rFonts w:cs="Arial"/>
        </w:rPr>
        <w:t>Interference Management Methodology</w:t>
      </w:r>
      <w:bookmarkEnd w:id="234"/>
    </w:p>
    <w:p w:rsidR="00B07083" w:rsidRDefault="00B07083" w:rsidP="00B07083">
      <w:pPr>
        <w:spacing w:after="240"/>
        <w:jc w:val="both"/>
        <w:rPr>
          <w:lang w:val="en-GB"/>
        </w:rPr>
      </w:pPr>
      <w:r w:rsidRPr="006702C0">
        <w:rPr>
          <w:lang w:val="en-GB"/>
        </w:rPr>
        <w:t xml:space="preserve">The proposed </w:t>
      </w:r>
      <w:r>
        <w:rPr>
          <w:lang w:val="en-GB"/>
        </w:rPr>
        <w:t>database</w:t>
      </w:r>
      <w:r w:rsidRPr="006702C0">
        <w:rPr>
          <w:lang w:val="en-GB"/>
        </w:rPr>
        <w:t xml:space="preserve"> methodology is based on a global approach to interference effects. That means that for each new WSD that requests authorisation to operate within a pre-defined radius (coordination distance</w:t>
      </w:r>
      <w:r w:rsidR="00161210">
        <w:rPr>
          <w:lang w:val="en-GB"/>
        </w:rPr>
        <w:t>, Figure 17</w:t>
      </w:r>
      <w:r w:rsidRPr="006702C0">
        <w:rPr>
          <w:lang w:val="en-GB"/>
        </w:rPr>
        <w:t xml:space="preserve">), the </w:t>
      </w:r>
      <w:r>
        <w:rPr>
          <w:lang w:val="en-GB"/>
        </w:rPr>
        <w:t>database</w:t>
      </w:r>
      <w:r w:rsidRPr="006702C0">
        <w:rPr>
          <w:lang w:val="en-GB"/>
        </w:rPr>
        <w:t xml:space="preserve"> must be check the impact taken into account the authorized WSD.</w:t>
      </w:r>
    </w:p>
    <w:p w:rsidR="00B07083" w:rsidRDefault="00F71194" w:rsidP="00B07083">
      <w:pPr>
        <w:spacing w:after="240"/>
        <w:jc w:val="center"/>
        <w:rPr>
          <w:lang w:val="en-GB"/>
        </w:rPr>
      </w:pPr>
      <w:r>
        <w:rPr>
          <w:noProof/>
          <w:lang w:val="en-GB" w:eastAsia="en-GB"/>
        </w:rPr>
      </w:r>
      <w:r>
        <w:rPr>
          <w:noProof/>
          <w:lang w:val="en-GB" w:eastAsia="en-GB"/>
        </w:rPr>
        <w:pict>
          <v:group id="Juta 2511" o:spid="_x0000_s4375" editas="canvas" style="width:312.75pt;height:252.3pt;mso-position-horizontal-relative:char;mso-position-vertical-relative:line" coordsize="39719,3204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">
            <v:shape id="_x0000_s4378" type="#_x0000_t75" style="position:absolute;width:39719;height:32042;visibility:visible">
              <v:fill o:detectmouseclick="t"/>
              <v:path o:connecttype="none"/>
            </v:shape>
            <v:shape id="Imagem 2512" o:spid="_x0000_s4377" type="#_x0000_t75" style="position:absolute;left:1811;width:34162;height:281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29QHFAAAA3QAAAA8AAABkcnMvZG93bnJldi54bWxEj81qwzAQhO+FvIPYQm+NbENCcaKE1m2g&#10;hRyanwdYrK1tbK0cS/57+ypQ6HGYmW+Y7X4yjRioc5VlBfEyAkGcW11xoeB6OTy/gHAeWWNjmRTM&#10;5GC/WzxsMdV25BMNZ1+IAGGXooLS+zaV0uUlGXRL2xIH78d2Bn2QXSF1h2OAm0YmUbSWBisOCyW2&#10;lJWU1+feKHDDJfvqj1lx+35vx3oacf54Wyv19Di9bkB4mvx/+K/9qRUkqziB+5vw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9vUBxQAAAN0AAAAPAAAAAAAAAAAAAAAA&#10;AJ8CAABkcnMvZG93bnJldi54bWxQSwUGAAAAAAQABAD3AAAAkQMAAAAA&#10;">
              <v:imagedata r:id="rId92" o:title=""/>
              <v:path arrowok="t"/>
            </v:shape>
            <v:shape id="Imagem 2513" o:spid="_x0000_s4376" type="#_x0000_t75" style="position:absolute;left:3245;top:28326;width:36476;height:3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VOPGAAAA3QAAAA8AAABkcnMvZG93bnJldi54bWxEj09rwkAUxO8Fv8PyBC+lbmJIqamrSGlK&#10;Lj3UP/dH9jUJZt+G7Koxn74rCD0OM/MbZrUZTCsu1LvGsoJ4HoEgLq1uuFJw2OcvbyCcR9bYWiYF&#10;N3KwWU+eVphpe+Ufuux8JQKEXYYKau+7TEpX1mTQzW1HHLxf2xv0QfaV1D1eA9y0chFFr9Jgw2Gh&#10;xo4+aipPu7NR4L45XT63TTLGuT1/jsdcfhW5UrPpsH0H4Wnw/+FHu9AKFmmcwP1Ne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RU48YAAADdAAAADwAAAAAAAAAAAAAA&#10;AACfAgAAZHJzL2Rvd25yZXYueG1sUEsFBgAAAAAEAAQA9wAAAJIDAAAAAA==&#10;">
              <v:imagedata r:id="rId93" o:title=""/>
              <v:path arrowok="t"/>
            </v:shape>
            <w10:wrap type="none"/>
            <w10:anchorlock/>
          </v:group>
        </w:pict>
      </w:r>
    </w:p>
    <w:p w:rsidR="00466949" w:rsidRPr="006702C0" w:rsidRDefault="00466949" w:rsidP="00466949">
      <w:pPr>
        <w:pStyle w:val="Caption"/>
        <w:rPr>
          <w:lang w:val="en-GB"/>
        </w:rPr>
      </w:pPr>
      <w:r>
        <w:t xml:space="preserve">Figure </w:t>
      </w:r>
      <w:r w:rsidR="00A56940">
        <w:fldChar w:fldCharType="begin"/>
      </w:r>
      <w:r>
        <w:instrText xml:space="preserve"> SEQ Figure \* ARABIC </w:instrText>
      </w:r>
      <w:r w:rsidR="00A56940">
        <w:fldChar w:fldCharType="separate"/>
      </w:r>
      <w:r w:rsidR="00336E82">
        <w:rPr>
          <w:noProof/>
        </w:rPr>
        <w:t>17</w:t>
      </w:r>
      <w:r w:rsidR="00A56940">
        <w:fldChar w:fldCharType="end"/>
      </w:r>
      <w:r>
        <w:t xml:space="preserve">: </w:t>
      </w:r>
      <w:r>
        <w:rPr>
          <w:b w:val="0"/>
          <w:bCs w:val="0"/>
          <w:lang w:val="en-GB"/>
        </w:rPr>
        <w:t>Illustration of the</w:t>
      </w:r>
      <w:r w:rsidRPr="006702C0">
        <w:rPr>
          <w:b w:val="0"/>
          <w:bCs w:val="0"/>
          <w:lang w:val="en-GB"/>
        </w:rPr>
        <w:t xml:space="preserve"> methodology</w:t>
      </w:r>
    </w:p>
    <w:p w:rsidR="00B07083" w:rsidRPr="006702C0" w:rsidRDefault="00B07083" w:rsidP="00B07083">
      <w:pPr>
        <w:spacing w:after="120"/>
        <w:rPr>
          <w:rFonts w:cs="Arial"/>
          <w:b/>
          <w:szCs w:val="20"/>
        </w:rPr>
      </w:pPr>
      <w:r w:rsidRPr="006702C0">
        <w:rPr>
          <w:rFonts w:cs="Arial"/>
          <w:b/>
          <w:szCs w:val="20"/>
        </w:rPr>
        <w:t>Step 1: Determination of the authorized WSD to be examined</w:t>
      </w:r>
    </w:p>
    <w:p w:rsidR="00B07083" w:rsidRPr="006702C0" w:rsidRDefault="00B07083" w:rsidP="00D1374F">
      <w:pPr>
        <w:pStyle w:val="ECCParagraph"/>
      </w:pPr>
      <w:r w:rsidRPr="006702C0">
        <w:t xml:space="preserve">For each new WSD request (to operate within Rmax), the </w:t>
      </w:r>
      <w:r>
        <w:t>database</w:t>
      </w:r>
      <w:r w:rsidRPr="006702C0">
        <w:t xml:space="preserve"> must be check the impact taken into account the authorized WSD.</w:t>
      </w:r>
    </w:p>
    <w:p w:rsidR="00B07083" w:rsidRPr="006702C0" w:rsidRDefault="00B07083" w:rsidP="004C5677">
      <w:pPr>
        <w:numPr>
          <w:ilvl w:val="1"/>
          <w:numId w:val="66"/>
        </w:numPr>
        <w:tabs>
          <w:tab w:val="num" w:pos="1021"/>
        </w:tabs>
        <w:spacing w:before="60"/>
        <w:rPr>
          <w:rFonts w:cs="Arial"/>
          <w:szCs w:val="20"/>
        </w:rPr>
      </w:pPr>
      <w:r w:rsidRPr="006702C0">
        <w:rPr>
          <w:rFonts w:cs="Arial"/>
          <w:szCs w:val="20"/>
        </w:rPr>
        <w:t>Each WSD located within Rmax is examined. So, for each authorized WSD, the maximum permitted power is recalled.</w:t>
      </w:r>
    </w:p>
    <w:p w:rsidR="00B07083" w:rsidRPr="006702C0" w:rsidRDefault="00B07083" w:rsidP="004C5677">
      <w:pPr>
        <w:numPr>
          <w:ilvl w:val="1"/>
          <w:numId w:val="66"/>
        </w:numPr>
        <w:tabs>
          <w:tab w:val="num" w:pos="1021"/>
        </w:tabs>
        <w:spacing w:before="60"/>
        <w:rPr>
          <w:rFonts w:cs="Arial"/>
          <w:szCs w:val="20"/>
        </w:rPr>
      </w:pPr>
      <w:r w:rsidRPr="006702C0">
        <w:rPr>
          <w:rFonts w:cs="Arial"/>
          <w:szCs w:val="20"/>
        </w:rPr>
        <w:lastRenderedPageBreak/>
        <w:t xml:space="preserve">According to the </w:t>
      </w:r>
      <w:r>
        <w:rPr>
          <w:rFonts w:cs="Arial"/>
          <w:szCs w:val="20"/>
        </w:rPr>
        <w:t>database</w:t>
      </w:r>
      <w:r w:rsidRPr="006702C0">
        <w:rPr>
          <w:rFonts w:cs="Arial"/>
          <w:szCs w:val="20"/>
        </w:rPr>
        <w:t>, each WSD is transmiting in a certain frequency adjacent to the one being used by RAS (F</w:t>
      </w:r>
      <w:r w:rsidRPr="006702C0">
        <w:rPr>
          <w:rFonts w:cs="Arial"/>
          <w:szCs w:val="20"/>
          <w:vertAlign w:val="subscript"/>
        </w:rPr>
        <w:t>RAS</w:t>
      </w:r>
      <w:r w:rsidRPr="006702C0">
        <w:rPr>
          <w:rFonts w:cs="Arial"/>
          <w:szCs w:val="20"/>
        </w:rPr>
        <w:t>) (i.e. F</w:t>
      </w:r>
      <w:r w:rsidRPr="006702C0">
        <w:rPr>
          <w:rFonts w:cs="Arial"/>
          <w:szCs w:val="20"/>
          <w:vertAlign w:val="subscript"/>
        </w:rPr>
        <w:t>Rel</w:t>
      </w:r>
      <w:r w:rsidRPr="006702C0">
        <w:rPr>
          <w:rFonts w:cs="Arial"/>
          <w:szCs w:val="20"/>
        </w:rPr>
        <w:t xml:space="preserve"> = f</w:t>
      </w:r>
      <w:r w:rsidRPr="006702C0">
        <w:rPr>
          <w:rFonts w:cs="Arial"/>
          <w:szCs w:val="20"/>
          <w:vertAlign w:val="subscript"/>
        </w:rPr>
        <w:t>RAS</w:t>
      </w:r>
      <w:r w:rsidRPr="006702C0">
        <w:rPr>
          <w:rFonts w:cs="Arial"/>
          <w:szCs w:val="20"/>
        </w:rPr>
        <w:t xml:space="preserve"> </w:t>
      </w:r>
      <w:r w:rsidRPr="006702C0">
        <w:rPr>
          <w:rFonts w:cs="Arial"/>
          <w:szCs w:val="20"/>
        </w:rPr>
        <w:sym w:font="Symbol" w:char="F0B1"/>
      </w:r>
      <w:r w:rsidRPr="006702C0">
        <w:rPr>
          <w:rFonts w:cs="Arial"/>
          <w:szCs w:val="20"/>
        </w:rPr>
        <w:t xml:space="preserve"> 1, f</w:t>
      </w:r>
      <w:r w:rsidRPr="006702C0">
        <w:rPr>
          <w:rFonts w:cs="Arial"/>
          <w:szCs w:val="20"/>
          <w:vertAlign w:val="subscript"/>
        </w:rPr>
        <w:t>RAS</w:t>
      </w:r>
      <w:r w:rsidRPr="006702C0">
        <w:rPr>
          <w:rFonts w:cs="Arial"/>
          <w:szCs w:val="20"/>
        </w:rPr>
        <w:t xml:space="preserve"> </w:t>
      </w:r>
      <w:r w:rsidRPr="006702C0">
        <w:rPr>
          <w:rFonts w:cs="Arial"/>
          <w:szCs w:val="20"/>
        </w:rPr>
        <w:sym w:font="Symbol" w:char="F0B1"/>
      </w:r>
      <w:r w:rsidRPr="006702C0">
        <w:rPr>
          <w:rFonts w:cs="Arial"/>
          <w:szCs w:val="20"/>
        </w:rPr>
        <w:t xml:space="preserve"> 2, … , f</w:t>
      </w:r>
      <w:r w:rsidRPr="006702C0">
        <w:rPr>
          <w:rFonts w:cs="Arial"/>
          <w:szCs w:val="20"/>
          <w:vertAlign w:val="subscript"/>
        </w:rPr>
        <w:t>RAS</w:t>
      </w:r>
      <w:r w:rsidRPr="006702C0">
        <w:rPr>
          <w:rFonts w:cs="Arial"/>
          <w:szCs w:val="20"/>
        </w:rPr>
        <w:t xml:space="preserve"> </w:t>
      </w:r>
      <w:r w:rsidRPr="006702C0">
        <w:rPr>
          <w:rFonts w:cs="Arial"/>
          <w:szCs w:val="20"/>
        </w:rPr>
        <w:sym w:font="Symbol" w:char="F0B1"/>
      </w:r>
      <w:r w:rsidRPr="006702C0">
        <w:rPr>
          <w:rFonts w:cs="Arial"/>
          <w:szCs w:val="20"/>
        </w:rPr>
        <w:t xml:space="preserve"> M). Those F</w:t>
      </w:r>
      <w:r w:rsidRPr="006702C0">
        <w:rPr>
          <w:rFonts w:cs="Arial"/>
          <w:szCs w:val="20"/>
          <w:vertAlign w:val="subscript"/>
        </w:rPr>
        <w:t>Rel</w:t>
      </w:r>
      <w:r w:rsidRPr="006702C0">
        <w:rPr>
          <w:rFonts w:cs="Arial"/>
          <w:szCs w:val="20"/>
        </w:rPr>
        <w:t xml:space="preserve"> which satisfy this condition are labeled ‘relevant’ frequencies.</w:t>
      </w:r>
    </w:p>
    <w:p w:rsidR="00B07083" w:rsidRPr="006702C0" w:rsidRDefault="00B07083" w:rsidP="00D1374F">
      <w:pPr>
        <w:pStyle w:val="ECCParBulleted"/>
      </w:pPr>
      <w:r w:rsidRPr="006702C0">
        <w:t>The number of adjacent frequencies subject to the examination must be defined taken into account the protection criteria of the concerned RAS station.</w:t>
      </w:r>
    </w:p>
    <w:p w:rsidR="00B07083" w:rsidRPr="006702C0" w:rsidRDefault="00B07083" w:rsidP="004C5677">
      <w:pPr>
        <w:numPr>
          <w:ilvl w:val="1"/>
          <w:numId w:val="66"/>
        </w:numPr>
        <w:tabs>
          <w:tab w:val="num" w:pos="1021"/>
        </w:tabs>
        <w:spacing w:before="60"/>
        <w:rPr>
          <w:rFonts w:cs="Arial"/>
          <w:szCs w:val="20"/>
        </w:rPr>
      </w:pPr>
      <w:r w:rsidRPr="006702C0">
        <w:rPr>
          <w:rFonts w:cs="Arial"/>
          <w:szCs w:val="20"/>
        </w:rPr>
        <w:t>If the new request is coming from an authorized WSD, proceed to Step 1.2, proceed to Step 2.</w:t>
      </w:r>
    </w:p>
    <w:p w:rsidR="00B07083" w:rsidRPr="006702C0" w:rsidRDefault="00B07083" w:rsidP="00B07083">
      <w:pPr>
        <w:spacing w:after="240"/>
        <w:jc w:val="both"/>
        <w:rPr>
          <w:rFonts w:cs="Arial"/>
          <w:szCs w:val="20"/>
        </w:rPr>
      </w:pPr>
    </w:p>
    <w:p w:rsidR="00B07083" w:rsidRPr="006702C0" w:rsidRDefault="00B07083" w:rsidP="00B07083">
      <w:pPr>
        <w:spacing w:after="240"/>
        <w:ind w:left="284"/>
        <w:jc w:val="both"/>
        <w:rPr>
          <w:rFonts w:cs="Arial"/>
          <w:b/>
          <w:szCs w:val="20"/>
          <w:lang w:val="en-GB"/>
        </w:rPr>
      </w:pPr>
      <w:r w:rsidRPr="006702C0">
        <w:rPr>
          <w:rFonts w:cs="Arial"/>
          <w:b/>
          <w:szCs w:val="20"/>
          <w:lang w:val="en-GB"/>
        </w:rPr>
        <w:t>Step 1.1:</w:t>
      </w:r>
      <w:r w:rsidRPr="006702C0">
        <w:rPr>
          <w:rFonts w:cs="Arial"/>
          <w:szCs w:val="20"/>
          <w:lang w:val="en-GB"/>
        </w:rPr>
        <w:t xml:space="preserve"> </w:t>
      </w:r>
      <w:r w:rsidRPr="006702C0">
        <w:rPr>
          <w:rFonts w:cs="Arial"/>
          <w:b/>
          <w:szCs w:val="20"/>
          <w:lang w:val="en-GB"/>
        </w:rPr>
        <w:t>For each frequency F</w:t>
      </w:r>
      <w:r w:rsidRPr="006702C0">
        <w:rPr>
          <w:rFonts w:cs="Arial"/>
          <w:b/>
          <w:szCs w:val="20"/>
          <w:vertAlign w:val="subscript"/>
          <w:lang w:val="en-GB"/>
        </w:rPr>
        <w:t>Rel</w:t>
      </w:r>
      <w:r w:rsidRPr="006702C0">
        <w:rPr>
          <w:rFonts w:cs="Arial"/>
          <w:b/>
          <w:szCs w:val="20"/>
          <w:lang w:val="en-GB"/>
        </w:rPr>
        <w:t>:</w:t>
      </w:r>
    </w:p>
    <w:p w:rsidR="00B07083" w:rsidRPr="006702C0" w:rsidRDefault="00B07083" w:rsidP="00D1374F">
      <w:pPr>
        <w:pStyle w:val="ECCParBulleted"/>
      </w:pPr>
      <w:r w:rsidRPr="006702C0">
        <w:t>All the authorized WSD that operates at the ‘relevant’ frequencies F</w:t>
      </w:r>
      <w:r w:rsidRPr="006702C0">
        <w:rPr>
          <w:vertAlign w:val="subscript"/>
        </w:rPr>
        <w:t>Rel</w:t>
      </w:r>
      <w:r w:rsidRPr="006702C0">
        <w:t xml:space="preserve"> will be selected.</w:t>
      </w:r>
    </w:p>
    <w:p w:rsidR="00B07083" w:rsidRPr="006702C0" w:rsidRDefault="00B07083" w:rsidP="00D1374F">
      <w:pPr>
        <w:pStyle w:val="ECCParBulleted"/>
      </w:pPr>
      <w:r w:rsidRPr="006702C0">
        <w:t>Calculate the received field strength at RAS location and at RAS frequency, F</w:t>
      </w:r>
      <w:r w:rsidRPr="006702C0">
        <w:rPr>
          <w:vertAlign w:val="subscript"/>
        </w:rPr>
        <w:t>RAS</w:t>
      </w:r>
      <w:r w:rsidRPr="006702C0">
        <w:t>, produced by each authorized WSD (located in a certain pixel within Rmax) that operates at the relevant frequencies F</w:t>
      </w:r>
      <w:r w:rsidRPr="006702C0">
        <w:rPr>
          <w:vertAlign w:val="subscript"/>
        </w:rPr>
        <w:t>Rel</w:t>
      </w:r>
      <w:r w:rsidRPr="006702C0">
        <w:t>.</w:t>
      </w:r>
    </w:p>
    <w:p w:rsidR="00B07083" w:rsidRPr="006702C0" w:rsidRDefault="00B07083" w:rsidP="00B07083">
      <w:pPr>
        <w:spacing w:after="120"/>
        <w:ind w:left="284" w:firstLine="720"/>
        <w:rPr>
          <w:rFonts w:cs="Arial"/>
          <w:szCs w:val="20"/>
        </w:rPr>
      </w:pPr>
      <w:r w:rsidRPr="006702C0">
        <w:rPr>
          <w:rFonts w:cs="Arial"/>
          <w:b/>
          <w:position w:val="-28"/>
          <w:szCs w:val="20"/>
          <w:lang w:val="en-GB"/>
        </w:rPr>
        <w:object w:dxaOrig="3495" w:dyaOrig="465">
          <v:shape id="_x0000_i1079" type="#_x0000_t75" style="width:174.25pt;height:22.4pt" o:ole="">
            <v:imagedata r:id="rId94" o:title=""/>
          </v:shape>
          <o:OLEObject Type="Embed" ProgID="Equation.3" ShapeID="_x0000_i1079" DrawAspect="Content" ObjectID="_1409057390" r:id="rId95"/>
        </w:object>
      </w:r>
    </w:p>
    <w:p w:rsidR="00B07083" w:rsidRPr="006702C0" w:rsidRDefault="00B07083" w:rsidP="00D1374F">
      <w:pPr>
        <w:pStyle w:val="ECCParBulleted"/>
      </w:pPr>
      <w:r w:rsidRPr="006702C0">
        <w:t>Calculate the received field strength at RAS location and at RAS frequency, F</w:t>
      </w:r>
      <w:r w:rsidRPr="006702C0">
        <w:rPr>
          <w:vertAlign w:val="subscript"/>
        </w:rPr>
        <w:t>RAS</w:t>
      </w:r>
      <w:r w:rsidRPr="006702C0">
        <w:t>, produced by the WSD that originates the new request, and sum to the previous result:</w:t>
      </w:r>
    </w:p>
    <w:p w:rsidR="00B07083" w:rsidRPr="006702C0" w:rsidRDefault="00B07083" w:rsidP="00B07083">
      <w:pPr>
        <w:spacing w:after="120"/>
        <w:ind w:left="284" w:firstLine="720"/>
        <w:rPr>
          <w:rFonts w:cs="Arial"/>
          <w:b/>
          <w:position w:val="-24"/>
          <w:szCs w:val="20"/>
          <w:lang w:val="en-GB"/>
        </w:rPr>
      </w:pPr>
      <w:r w:rsidRPr="006702C0">
        <w:rPr>
          <w:lang w:val="en-GB"/>
        </w:rPr>
        <w:object w:dxaOrig="5085" w:dyaOrig="315">
          <v:shape id="_x0000_i1080" type="#_x0000_t75" style="width:253.5pt;height:15.15pt" o:ole="">
            <v:imagedata r:id="rId96" o:title=""/>
          </v:shape>
          <o:OLEObject Type="Embed" ProgID="Equation.3" ShapeID="_x0000_i1080" DrawAspect="Content" ObjectID="_1409057391" r:id="rId97"/>
        </w:object>
      </w:r>
    </w:p>
    <w:p w:rsidR="00B07083" w:rsidRPr="006702C0" w:rsidRDefault="00B07083" w:rsidP="00D1374F">
      <w:pPr>
        <w:pStyle w:val="ECCParBulleted"/>
      </w:pPr>
      <w:r w:rsidRPr="006702C0">
        <w:t xml:space="preserve">If </w:t>
      </w:r>
      <w:r w:rsidRPr="006702C0">
        <w:rPr>
          <w:position w:val="-14"/>
        </w:rPr>
        <w:object w:dxaOrig="1740" w:dyaOrig="345">
          <v:shape id="_x0000_i1081" type="#_x0000_t75" style="width:87.15pt;height:17.55pt" o:ole="">
            <v:imagedata r:id="rId98" o:title=""/>
          </v:shape>
          <o:OLEObject Type="Embed" ProgID="Equation.3" ShapeID="_x0000_i1081" DrawAspect="Content" ObjectID="_1409057392" r:id="rId99"/>
        </w:object>
      </w:r>
      <w:r w:rsidRPr="006702C0">
        <w:t xml:space="preserve"> ≤ </w:t>
      </w:r>
      <w:proofErr w:type="spellStart"/>
      <w:r w:rsidRPr="006702C0">
        <w:t>Eprot</w:t>
      </w:r>
      <w:proofErr w:type="spellEnd"/>
      <w:r w:rsidRPr="006702C0">
        <w:t xml:space="preserve">, the </w:t>
      </w:r>
      <w:r w:rsidR="00D3082D">
        <w:t>e.i.r.p.</w:t>
      </w:r>
      <w:r w:rsidRPr="006702C0">
        <w:t xml:space="preserve">WSD can be maintained equal to </w:t>
      </w:r>
      <w:r w:rsidR="00D3082D">
        <w:t>e.i.r.p.</w:t>
      </w:r>
      <w:r w:rsidRPr="006702C0">
        <w:t xml:space="preserve">start. Otherwise, </w:t>
      </w:r>
      <w:r w:rsidR="00D3082D">
        <w:t>e.i.r.p.</w:t>
      </w:r>
      <w:r w:rsidRPr="006702C0">
        <w:t>WSD will have to be reduced.</w:t>
      </w:r>
    </w:p>
    <w:p w:rsidR="00B07083" w:rsidRPr="006702C0" w:rsidRDefault="00B07083" w:rsidP="00D1374F">
      <w:pPr>
        <w:pStyle w:val="ECCParBulleted"/>
      </w:pPr>
      <w:r w:rsidRPr="006702C0">
        <w:t xml:space="preserve">The result of this step is </w:t>
      </w:r>
      <w:r w:rsidR="00D3082D">
        <w:t>e.i.r.p.</w:t>
      </w:r>
      <w:r w:rsidRPr="006702C0">
        <w:t xml:space="preserve">WSD, for the authorized WSD that originates a new request, may be smaller than to begin with (i.e. </w:t>
      </w:r>
      <w:r w:rsidR="00D3082D">
        <w:t>e.i.r.p.</w:t>
      </w:r>
      <w:r w:rsidRPr="006702C0">
        <w:t xml:space="preserve">WSD0 ≤ </w:t>
      </w:r>
      <w:r w:rsidR="00D3082D">
        <w:t>e.i.r.p.</w:t>
      </w:r>
      <w:r w:rsidRPr="006702C0">
        <w:t>start).</w:t>
      </w:r>
    </w:p>
    <w:p w:rsidR="00B07083" w:rsidRPr="006702C0" w:rsidRDefault="00B07083" w:rsidP="00D1374F">
      <w:pPr>
        <w:pStyle w:val="ECCParBulleted"/>
      </w:pPr>
      <w:r w:rsidRPr="006702C0">
        <w:t>Update the field ‘</w:t>
      </w:r>
      <w:r w:rsidRPr="006702C0">
        <w:rPr>
          <w:i/>
        </w:rPr>
        <w:t>Total field strength produced by WSD’</w:t>
      </w:r>
      <w:r w:rsidRPr="006702C0">
        <w:t>.</w:t>
      </w:r>
    </w:p>
    <w:p w:rsidR="00B07083" w:rsidRPr="006702C0" w:rsidRDefault="00B07083" w:rsidP="00466949">
      <w:pPr>
        <w:spacing w:after="120"/>
        <w:jc w:val="both"/>
        <w:rPr>
          <w:rFonts w:cs="Arial"/>
          <w:szCs w:val="20"/>
          <w:lang w:val="en-GB"/>
        </w:rPr>
      </w:pPr>
    </w:p>
    <w:p w:rsidR="00B07083" w:rsidRPr="006702C0" w:rsidRDefault="00B07083" w:rsidP="00B07083">
      <w:pPr>
        <w:spacing w:after="120"/>
        <w:rPr>
          <w:rFonts w:cs="Arial"/>
          <w:b/>
          <w:szCs w:val="20"/>
        </w:rPr>
      </w:pPr>
      <w:r w:rsidRPr="006702C0">
        <w:rPr>
          <w:rFonts w:cs="Arial"/>
          <w:b/>
          <w:szCs w:val="20"/>
        </w:rPr>
        <w:t>Step 2: Determination of the conditions for new WSD</w:t>
      </w:r>
    </w:p>
    <w:p w:rsidR="00B07083" w:rsidRPr="006702C0" w:rsidRDefault="00B07083" w:rsidP="00D1374F">
      <w:pPr>
        <w:pStyle w:val="ECCParBulleted"/>
        <w:rPr>
          <w:rFonts w:cs="Arial"/>
          <w:szCs w:val="20"/>
        </w:rPr>
      </w:pPr>
      <w:r w:rsidRPr="006702C0">
        <w:t xml:space="preserve">For a new WSD, calculate the received field strength at RAS location and at RAS frequency, FRAS, produced by that WSD (considering that WSD transmits at level of </w:t>
      </w:r>
      <w:r w:rsidR="00D3082D">
        <w:rPr>
          <w:rFonts w:cs="Arial"/>
          <w:szCs w:val="20"/>
        </w:rPr>
        <w:t>e.i.r.p.</w:t>
      </w:r>
      <w:r w:rsidRPr="006702C0">
        <w:t xml:space="preserve">start), and sum to the ‘Total field strenght produced by WSD’. </w:t>
      </w:r>
    </w:p>
    <w:p w:rsidR="00B07083" w:rsidRPr="006702C0" w:rsidRDefault="00B07083" w:rsidP="00D1374F">
      <w:pPr>
        <w:pStyle w:val="ECCParBulleted"/>
      </w:pPr>
      <w:r w:rsidRPr="006702C0">
        <w:t xml:space="preserve">If </w:t>
      </w:r>
      <w:r w:rsidRPr="006702C0">
        <w:rPr>
          <w:position w:val="-14"/>
        </w:rPr>
        <w:object w:dxaOrig="1740" w:dyaOrig="345">
          <v:shape id="_x0000_i1082" type="#_x0000_t75" style="width:87.15pt;height:17.55pt" o:ole="">
            <v:imagedata r:id="rId98" o:title=""/>
          </v:shape>
          <o:OLEObject Type="Embed" ProgID="Equation.3" ShapeID="_x0000_i1082" DrawAspect="Content" ObjectID="_1409057393" r:id="rId100"/>
        </w:object>
      </w:r>
      <w:r w:rsidRPr="006702C0">
        <w:t xml:space="preserve"> ≤ </w:t>
      </w:r>
      <w:proofErr w:type="spellStart"/>
      <w:r w:rsidRPr="006702C0">
        <w:t>Eprot</w:t>
      </w:r>
      <w:proofErr w:type="spellEnd"/>
      <w:r w:rsidRPr="006702C0">
        <w:t xml:space="preserve">, the </w:t>
      </w:r>
      <w:r w:rsidR="00D3082D">
        <w:t>e.i.r.p.</w:t>
      </w:r>
      <w:r w:rsidRPr="006702C0">
        <w:t xml:space="preserve">WSD can be maintained equal to </w:t>
      </w:r>
      <w:r w:rsidR="00D3082D">
        <w:t>e.i.r.p.</w:t>
      </w:r>
      <w:r w:rsidRPr="006702C0">
        <w:t xml:space="preserve">start. Otherwise, </w:t>
      </w:r>
      <w:r w:rsidR="00D3082D">
        <w:t>e.i.r.p.</w:t>
      </w:r>
      <w:r w:rsidRPr="006702C0">
        <w:t>WSD will have to be reduced.</w:t>
      </w:r>
    </w:p>
    <w:p w:rsidR="00B07083" w:rsidRPr="006702C0" w:rsidRDefault="00B07083" w:rsidP="00D1374F">
      <w:pPr>
        <w:pStyle w:val="ECCParBulleted"/>
      </w:pPr>
      <w:r w:rsidRPr="006702C0">
        <w:t>Update the field “Total field strength produced by WSD”.</w:t>
      </w:r>
    </w:p>
    <w:p w:rsidR="00B07083" w:rsidRPr="00932492" w:rsidRDefault="00B07083" w:rsidP="00B07083">
      <w:pPr>
        <w:pStyle w:val="Heading2"/>
        <w:rPr>
          <w:lang w:val="en-GB"/>
        </w:rPr>
      </w:pPr>
      <w:bookmarkStart w:id="235" w:name="_Toc325620150"/>
      <w:bookmarkStart w:id="236" w:name="_Toc335262278"/>
      <w:r w:rsidRPr="00932492">
        <w:rPr>
          <w:lang w:val="en-GB"/>
        </w:rPr>
        <w:t>Protection of ARNS in the band 645-790 mhz</w:t>
      </w:r>
      <w:bookmarkEnd w:id="235"/>
      <w:bookmarkEnd w:id="236"/>
    </w:p>
    <w:p w:rsidR="00B07083" w:rsidRDefault="00B07083" w:rsidP="00B07083">
      <w:pPr>
        <w:pStyle w:val="ECCParagraph"/>
      </w:pPr>
      <w:r>
        <w:t>In the frequency range 645 – 790 MHz there is also a primary allocation of the aeronautical radio-navigation systems (ARNS) use in some CEPT countries.</w:t>
      </w:r>
    </w:p>
    <w:p w:rsidR="00B07083" w:rsidRDefault="00B07083" w:rsidP="00B07083">
      <w:pPr>
        <w:pStyle w:val="ECCParagraph"/>
      </w:pPr>
      <w:r>
        <w:t xml:space="preserve">The studies conducted in the ECC Report A1 have shown that separation distances between WSDs and ARNS will be required and those depend on the type of the ARNS station and WSD </w:t>
      </w:r>
      <w:r w:rsidR="00D3082D">
        <w:rPr>
          <w:rFonts w:cs="Arial"/>
          <w:szCs w:val="20"/>
        </w:rPr>
        <w:t>e.i.r.p.</w:t>
      </w:r>
      <w:r>
        <w:t xml:space="preserve">. In the case of ground ARNS stations the example calculations for a particular WSD deployment type shows that the separation distances could range from 76 to 430 km. For airborne stations the separation distance could be at least as 444 km. </w:t>
      </w:r>
    </w:p>
    <w:p w:rsidR="00B07083" w:rsidRDefault="00B07083" w:rsidP="00B07083">
      <w:pPr>
        <w:pStyle w:val="ECCParagraph"/>
      </w:pPr>
      <w:r>
        <w:t>It is noted that required separation distances can go beyond the national borders and thus protection of ARNS could be subject to bilateral/multilateral agreements between countries intending to implement WSD and the limited number of countries operating ARNS in accordance with 5.312 of the ITU RR.</w:t>
      </w:r>
    </w:p>
    <w:p w:rsidR="00B07083" w:rsidRDefault="00B07083" w:rsidP="00B07083">
      <w:pPr>
        <w:pStyle w:val="ECCParagraph"/>
      </w:pPr>
      <w:r>
        <w:t>Based on the results of bilateral/multilateral agreements the exclusion zones for WSD in all or parts of the frequency bands 645-790 MHz should be included into the geo-location database in order to protect ARNS in the neighbouring countries.</w:t>
      </w:r>
    </w:p>
    <w:p w:rsidR="00B07083" w:rsidRPr="006702C0" w:rsidRDefault="00B07083" w:rsidP="00B07083">
      <w:pPr>
        <w:pStyle w:val="Heading3"/>
      </w:pPr>
      <w:bookmarkStart w:id="237" w:name="_Toc335262279"/>
      <w:r w:rsidRPr="006702C0">
        <w:t>Example of a translation process for the protection of DTT</w:t>
      </w:r>
      <w:bookmarkEnd w:id="237"/>
    </w:p>
    <w:p w:rsidR="00B07083" w:rsidRPr="006702C0" w:rsidRDefault="00B07083" w:rsidP="00B07083">
      <w:pPr>
        <w:pStyle w:val="ECCParagraph"/>
      </w:pPr>
      <w:r w:rsidRPr="006702C0">
        <w:t>For each ARNS station registered at the database the following data should be stored</w:t>
      </w:r>
      <w:r w:rsidR="00161210">
        <w:t xml:space="preserve"> (Figure 18)</w:t>
      </w:r>
      <w:r w:rsidRPr="006702C0">
        <w:t>:</w:t>
      </w:r>
    </w:p>
    <w:p w:rsidR="00B07083" w:rsidRPr="006702C0" w:rsidRDefault="00B07083" w:rsidP="004C5677">
      <w:pPr>
        <w:numPr>
          <w:ilvl w:val="0"/>
          <w:numId w:val="65"/>
        </w:numPr>
        <w:contextualSpacing/>
        <w:jc w:val="both"/>
        <w:rPr>
          <w:lang w:val="en-GB"/>
        </w:rPr>
      </w:pPr>
      <w:r w:rsidRPr="006702C0">
        <w:rPr>
          <w:lang w:val="en-GB"/>
        </w:rPr>
        <w:t>the location of the ARNS station;</w:t>
      </w:r>
    </w:p>
    <w:p w:rsidR="00B07083" w:rsidRPr="006702C0" w:rsidRDefault="00B07083" w:rsidP="004C5677">
      <w:pPr>
        <w:numPr>
          <w:ilvl w:val="0"/>
          <w:numId w:val="65"/>
        </w:numPr>
        <w:contextualSpacing/>
        <w:jc w:val="both"/>
        <w:rPr>
          <w:lang w:val="en-GB"/>
        </w:rPr>
      </w:pPr>
      <w:r w:rsidRPr="006702C0">
        <w:rPr>
          <w:lang w:val="en-GB"/>
        </w:rPr>
        <w:t>the protected field strength (Eprot);</w:t>
      </w:r>
    </w:p>
    <w:p w:rsidR="00B07083" w:rsidRPr="006702C0" w:rsidRDefault="00B07083" w:rsidP="004C5677">
      <w:pPr>
        <w:numPr>
          <w:ilvl w:val="0"/>
          <w:numId w:val="65"/>
        </w:numPr>
        <w:contextualSpacing/>
        <w:jc w:val="both"/>
        <w:rPr>
          <w:lang w:val="en-GB"/>
        </w:rPr>
      </w:pPr>
      <w:r w:rsidRPr="00932492">
        <w:rPr>
          <w:lang w:val="en-GB"/>
        </w:rPr>
        <w:lastRenderedPageBreak/>
        <w:t>Exclusion zone</w:t>
      </w:r>
      <w:r w:rsidRPr="006702C0">
        <w:rPr>
          <w:lang w:val="en-GB"/>
        </w:rPr>
        <w:t>;</w:t>
      </w:r>
    </w:p>
    <w:p w:rsidR="00B07083" w:rsidRPr="006702C0" w:rsidRDefault="00B07083" w:rsidP="004C5677">
      <w:pPr>
        <w:numPr>
          <w:ilvl w:val="0"/>
          <w:numId w:val="65"/>
        </w:numPr>
        <w:contextualSpacing/>
        <w:jc w:val="both"/>
        <w:rPr>
          <w:lang w:val="en-GB"/>
        </w:rPr>
      </w:pPr>
      <w:r w:rsidRPr="006702C0">
        <w:rPr>
          <w:lang w:val="en-GB"/>
        </w:rPr>
        <w:t xml:space="preserve">total field strength produced by </w:t>
      </w:r>
      <w:r>
        <w:rPr>
          <w:lang w:val="en-GB"/>
        </w:rPr>
        <w:t xml:space="preserve">authorized </w:t>
      </w:r>
      <w:r w:rsidRPr="006702C0">
        <w:rPr>
          <w:lang w:val="en-GB"/>
        </w:rPr>
        <w:t>WSD.</w:t>
      </w:r>
    </w:p>
    <w:p w:rsidR="00B07083" w:rsidRPr="006702C0" w:rsidRDefault="00F71194" w:rsidP="00B07083">
      <w:pPr>
        <w:spacing w:after="240"/>
        <w:jc w:val="center"/>
        <w:rPr>
          <w:lang w:val="en-GB"/>
        </w:rPr>
      </w:pPr>
      <w:r>
        <w:rPr>
          <w:noProof/>
          <w:lang w:val="en-GB" w:eastAsia="en-GB"/>
        </w:rPr>
      </w:r>
      <w:r>
        <w:rPr>
          <w:noProof/>
          <w:lang w:val="en-GB" w:eastAsia="en-GB"/>
        </w:rPr>
        <w:pict>
          <v:group id="Juta 2589" o:spid="_x0000_s1242" editas="canvas" style="width:236.8pt;height:210.5pt;mso-position-horizontal-relative:char;mso-position-vertical-relative:line" coordsize="30073,2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">
            <v:shape id="_x0000_s1243" type="#_x0000_t75" style="position:absolute;width:30073;height:26733;visibility:visible">
              <v:fill o:detectmouseclick="t"/>
              <v:path o:connecttype="none"/>
            </v:shape>
            <v:group id="Group 1924" o:spid="_x0000_s1244" style="position:absolute;left:2907;top:1436;width:21437;height:23554" coordorigin="5877,3004" coordsize="252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group id="Group 1925" o:spid="_x0000_s1245" style="position:absolute;left:5877;top:3004;width:2522;height:2166" coordorigin="5877,3004" coordsize="2589,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group id="Grupo 2102" o:spid="_x0000_s1246" style="position:absolute;left:5877;top:3004;width:2589;height:1683" coordorigin="4512,9461" coordsize="3287,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roundrect id="Rectângulo arredondado 3" o:spid="_x0000_s1247" style="position:absolute;left:4937;top:10221;width:2144;height:62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i1cYA&#10;AADdAAAADwAAAGRycy9kb3ducmV2LnhtbESPT4vCMBTE7wt+h/CEva2pBV2pRlFhQdDL+g+8PZpn&#10;W01eahO1fvvNwsIeh5n5DTOZtdaIBzW+cqyg30tAEOdOV1wo2O++PkYgfEDWaByTghd5mE07bxPM&#10;tHvyNz22oRARwj5DBWUIdSalz0uy6HuuJo7e2TUWQ5RNIXWDzwi3RqZJMpQWK44LJda0LCm/bu9W&#10;wTUs8rU5b06D9UYXt4M5XlZtqtR7t52PQQRqw3/4r73SCtLB5xB+38Qn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Hi1cYAAADdAAAADwAAAAAAAAAAAAAAAACYAgAAZHJz&#10;L2Rvd25yZXYueG1sUEsFBgAAAAAEAAQA9QAAAIsDAAAAAA==&#10;" strokeweight="2.25pt">
                    <v:textbox>
                      <w:txbxContent>
                        <w:p w:rsidR="005F0439" w:rsidRDefault="005F0439" w:rsidP="00B07083">
                          <w:pPr>
                            <w:jc w:val="center"/>
                            <w:rPr>
                              <w:sz w:val="18"/>
                              <w:szCs w:val="18"/>
                            </w:rPr>
                          </w:pPr>
                          <w:r>
                            <w:rPr>
                              <w:sz w:val="18"/>
                              <w:szCs w:val="18"/>
                              <w:lang w:val="pt-PT"/>
                            </w:rPr>
                            <w:t xml:space="preserve">ARNS </w:t>
                          </w:r>
                          <w:r>
                            <w:rPr>
                              <w:sz w:val="18"/>
                              <w:szCs w:val="18"/>
                            </w:rPr>
                            <w:t>Station</w:t>
                          </w:r>
                          <w:r>
                            <w:rPr>
                              <w:sz w:val="18"/>
                              <w:szCs w:val="18"/>
                            </w:rPr>
                            <w:br/>
                            <w:t>Location</w:t>
                          </w:r>
                        </w:p>
                      </w:txbxContent>
                    </v:textbox>
                  </v:roundrect>
                  <v:roundrect id="Rectângulo arredondado 5" o:spid="_x0000_s1248" style="position:absolute;left:4943;top:10914;width:2856;height:62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HTsYA&#10;AADdAAAADwAAAGRycy9kb3ducmV2LnhtbESPQWvCQBSE70L/w/IKvZlNA1aJrmKFgqCXqi14e2Sf&#10;SXT3bcxuNf57tyB4HGbmG2Yy66wRF2p97VjBe5KCIC6crrlUsNt+9UcgfEDWaByTght5mE1fehPM&#10;tbvyN102oRQRwj5HBVUITS6lLyqy6BPXEEfv4FqLIcq2lLrFa4RbI7M0/ZAWa44LFTa0qKg4bf6s&#10;glP4LFbmsN4PVmtdnn/M73HZZUq9vXbzMYhAXXiGH+2lVpANhkP4fx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1HTsYAAADdAAAADwAAAAAAAAAAAAAAAACYAgAAZHJz&#10;L2Rvd25yZXYueG1sUEsFBgAAAAAEAAQA9QAAAIsDAAAAAA==&#10;" strokeweight="2.25pt">
                    <v:textbox>
                      <w:txbxContent>
                        <w:p w:rsidR="005F0439" w:rsidRDefault="005F0439" w:rsidP="00B07083">
                          <w:pPr>
                            <w:jc w:val="center"/>
                            <w:rPr>
                              <w:sz w:val="18"/>
                              <w:szCs w:val="18"/>
                            </w:rPr>
                          </w:pPr>
                          <w:r>
                            <w:rPr>
                              <w:sz w:val="18"/>
                              <w:szCs w:val="18"/>
                            </w:rPr>
                            <w:t>ARNS</w:t>
                          </w:r>
                          <w:r>
                            <w:rPr>
                              <w:sz w:val="18"/>
                              <w:szCs w:val="18"/>
                            </w:rPr>
                            <w:br/>
                            <w:t>Protected Field Strength (</w:t>
                          </w:r>
                          <w:proofErr w:type="spellStart"/>
                          <w:r>
                            <w:rPr>
                              <w:sz w:val="18"/>
                              <w:szCs w:val="18"/>
                            </w:rPr>
                            <w:t>Eprot</w:t>
                          </w:r>
                          <w:proofErr w:type="spellEnd"/>
                          <w:r>
                            <w:rPr>
                              <w:sz w:val="18"/>
                              <w:szCs w:val="18"/>
                            </w:rPr>
                            <w:t>)</w:t>
                          </w:r>
                        </w:p>
                      </w:txbxContent>
                    </v:textbox>
                  </v:roundrect>
                  <v:rect id="Rectângulo 8" o:spid="_x0000_s1249" style="position:absolute;left:4512;top:9461;width:1973;height:6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ZxcIA&#10;AADdAAAADwAAAGRycy9kb3ducmV2LnhtbERPTWvCQBC9C/0PyxR6042BVkldQxAKSinUKHgdstMk&#10;mJ2J2W1M/333UOjx8b43+eQ6NdLgW2EDy0UCirgS23Jt4Hx6m69B+YBssRMmAz/kId8+zDaYWbnz&#10;kcYy1CqGsM/QQBNCn2ntq4Yc+oX0xJH7ksFhiHCotR3wHsNdp9MkedEOW44NDfa0a6i6lt/OwHQb&#10;x0Ny+Xxfr9JDIUfafwQRY54ep+IVVKAp/Iv/3HtrIH1exbnxTXw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VnFwgAAAN0AAAAPAAAAAAAAAAAAAAAAAJgCAABkcnMvZG93&#10;bnJldi54bWxQSwUGAAAAAAQABAD1AAAAhwMAAAAA&#10;" strokeweight="2.25pt">
                    <v:textbox>
                      <w:txbxContent>
                        <w:p w:rsidR="005F0439" w:rsidRDefault="005F0439" w:rsidP="00B07083">
                          <w:pPr>
                            <w:jc w:val="center"/>
                            <w:rPr>
                              <w:sz w:val="18"/>
                              <w:szCs w:val="18"/>
                              <w:lang w:val="pt-PT"/>
                            </w:rPr>
                          </w:pPr>
                          <w:r>
                            <w:rPr>
                              <w:sz w:val="18"/>
                              <w:szCs w:val="18"/>
                              <w:lang w:val="pt-PT"/>
                            </w:rPr>
                            <w:t xml:space="preserve">ARNS </w:t>
                          </w:r>
                          <w:r>
                            <w:rPr>
                              <w:sz w:val="18"/>
                              <w:szCs w:val="18"/>
                              <w:lang w:val="pt-PT"/>
                            </w:rPr>
                            <w:br/>
                            <w:t>Station</w:t>
                          </w:r>
                        </w:p>
                      </w:txbxContent>
                    </v:textbox>
                  </v:rect>
                  <v:line id="Conexão recta 23" o:spid="_x0000_s1250" style="position:absolute;visibility:visible" from="4684,10077" to="4684,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EAsUAAADdAAAADwAAAGRycy9kb3ducmV2LnhtbESPQWvCQBSE74L/YXmF3symYm0bXUUE&#10;IQc9mIq9PrKv2WD2bcyumv77riB4HGbmG2a+7G0jrtT52rGCtyQFQVw6XXOl4PC9GX2C8AFZY+OY&#10;FPyRh+ViOJhjpt2N93QtQiUihH2GCkwIbSalLw1Z9IlriaP36zqLIcqukrrDW4TbRo7TdCot1hwX&#10;DLa0NlSeiotVMNnlRv/0W7/dp/mR6vNkfS6cUq8v/WoGIlAfnuFHO9cKxu8fX3B/E5+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1EAsUAAADdAAAADwAAAAAAAAAA&#10;AAAAAAChAgAAZHJzL2Rvd25yZXYueG1sUEsFBgAAAAAEAAQA+QAAAJMDAAAAAA==&#10;" strokeweight="2.25pt"/>
                  <v:line id="Conexão recta 28" o:spid="_x0000_s1251" style="position:absolute;visibility:visible" from="4684,11215" to="4931,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duMIAAADdAAAADwAAAGRycy9kb3ducmV2LnhtbERPz2uDMBS+F/Y/hDforcaVbohrKkUY&#10;eHCHurJdH+bNSM2LmrR1//1yGOz48f3eF4sdxI1m3ztW8JSkIIhbp3vuFJw/3jYZCB+QNQ6OScEP&#10;eSgOD6s95trd+US3JnQihrDPUYEJYcyl9K0hiz5xI3Hkvt1sMUQ4d1LPeI/hdpDbNH2RFnuODQZH&#10;Kg21l+ZqFezeK6O/ltrXp7T6pH7alVPjlFo/LsdXEIGW8C/+c1dawfY5i/vjm/gE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KduMIAAADdAAAADwAAAAAAAAAAAAAA&#10;AAChAgAAZHJzL2Rvd25yZXYueG1sUEsFBgAAAAAEAAQA+QAAAJADAAAAAA==&#10;" strokeweight="2.25pt"/>
                  <v:line id="Conexão recta 29" o:spid="_x0000_s1252" style="position:absolute;visibility:visible" from="4661,10477" to="4908,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44I8QAAADdAAAADwAAAGRycy9kb3ducmV2LnhtbESPQYvCMBSE78L+h/AW9qapolKqUURY&#10;6ME9WEWvj+bZFJuX2mS1++83guBxmJlvmOW6t424U+drxwrGowQEcel0zZWC4+F7mILwAVlj45gU&#10;/JGH9epjsMRMuwfv6V6ESkQI+wwVmBDaTEpfGrLoR64ljt7FdRZDlF0ldYePCLeNnCTJXFqsOS4Y&#10;bGlrqLwWv1bB9Cc3+tzv/G6f5Ceqb9PtrXBKfX32mwWIQH14h1/tXCuYzNIxPN/E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jgjxAAAAN0AAAAPAAAAAAAAAAAA&#10;AAAAAKECAABkcnMvZG93bnJldi54bWxQSwUGAAAAAAQABAD5AAAAkgMAAAAA&#10;" strokeweight="2.25pt"/>
                </v:group>
                <v:group id="Group 1933" o:spid="_x0000_s1253" style="position:absolute;left:6013;top:4440;width:2453;height:880" coordorigin="6013,4440" coordsize="2453,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AutoShape 1934" o:spid="_x0000_s1254" type="#_x0000_t176" style="position:absolute;left:6207;top:4754;width:2259;height: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OVsYA&#10;AADdAAAADwAAAGRycy9kb3ducmV2LnhtbESPUWvCMBSF3wf+h3CFvc1Ux6RUY9GBMNgU5gRfL821&#10;KW1uQhNr9++XwWCPh3POdzjrcrSdGKgPjWMF81kGgrhyuuFawflr/5SDCBFZY+eYFHxTgHIzeVhj&#10;od2dP2k4xVokCIcCFZgYfSFlqAxZDDPniZN3db3FmGRfS93jPcFtJxdZtpQWG04LBj29Gqra080q&#10;uOwPh93Nz7Wvmvo4HE3+vmw/lHqcjtsViEhj/A//td+0gsVL/gy/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HOVsYAAADdAAAADwAAAAAAAAAAAAAAAACYAgAAZHJz&#10;L2Rvd25yZXYueG1sUEsFBgAAAAAEAAQA9QAAAIsDAAAAAA==&#10;" strokeweight="2.25pt">
                    <v:textbox inset="0,0,0,0">
                      <w:txbxContent>
                        <w:p w:rsidR="005F0439" w:rsidRPr="006702C0" w:rsidRDefault="005F0439" w:rsidP="00B07083">
                          <w:pPr>
                            <w:jc w:val="center"/>
                            <w:rPr>
                              <w:lang w:val="pt-PT"/>
                            </w:rPr>
                          </w:pPr>
                          <w:r w:rsidRPr="00932492">
                            <w:rPr>
                              <w:lang w:val="en-GB"/>
                            </w:rPr>
                            <w:t>Exclusion zone</w:t>
                          </w:r>
                        </w:p>
                      </w:txbxContent>
                    </v:textbox>
                  </v:shape>
                  <v:shape id="AutoShape 1935" o:spid="_x0000_s1255" type="#_x0000_t32" style="position:absolute;left:6013;top:4440;width:1;height:5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NrMcAAADdAAAADwAAAGRycy9kb3ducmV2LnhtbESPQWvCQBSE7wX/w/IEL6Vu1FpCdBVb&#10;sFTwoNbi9ZF9ZoPZtyG7xvjv3UKhx2FmvmHmy85WoqXGl44VjIYJCOLc6ZILBcfv9UsKwgdkjZVj&#10;UnAnD8tF72mOmXY33lN7CIWIEPYZKjAh1JmUPjdk0Q9dTRy9s2sshiibQuoGbxFuKzlOkjdpseS4&#10;YLCmD0P55XC1CkKbTPxzety//5jPy/Y0WW3u651Sg363moEI1IX/8F/7SysYT9NX+H0Tn4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02sxwAAAN0AAAAPAAAAAAAA&#10;AAAAAAAAAKECAABkcnMvZG93bnJldi54bWxQSwUGAAAAAAQABAD5AAAAlQMAAAAA&#10;" strokeweight="2.25pt"/>
                  <v:shape id="AutoShape 1936" o:spid="_x0000_s1256" type="#_x0000_t32" style="position:absolute;left:6014;top:5036;width:17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oN8YAAADdAAAADwAAAGRycy9kb3ducmV2LnhtbESPT2vCQBTE74LfYXmFXopuVJQQXUUF&#10;Sws9+Bevj+xrNph9G7LbGL99t1DwOMzMb5jFqrOVaKnxpWMFo2ECgjh3uuRCwfm0G6QgfEDWWDkm&#10;BQ/ysFr2ewvMtLvzgdpjKESEsM9QgQmhzqT0uSGLfuhq4uh9u8ZiiLIppG7wHuG2kuMkmUmLJccF&#10;gzVtDeW3449VENpk4t/S82FzMe+3r+tk/fnY7ZV6fenWcxCBuvAM/7c/tILxNJ3C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P6DfGAAAA3QAAAA8AAAAAAAAA&#10;AAAAAAAAoQIAAGRycy9kb3ducmV2LnhtbFBLBQYAAAAABAAEAPkAAACUAwAAAAA=&#10;" strokeweight="2.25pt"/>
                </v:group>
              </v:group>
              <v:shape id="AutoShape 1937" o:spid="_x0000_s1257" type="#_x0000_t176" style="position:absolute;left:6208;top:5243;width:2191;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F4MMA&#10;AADdAAAADwAAAGRycy9kb3ducmV2LnhtbESP0WrCQBRE3wv+w3IFX4puDFUkdRWjFPKq7Qdcstck&#10;NHt3za4m+Xu3UPBxmJkzzHY/mFY8qPONZQXLRQKCuLS64UrBz/fXfAPCB2SNrWVSMJKH/W7ytsVM&#10;257P9LiESkQI+wwV1CG4TEpf1mTQL6wjjt7VdgZDlF0ldYd9hJtWpkmylgYbjgs1OjrWVP5e7kZB&#10;/sE55vLk3ovxlsjjbTX4xik1mw6HTxCBhvAK/7cLrSBdbdbw9y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aF4MMAAADdAAAADwAAAAAAAAAAAAAAAACYAgAAZHJzL2Rv&#10;d25yZXYueG1sUEsFBgAAAAAEAAQA9QAAAIgDAAAAAA==&#10;" strokeweight="2.25pt">
                <v:textbox>
                  <w:txbxContent>
                    <w:p w:rsidR="005F0439" w:rsidRPr="006702C0" w:rsidRDefault="005F0439" w:rsidP="00B07083">
                      <w:pPr>
                        <w:jc w:val="center"/>
                        <w:rPr>
                          <w:lang w:val="pt-PT"/>
                        </w:rPr>
                      </w:pPr>
                      <w:r>
                        <w:rPr>
                          <w:lang w:val="pt-PT"/>
                        </w:rPr>
                        <w:t xml:space="preserve">Total </w:t>
                      </w:r>
                      <w:r w:rsidRPr="006702C0">
                        <w:rPr>
                          <w:lang w:val="en-GB"/>
                        </w:rPr>
                        <w:t>strength</w:t>
                      </w:r>
                      <w:r>
                        <w:rPr>
                          <w:lang w:val="pt-PT"/>
                        </w:rPr>
                        <w:t xml:space="preserve"> </w:t>
                      </w:r>
                      <w:r w:rsidRPr="006702C0">
                        <w:rPr>
                          <w:lang w:val="en-GB"/>
                        </w:rPr>
                        <w:t>produced</w:t>
                      </w:r>
                      <w:r>
                        <w:rPr>
                          <w:lang w:val="pt-PT"/>
                        </w:rPr>
                        <w:t xml:space="preserve"> </w:t>
                      </w:r>
                      <w:r w:rsidRPr="006702C0">
                        <w:rPr>
                          <w:lang w:val="en-GB"/>
                        </w:rPr>
                        <w:t>by</w:t>
                      </w:r>
                      <w:r>
                        <w:rPr>
                          <w:lang w:val="pt-PT"/>
                        </w:rPr>
                        <w:t xml:space="preserve"> WSD</w:t>
                      </w:r>
                    </w:p>
                  </w:txbxContent>
                </v:textbox>
              </v:shape>
              <v:shape id="AutoShape 1938" o:spid="_x0000_s1258" type="#_x0000_t32" style="position:absolute;left:6010;top:4904;width:0;height:5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HT28cAAADdAAAADwAAAGRycy9kb3ducmV2LnhtbESPQWvCQBSE7wX/w/IEL6VuVGpDdBVb&#10;sFTwoNbi9ZF9ZoPZtyG7xvjv3UKhx2FmvmHmy85WoqXGl44VjIYJCOLc6ZILBcfv9UsKwgdkjZVj&#10;UnAnD8tF72mOmXY33lN7CIWIEPYZKjAh1JmUPjdk0Q9dTRy9s2sshiibQuoGbxFuKzlOkqm0WHJc&#10;MFjTh6H8crhaBaFNJv45Pe7ff8znZXuarDb39U6pQb9bzUAE6sJ/+K/9pRWMX9M3+H0Tn4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0dPbxwAAAN0AAAAPAAAAAAAA&#10;AAAAAAAAAKECAABkcnMvZG93bnJldi54bWxQSwUGAAAAAAQABAD5AAAAlQMAAAAA&#10;" strokeweight="2.25pt"/>
              <v:shape id="AutoShape 1939" o:spid="_x0000_s1259" type="#_x0000_t32" style="position:absolute;left:6010;top:5509;width:18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5HqcMAAADdAAAADwAAAGRycy9kb3ducmV2LnhtbERPy4rCMBTdD/gP4QpuBk1HGSnVKDrg&#10;MMIsfOL20lybYnNTmljr35vFwCwP5z1fdrYSLTW+dKzgY5SAIM6dLrlQcDpuhikIH5A1Vo5JwZM8&#10;LBe9tzlm2j14T+0hFCKGsM9QgQmhzqT0uSGLfuRq4shdXWMxRNgUUjf4iOG2kuMkmUqLJccGgzV9&#10;Gcpvh7tVENpk4t/T0359Nt+338tktX1udkoN+t1qBiJQF/7Ff+4frWD8mca58U1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OR6nDAAAA3QAAAA8AAAAAAAAAAAAA&#10;AAAAoQIAAGRycy9kb3ducmV2LnhtbFBLBQYAAAAABAAEAPkAAACRAwAAAAA=&#10;" strokeweight="2.25pt"/>
            </v:group>
            <w10:wrap type="none"/>
            <w10:anchorlock/>
          </v:group>
        </w:pict>
      </w:r>
    </w:p>
    <w:p w:rsidR="00B07083" w:rsidRPr="006702C0" w:rsidRDefault="00466949" w:rsidP="00466949">
      <w:pPr>
        <w:pStyle w:val="Caption"/>
        <w:rPr>
          <w:lang w:val="en-GB"/>
        </w:rPr>
      </w:pPr>
      <w:r>
        <w:t xml:space="preserve">Figure </w:t>
      </w:r>
      <w:r w:rsidR="00A56940">
        <w:fldChar w:fldCharType="begin"/>
      </w:r>
      <w:r>
        <w:instrText xml:space="preserve"> SEQ Figure \* ARABIC </w:instrText>
      </w:r>
      <w:r w:rsidR="00A56940">
        <w:fldChar w:fldCharType="separate"/>
      </w:r>
      <w:r w:rsidR="00336E82">
        <w:rPr>
          <w:noProof/>
        </w:rPr>
        <w:t>18</w:t>
      </w:r>
      <w:r w:rsidR="00A56940">
        <w:fldChar w:fldCharType="end"/>
      </w:r>
      <w:r>
        <w:t xml:space="preserve">: </w:t>
      </w:r>
      <w:r w:rsidRPr="003C1BE6">
        <w:t>ARNS information stored in database</w:t>
      </w:r>
    </w:p>
    <w:p w:rsidR="00B07083" w:rsidRPr="00B07083" w:rsidRDefault="00B07083" w:rsidP="00B07083">
      <w:pPr>
        <w:pStyle w:val="Heading4"/>
        <w:keepNext w:val="0"/>
        <w:keepLines w:val="0"/>
        <w:numPr>
          <w:ilvl w:val="3"/>
          <w:numId w:val="2"/>
        </w:numPr>
        <w:spacing w:before="360" w:after="120"/>
        <w:rPr>
          <w:rFonts w:cs="Arial"/>
        </w:rPr>
      </w:pPr>
      <w:bookmarkStart w:id="238" w:name="_Toc335262280"/>
      <w:r w:rsidRPr="00B07083">
        <w:rPr>
          <w:rFonts w:cs="Arial"/>
        </w:rPr>
        <w:t>Interference Management Methodology</w:t>
      </w:r>
      <w:bookmarkEnd w:id="238"/>
    </w:p>
    <w:p w:rsidR="00B07083" w:rsidRPr="006702C0" w:rsidRDefault="00B07083" w:rsidP="00B07083">
      <w:pPr>
        <w:spacing w:after="240"/>
        <w:jc w:val="both"/>
        <w:rPr>
          <w:lang w:val="en-GB"/>
        </w:rPr>
      </w:pPr>
      <w:r w:rsidRPr="006702C0">
        <w:rPr>
          <w:lang w:val="en-GB"/>
        </w:rPr>
        <w:t xml:space="preserve">The proposed </w:t>
      </w:r>
      <w:r>
        <w:rPr>
          <w:lang w:val="en-GB"/>
        </w:rPr>
        <w:t>database</w:t>
      </w:r>
      <w:r w:rsidRPr="006702C0">
        <w:rPr>
          <w:lang w:val="en-GB"/>
        </w:rPr>
        <w:t xml:space="preserve"> methodology is based on a global approach to interference effects. That means that for each new WSD that requests authorisation to operate within a pre-defined radius (coordination distance</w:t>
      </w:r>
      <w:r w:rsidR="00161210">
        <w:rPr>
          <w:lang w:val="en-GB"/>
        </w:rPr>
        <w:t>, Figure 19</w:t>
      </w:r>
      <w:r w:rsidRPr="006702C0">
        <w:rPr>
          <w:lang w:val="en-GB"/>
        </w:rPr>
        <w:t xml:space="preserve">), the </w:t>
      </w:r>
      <w:r>
        <w:rPr>
          <w:lang w:val="en-GB"/>
        </w:rPr>
        <w:t>database</w:t>
      </w:r>
      <w:r w:rsidRPr="006702C0">
        <w:rPr>
          <w:lang w:val="en-GB"/>
        </w:rPr>
        <w:t xml:space="preserve"> must be check the impact taken into account the authorized WSD.</w:t>
      </w:r>
    </w:p>
    <w:p w:rsidR="00B07083" w:rsidRDefault="00F71194" w:rsidP="00B07083">
      <w:pPr>
        <w:spacing w:after="240"/>
        <w:jc w:val="center"/>
        <w:rPr>
          <w:lang w:val="en-GB"/>
        </w:rPr>
      </w:pPr>
      <w:r>
        <w:rPr>
          <w:noProof/>
          <w:lang w:val="en-GB" w:eastAsia="en-GB"/>
        </w:rPr>
      </w:r>
      <w:r>
        <w:rPr>
          <w:noProof/>
          <w:lang w:val="en-GB" w:eastAsia="en-GB"/>
        </w:rPr>
        <w:pict>
          <v:group id="Juta 2590" o:spid="_x0000_s4368" editas="canvas" style="width:349.05pt;height:250pt;mso-position-horizontal-relative:char;mso-position-vertical-relative:line" coordsize="44329,3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">
            <v:shape id="_x0000_s4370" type="#_x0000_t75" style="position:absolute;width:44329;height:31750;visibility:visible">
              <v:fill o:detectmouseclick="t"/>
              <v:path o:connecttype="none"/>
            </v:shape>
            <v:shape id="Imagem 2591" o:spid="_x0000_s4369" type="#_x0000_t75" style="position:absolute;left:877;top:918;width:39637;height:29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IHtbEAAAA3QAAAA8AAABkcnMvZG93bnJldi54bWxEj92KwjAUhO8XfIdwBO/WtAUXrUYRsbrg&#10;lT8PcGiObbE5qU3Urk+/EQQvh5n5hpktOlOLO7WusqwgHkYgiHOrKy4UnI7Z9xiE88gaa8uk4I8c&#10;LOa9rxmm2j54T/eDL0SAsEtRQel9k0rp8pIMuqFtiIN3tq1BH2RbSN3iI8BNLZMo+pEGKw4LJTa0&#10;Kim/HG5GQb7bPosIt9nomsWrZ3bb6LVJlBr0u+UUhKfOf8Lv9q9WkIwmMbzehCc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IHtbEAAAA3QAAAA8AAAAAAAAAAAAAAAAA&#10;nwIAAGRycy9kb3ducmV2LnhtbFBLBQYAAAAABAAEAPcAAACQAwAAAAA=&#10;">
              <v:imagedata r:id="rId101" o:title=""/>
              <v:path arrowok="t"/>
            </v:shape>
            <w10:wrap type="none"/>
            <w10:anchorlock/>
          </v:group>
        </w:pict>
      </w:r>
    </w:p>
    <w:p w:rsidR="00466949" w:rsidRPr="006702C0" w:rsidRDefault="00466949" w:rsidP="00466949">
      <w:pPr>
        <w:pStyle w:val="Caption"/>
        <w:rPr>
          <w:lang w:val="en-GB"/>
        </w:rPr>
      </w:pPr>
      <w:r>
        <w:t xml:space="preserve">Figure </w:t>
      </w:r>
      <w:r w:rsidR="00A56940">
        <w:fldChar w:fldCharType="begin"/>
      </w:r>
      <w:r>
        <w:instrText xml:space="preserve"> SEQ Figure \* ARABIC </w:instrText>
      </w:r>
      <w:r w:rsidR="00A56940">
        <w:fldChar w:fldCharType="separate"/>
      </w:r>
      <w:r w:rsidR="00336E82">
        <w:rPr>
          <w:noProof/>
        </w:rPr>
        <w:t>19</w:t>
      </w:r>
      <w:r w:rsidR="00A56940">
        <w:fldChar w:fldCharType="end"/>
      </w:r>
      <w:r>
        <w:t xml:space="preserve">: </w:t>
      </w:r>
      <w:r w:rsidRPr="003C1BE6">
        <w:rPr>
          <w:b w:val="0"/>
          <w:bCs w:val="0"/>
          <w:lang w:val="en-GB"/>
        </w:rPr>
        <w:t>Illustration of the methodolog</w:t>
      </w:r>
      <w:r>
        <w:rPr>
          <w:b w:val="0"/>
          <w:bCs w:val="0"/>
          <w:lang w:val="en-GB"/>
        </w:rPr>
        <w:t>y</w:t>
      </w:r>
    </w:p>
    <w:p w:rsidR="00466949" w:rsidRDefault="00466949" w:rsidP="00B07083">
      <w:pPr>
        <w:spacing w:after="120"/>
        <w:rPr>
          <w:rFonts w:cs="Arial"/>
          <w:b/>
          <w:szCs w:val="20"/>
        </w:rPr>
      </w:pPr>
    </w:p>
    <w:p w:rsidR="00466949" w:rsidRDefault="00466949" w:rsidP="00B07083">
      <w:pPr>
        <w:spacing w:after="120"/>
        <w:rPr>
          <w:rFonts w:cs="Arial"/>
          <w:b/>
          <w:szCs w:val="20"/>
        </w:rPr>
      </w:pPr>
    </w:p>
    <w:p w:rsidR="00B07083" w:rsidRPr="006702C0" w:rsidRDefault="00B07083" w:rsidP="00B07083">
      <w:pPr>
        <w:spacing w:after="120"/>
        <w:rPr>
          <w:rFonts w:cs="Arial"/>
          <w:b/>
          <w:szCs w:val="20"/>
        </w:rPr>
      </w:pPr>
      <w:r w:rsidRPr="006702C0">
        <w:rPr>
          <w:rFonts w:cs="Arial"/>
          <w:b/>
          <w:szCs w:val="20"/>
        </w:rPr>
        <w:t>Step 1: Determination of the authorized WSD to be examined</w:t>
      </w:r>
    </w:p>
    <w:p w:rsidR="00B07083" w:rsidRPr="006702C0" w:rsidRDefault="00B07083" w:rsidP="00B07083">
      <w:pPr>
        <w:spacing w:after="240"/>
        <w:jc w:val="both"/>
        <w:rPr>
          <w:rFonts w:cs="Arial"/>
          <w:szCs w:val="20"/>
          <w:lang w:val="en-GB"/>
        </w:rPr>
      </w:pPr>
      <w:r w:rsidRPr="006702C0">
        <w:rPr>
          <w:rFonts w:cs="Arial"/>
          <w:szCs w:val="20"/>
          <w:lang w:val="en-GB"/>
        </w:rPr>
        <w:t xml:space="preserve">For each new WSD request (to operate within Rmax), the </w:t>
      </w:r>
      <w:r>
        <w:rPr>
          <w:rFonts w:cs="Arial"/>
          <w:szCs w:val="20"/>
          <w:lang w:val="en-GB"/>
        </w:rPr>
        <w:t>database</w:t>
      </w:r>
      <w:r w:rsidRPr="006702C0">
        <w:rPr>
          <w:rFonts w:cs="Arial"/>
          <w:szCs w:val="20"/>
          <w:lang w:val="en-GB"/>
        </w:rPr>
        <w:t xml:space="preserve"> must be chec</w:t>
      </w:r>
      <w:r>
        <w:rPr>
          <w:rFonts w:cs="Arial"/>
          <w:szCs w:val="20"/>
          <w:lang w:val="en-GB"/>
        </w:rPr>
        <w:t>ked</w:t>
      </w:r>
      <w:r w:rsidRPr="006702C0">
        <w:rPr>
          <w:rFonts w:cs="Arial"/>
          <w:szCs w:val="20"/>
          <w:lang w:val="en-GB"/>
        </w:rPr>
        <w:t xml:space="preserve"> the impact taken into account the authorized WSD.</w:t>
      </w:r>
    </w:p>
    <w:p w:rsidR="00B07083" w:rsidRPr="006702C0" w:rsidRDefault="00B07083" w:rsidP="004C5677">
      <w:pPr>
        <w:numPr>
          <w:ilvl w:val="1"/>
          <w:numId w:val="68"/>
        </w:numPr>
        <w:spacing w:before="60"/>
        <w:rPr>
          <w:rFonts w:cs="Arial"/>
          <w:szCs w:val="20"/>
        </w:rPr>
      </w:pPr>
      <w:r w:rsidRPr="006702C0">
        <w:rPr>
          <w:rFonts w:cs="Arial"/>
          <w:szCs w:val="20"/>
        </w:rPr>
        <w:lastRenderedPageBreak/>
        <w:t>Each WSD located within Rmax is examined. So, for each authorized WSD, the maximum permitted power is recalled.</w:t>
      </w:r>
    </w:p>
    <w:p w:rsidR="00B07083" w:rsidRPr="006702C0" w:rsidRDefault="00B07083" w:rsidP="004C5677">
      <w:pPr>
        <w:numPr>
          <w:ilvl w:val="1"/>
          <w:numId w:val="68"/>
        </w:numPr>
        <w:spacing w:before="60"/>
        <w:rPr>
          <w:rFonts w:cs="Arial"/>
          <w:szCs w:val="20"/>
        </w:rPr>
      </w:pPr>
      <w:r w:rsidRPr="006702C0">
        <w:rPr>
          <w:rFonts w:cs="Arial"/>
          <w:szCs w:val="20"/>
        </w:rPr>
        <w:t xml:space="preserve">According to the </w:t>
      </w:r>
      <w:r>
        <w:rPr>
          <w:rFonts w:cs="Arial"/>
          <w:szCs w:val="20"/>
        </w:rPr>
        <w:t>database</w:t>
      </w:r>
      <w:r w:rsidRPr="006702C0">
        <w:rPr>
          <w:rFonts w:cs="Arial"/>
          <w:szCs w:val="20"/>
        </w:rPr>
        <w:t>, each WSD is transmiting in a certain frequency adjacent to the one being used by ARNS (F</w:t>
      </w:r>
      <w:r w:rsidRPr="006702C0">
        <w:rPr>
          <w:rFonts w:cs="Arial"/>
          <w:szCs w:val="20"/>
          <w:vertAlign w:val="subscript"/>
        </w:rPr>
        <w:t>ARNS</w:t>
      </w:r>
      <w:r w:rsidRPr="006702C0">
        <w:rPr>
          <w:rFonts w:cs="Arial"/>
          <w:szCs w:val="20"/>
        </w:rPr>
        <w:t>) (i.e. F</w:t>
      </w:r>
      <w:r w:rsidRPr="006702C0">
        <w:rPr>
          <w:rFonts w:cs="Arial"/>
          <w:szCs w:val="20"/>
          <w:vertAlign w:val="subscript"/>
        </w:rPr>
        <w:t>Rel</w:t>
      </w:r>
      <w:r w:rsidRPr="006702C0">
        <w:rPr>
          <w:rFonts w:cs="Arial"/>
          <w:szCs w:val="20"/>
        </w:rPr>
        <w:t xml:space="preserve"> = f</w:t>
      </w:r>
      <w:r w:rsidRPr="006702C0">
        <w:rPr>
          <w:rFonts w:cs="Arial"/>
          <w:szCs w:val="20"/>
          <w:vertAlign w:val="subscript"/>
        </w:rPr>
        <w:t>ARNS</w:t>
      </w:r>
      <w:r w:rsidRPr="006702C0">
        <w:rPr>
          <w:rFonts w:cs="Arial"/>
          <w:szCs w:val="20"/>
        </w:rPr>
        <w:t xml:space="preserve"> </w:t>
      </w:r>
      <w:r w:rsidRPr="006702C0">
        <w:rPr>
          <w:rFonts w:cs="Arial"/>
          <w:szCs w:val="20"/>
        </w:rPr>
        <w:sym w:font="Symbol" w:char="F0B1"/>
      </w:r>
      <w:r w:rsidRPr="006702C0">
        <w:rPr>
          <w:rFonts w:cs="Arial"/>
          <w:szCs w:val="20"/>
        </w:rPr>
        <w:t xml:space="preserve"> 1, f</w:t>
      </w:r>
      <w:r w:rsidRPr="006702C0">
        <w:rPr>
          <w:rFonts w:cs="Arial"/>
          <w:szCs w:val="20"/>
          <w:vertAlign w:val="subscript"/>
        </w:rPr>
        <w:t>ARNS</w:t>
      </w:r>
      <w:r w:rsidRPr="006702C0">
        <w:rPr>
          <w:rFonts w:cs="Arial"/>
          <w:szCs w:val="20"/>
        </w:rPr>
        <w:t xml:space="preserve"> </w:t>
      </w:r>
      <w:r w:rsidRPr="006702C0">
        <w:rPr>
          <w:rFonts w:cs="Arial"/>
          <w:szCs w:val="20"/>
        </w:rPr>
        <w:sym w:font="Symbol" w:char="F0B1"/>
      </w:r>
      <w:r w:rsidRPr="006702C0">
        <w:rPr>
          <w:rFonts w:cs="Arial"/>
          <w:szCs w:val="20"/>
        </w:rPr>
        <w:t xml:space="preserve"> 2, … , f</w:t>
      </w:r>
      <w:r w:rsidRPr="006702C0">
        <w:rPr>
          <w:rFonts w:cs="Arial"/>
          <w:szCs w:val="20"/>
          <w:vertAlign w:val="subscript"/>
        </w:rPr>
        <w:t>ARNS</w:t>
      </w:r>
      <w:r w:rsidRPr="006702C0">
        <w:rPr>
          <w:rFonts w:cs="Arial"/>
          <w:szCs w:val="20"/>
        </w:rPr>
        <w:t xml:space="preserve"> </w:t>
      </w:r>
      <w:r w:rsidRPr="006702C0">
        <w:rPr>
          <w:rFonts w:cs="Arial"/>
          <w:szCs w:val="20"/>
        </w:rPr>
        <w:sym w:font="Symbol" w:char="F0B1"/>
      </w:r>
      <w:r w:rsidRPr="006702C0">
        <w:rPr>
          <w:rFonts w:cs="Arial"/>
          <w:szCs w:val="20"/>
        </w:rPr>
        <w:t xml:space="preserve"> M). Those F</w:t>
      </w:r>
      <w:r w:rsidRPr="006702C0">
        <w:rPr>
          <w:rFonts w:cs="Arial"/>
          <w:szCs w:val="20"/>
          <w:vertAlign w:val="subscript"/>
        </w:rPr>
        <w:t>Rel</w:t>
      </w:r>
      <w:r w:rsidRPr="006702C0">
        <w:rPr>
          <w:rFonts w:cs="Arial"/>
          <w:szCs w:val="20"/>
        </w:rPr>
        <w:t xml:space="preserve"> which satisfy this condition are labeled ‘relevant’ frequencies.</w:t>
      </w:r>
    </w:p>
    <w:p w:rsidR="00B07083" w:rsidRPr="006702C0" w:rsidRDefault="00B07083" w:rsidP="004C5677">
      <w:pPr>
        <w:numPr>
          <w:ilvl w:val="2"/>
          <w:numId w:val="67"/>
        </w:numPr>
        <w:spacing w:before="60"/>
      </w:pPr>
      <w:r w:rsidRPr="006702C0">
        <w:t>The number of adjacent frequencies subject to the examination must be defined taken into account the protection criteria of the concerned ARNS station.</w:t>
      </w:r>
    </w:p>
    <w:p w:rsidR="00B07083" w:rsidRPr="006702C0" w:rsidRDefault="00B07083" w:rsidP="004C5677">
      <w:pPr>
        <w:numPr>
          <w:ilvl w:val="1"/>
          <w:numId w:val="68"/>
        </w:numPr>
        <w:spacing w:before="60"/>
        <w:rPr>
          <w:rFonts w:cs="Arial"/>
          <w:szCs w:val="20"/>
        </w:rPr>
      </w:pPr>
      <w:r w:rsidRPr="006702C0">
        <w:rPr>
          <w:rFonts w:cs="Arial"/>
          <w:szCs w:val="20"/>
        </w:rPr>
        <w:t>If the new request is coming from an authorized WSD, proceed to Step 1.2, proceed to Step 2.</w:t>
      </w:r>
    </w:p>
    <w:p w:rsidR="00B07083" w:rsidRPr="006702C0" w:rsidRDefault="00B07083" w:rsidP="00B07083">
      <w:pPr>
        <w:spacing w:after="240"/>
        <w:jc w:val="both"/>
        <w:rPr>
          <w:rFonts w:cs="Arial"/>
          <w:szCs w:val="20"/>
        </w:rPr>
      </w:pPr>
    </w:p>
    <w:p w:rsidR="00B07083" w:rsidRPr="006702C0" w:rsidRDefault="00B07083" w:rsidP="00B07083">
      <w:pPr>
        <w:spacing w:after="240"/>
        <w:ind w:left="284"/>
        <w:jc w:val="both"/>
        <w:rPr>
          <w:rFonts w:cs="Arial"/>
          <w:b/>
          <w:szCs w:val="20"/>
          <w:lang w:val="en-GB"/>
        </w:rPr>
      </w:pPr>
      <w:r w:rsidRPr="006702C0">
        <w:rPr>
          <w:rFonts w:cs="Arial"/>
          <w:b/>
          <w:szCs w:val="20"/>
          <w:lang w:val="en-GB"/>
        </w:rPr>
        <w:t>Step 1.1:</w:t>
      </w:r>
      <w:r w:rsidRPr="006702C0">
        <w:rPr>
          <w:rFonts w:cs="Arial"/>
          <w:szCs w:val="20"/>
          <w:lang w:val="en-GB"/>
        </w:rPr>
        <w:t xml:space="preserve"> </w:t>
      </w:r>
      <w:r w:rsidRPr="006702C0">
        <w:rPr>
          <w:rFonts w:cs="Arial"/>
          <w:b/>
          <w:szCs w:val="20"/>
          <w:lang w:val="en-GB"/>
        </w:rPr>
        <w:t>For each frequency F</w:t>
      </w:r>
      <w:r w:rsidRPr="006702C0">
        <w:rPr>
          <w:rFonts w:cs="Arial"/>
          <w:b/>
          <w:szCs w:val="20"/>
          <w:vertAlign w:val="subscript"/>
          <w:lang w:val="en-GB"/>
        </w:rPr>
        <w:t>Rel</w:t>
      </w:r>
      <w:r w:rsidRPr="006702C0">
        <w:rPr>
          <w:rFonts w:cs="Arial"/>
          <w:b/>
          <w:szCs w:val="20"/>
          <w:lang w:val="en-GB"/>
        </w:rPr>
        <w:t>:</w:t>
      </w:r>
    </w:p>
    <w:p w:rsidR="00B07083" w:rsidRPr="006702C0" w:rsidRDefault="00B07083" w:rsidP="00D1374F">
      <w:pPr>
        <w:pStyle w:val="ECCParBulleted"/>
      </w:pPr>
      <w:r w:rsidRPr="006702C0">
        <w:t>All the authorized WSD that operates at the ‘relevant’ frequencies F</w:t>
      </w:r>
      <w:r w:rsidRPr="006702C0">
        <w:rPr>
          <w:vertAlign w:val="subscript"/>
        </w:rPr>
        <w:t>Rel</w:t>
      </w:r>
      <w:r w:rsidRPr="006702C0">
        <w:t xml:space="preserve"> will be selected.</w:t>
      </w:r>
    </w:p>
    <w:p w:rsidR="00B07083" w:rsidRPr="006702C0" w:rsidRDefault="00B07083" w:rsidP="00D1374F">
      <w:pPr>
        <w:pStyle w:val="ECCParBulleted"/>
      </w:pPr>
      <w:r w:rsidRPr="006702C0">
        <w:t>Calculate the received field strength at ARNS location and at ARNS frequency, F</w:t>
      </w:r>
      <w:r w:rsidRPr="006702C0">
        <w:rPr>
          <w:vertAlign w:val="subscript"/>
        </w:rPr>
        <w:t>ARNS</w:t>
      </w:r>
      <w:r w:rsidRPr="006702C0">
        <w:t>, produced by each authorized WSD (located in a certain pixel within Rmax) that operates at the relevant frequencies F</w:t>
      </w:r>
      <w:r w:rsidRPr="006702C0">
        <w:rPr>
          <w:vertAlign w:val="subscript"/>
        </w:rPr>
        <w:t>Rel</w:t>
      </w:r>
      <w:r w:rsidRPr="006702C0">
        <w:t>.</w:t>
      </w:r>
    </w:p>
    <w:p w:rsidR="00B07083" w:rsidRPr="006702C0" w:rsidRDefault="00B07083" w:rsidP="00B07083">
      <w:pPr>
        <w:spacing w:after="120"/>
        <w:ind w:left="284" w:firstLine="720"/>
        <w:rPr>
          <w:rFonts w:cs="Arial"/>
          <w:szCs w:val="20"/>
        </w:rPr>
      </w:pPr>
      <w:r w:rsidRPr="006702C0">
        <w:rPr>
          <w:rFonts w:cs="Arial"/>
          <w:b/>
          <w:position w:val="-28"/>
          <w:szCs w:val="20"/>
          <w:lang w:val="en-GB"/>
        </w:rPr>
        <w:object w:dxaOrig="3525" w:dyaOrig="465">
          <v:shape id="_x0000_i1083" type="#_x0000_t75" style="width:177.3pt;height:22.4pt" o:ole="">
            <v:imagedata r:id="rId102" o:title=""/>
          </v:shape>
          <o:OLEObject Type="Embed" ProgID="Equation.3" ShapeID="_x0000_i1083" DrawAspect="Content" ObjectID="_1409057394" r:id="rId103"/>
        </w:object>
      </w:r>
    </w:p>
    <w:p w:rsidR="00B07083" w:rsidRPr="006702C0" w:rsidRDefault="00B07083" w:rsidP="00D1374F">
      <w:pPr>
        <w:pStyle w:val="ECCParBulleted"/>
      </w:pPr>
      <w:r w:rsidRPr="006702C0">
        <w:t>Calculate the received field strenght at ARNS location and at ARNS frequency, F</w:t>
      </w:r>
      <w:r w:rsidRPr="006702C0">
        <w:rPr>
          <w:vertAlign w:val="subscript"/>
        </w:rPr>
        <w:t>ARNS</w:t>
      </w:r>
      <w:r w:rsidRPr="006702C0">
        <w:t>, produced by the WSD that originates the new request, and sum to the previous result:</w:t>
      </w:r>
    </w:p>
    <w:p w:rsidR="00B07083" w:rsidRPr="006702C0" w:rsidRDefault="00B07083" w:rsidP="00B07083">
      <w:pPr>
        <w:spacing w:after="120"/>
        <w:ind w:left="284" w:firstLine="720"/>
        <w:rPr>
          <w:rFonts w:cs="Arial"/>
          <w:b/>
          <w:position w:val="-24"/>
          <w:szCs w:val="20"/>
          <w:lang w:val="en-GB"/>
        </w:rPr>
      </w:pPr>
      <w:r w:rsidRPr="006702C0">
        <w:rPr>
          <w:rFonts w:cs="Arial"/>
          <w:b/>
          <w:position w:val="-14"/>
          <w:szCs w:val="20"/>
          <w:lang w:val="en-GB"/>
        </w:rPr>
        <w:object w:dxaOrig="5145" w:dyaOrig="315">
          <v:shape id="_x0000_i1084" type="#_x0000_t75" style="width:257.75pt;height:15.15pt" o:ole="">
            <v:imagedata r:id="rId104" o:title=""/>
          </v:shape>
          <o:OLEObject Type="Embed" ProgID="Equation.3" ShapeID="_x0000_i1084" DrawAspect="Content" ObjectID="_1409057395" r:id="rId105"/>
        </w:object>
      </w:r>
    </w:p>
    <w:p w:rsidR="00B07083" w:rsidRPr="006702C0" w:rsidRDefault="00B07083" w:rsidP="00D1374F">
      <w:pPr>
        <w:pStyle w:val="ECCParBulleted"/>
      </w:pPr>
      <w:r w:rsidRPr="006702C0">
        <w:t xml:space="preserve">If </w:t>
      </w:r>
      <w:r w:rsidRPr="006702C0">
        <w:rPr>
          <w:position w:val="-14"/>
        </w:rPr>
        <w:object w:dxaOrig="1785" w:dyaOrig="345">
          <v:shape id="_x0000_i1085" type="#_x0000_t75" style="width:89.55pt;height:17.55pt" o:ole="">
            <v:imagedata r:id="rId106" o:title=""/>
          </v:shape>
          <o:OLEObject Type="Embed" ProgID="Equation.3" ShapeID="_x0000_i1085" DrawAspect="Content" ObjectID="_1409057396" r:id="rId107"/>
        </w:object>
      </w:r>
      <w:r w:rsidRPr="006702C0">
        <w:t xml:space="preserve"> ≤ </w:t>
      </w:r>
      <w:proofErr w:type="spellStart"/>
      <w:r w:rsidRPr="006702C0">
        <w:t>E</w:t>
      </w:r>
      <w:r w:rsidRPr="00D1374F">
        <w:rPr>
          <w:vertAlign w:val="subscript"/>
        </w:rPr>
        <w:t>prot</w:t>
      </w:r>
      <w:proofErr w:type="spellEnd"/>
      <w:r w:rsidRPr="006702C0">
        <w:t xml:space="preserve">, the </w:t>
      </w:r>
      <w:r w:rsidR="00D3082D">
        <w:t>e.i.r.p.</w:t>
      </w:r>
      <w:r w:rsidRPr="006702C0">
        <w:t xml:space="preserve">WSD can be maintained equal to </w:t>
      </w:r>
      <w:r w:rsidR="00D3082D">
        <w:t>e.i.r.p.</w:t>
      </w:r>
      <w:r w:rsidRPr="006702C0">
        <w:t xml:space="preserve">start. Otherwise, </w:t>
      </w:r>
      <w:r w:rsidR="00D3082D">
        <w:t>e.i.r.p.</w:t>
      </w:r>
      <w:r w:rsidRPr="006702C0">
        <w:t>WSD will have to be reduced.</w:t>
      </w:r>
    </w:p>
    <w:p w:rsidR="00B07083" w:rsidRPr="006702C0" w:rsidRDefault="00B07083" w:rsidP="004C5677">
      <w:pPr>
        <w:numPr>
          <w:ilvl w:val="0"/>
          <w:numId w:val="65"/>
        </w:numPr>
        <w:tabs>
          <w:tab w:val="num" w:pos="709"/>
        </w:tabs>
        <w:spacing w:before="120" w:after="120"/>
        <w:ind w:left="709" w:hanging="425"/>
        <w:jc w:val="both"/>
        <w:rPr>
          <w:rFonts w:cs="Arial"/>
          <w:szCs w:val="20"/>
        </w:rPr>
      </w:pPr>
      <w:r w:rsidRPr="006702C0">
        <w:rPr>
          <w:rFonts w:cs="Arial"/>
          <w:szCs w:val="20"/>
        </w:rPr>
        <w:t xml:space="preserve">The result of this step is </w:t>
      </w:r>
      <w:r w:rsidR="00D3082D">
        <w:rPr>
          <w:rFonts w:cs="Arial"/>
          <w:szCs w:val="20"/>
          <w:lang w:val="en-GB"/>
        </w:rPr>
        <w:t>e.i.r.p.</w:t>
      </w:r>
      <w:r w:rsidRPr="006702C0">
        <w:rPr>
          <w:rFonts w:cs="Arial"/>
          <w:szCs w:val="20"/>
        </w:rPr>
        <w:t xml:space="preserve">WSD, for the authorized WSD that originates a new request, may be smaller than to begin with (i.e. </w:t>
      </w:r>
      <w:r w:rsidR="00D3082D">
        <w:rPr>
          <w:rFonts w:cs="Arial"/>
          <w:szCs w:val="20"/>
          <w:lang w:val="en-GB"/>
        </w:rPr>
        <w:t>e.i.r.p.</w:t>
      </w:r>
      <w:r w:rsidRPr="006702C0">
        <w:rPr>
          <w:rFonts w:cs="Arial"/>
          <w:szCs w:val="20"/>
        </w:rPr>
        <w:t xml:space="preserve">WSD0 ≤ </w:t>
      </w:r>
      <w:r w:rsidR="00D3082D">
        <w:rPr>
          <w:rFonts w:cs="Arial"/>
          <w:szCs w:val="20"/>
          <w:lang w:val="en-GB"/>
        </w:rPr>
        <w:t>e.i.r.p.</w:t>
      </w:r>
      <w:r w:rsidRPr="006702C0">
        <w:rPr>
          <w:rFonts w:cs="Arial"/>
          <w:szCs w:val="20"/>
        </w:rPr>
        <w:t>start).</w:t>
      </w:r>
    </w:p>
    <w:p w:rsidR="00B07083" w:rsidRPr="006702C0" w:rsidRDefault="00B07083" w:rsidP="004C5677">
      <w:pPr>
        <w:numPr>
          <w:ilvl w:val="0"/>
          <w:numId w:val="65"/>
        </w:numPr>
        <w:tabs>
          <w:tab w:val="num" w:pos="709"/>
        </w:tabs>
        <w:spacing w:before="120" w:after="120"/>
        <w:ind w:left="709" w:hanging="425"/>
        <w:jc w:val="both"/>
        <w:rPr>
          <w:rFonts w:cs="Arial"/>
          <w:szCs w:val="20"/>
        </w:rPr>
      </w:pPr>
      <w:r w:rsidRPr="006702C0">
        <w:rPr>
          <w:rFonts w:cs="Arial"/>
          <w:szCs w:val="20"/>
        </w:rPr>
        <w:t>Update the field ‘</w:t>
      </w:r>
      <w:r w:rsidRPr="006702C0">
        <w:rPr>
          <w:rFonts w:cs="Arial"/>
          <w:i/>
          <w:szCs w:val="20"/>
        </w:rPr>
        <w:t>Total field strength produced by WSD’</w:t>
      </w:r>
      <w:r w:rsidRPr="006702C0">
        <w:rPr>
          <w:rFonts w:cs="Arial"/>
          <w:szCs w:val="20"/>
        </w:rPr>
        <w:t>.</w:t>
      </w:r>
    </w:p>
    <w:p w:rsidR="00B07083" w:rsidRPr="006702C0" w:rsidRDefault="00B07083" w:rsidP="00B07083">
      <w:pPr>
        <w:spacing w:after="240"/>
        <w:jc w:val="both"/>
        <w:rPr>
          <w:rFonts w:cs="Arial"/>
          <w:szCs w:val="20"/>
          <w:lang w:val="en-GB"/>
        </w:rPr>
      </w:pPr>
    </w:p>
    <w:p w:rsidR="00B07083" w:rsidRPr="006702C0" w:rsidRDefault="00B07083" w:rsidP="00B07083">
      <w:pPr>
        <w:spacing w:after="120"/>
        <w:rPr>
          <w:rFonts w:cs="Arial"/>
          <w:b/>
          <w:szCs w:val="20"/>
        </w:rPr>
      </w:pPr>
      <w:r w:rsidRPr="006702C0">
        <w:rPr>
          <w:rFonts w:cs="Arial"/>
          <w:b/>
          <w:szCs w:val="20"/>
        </w:rPr>
        <w:t>Step 2: Determination of the conditions for new WSD</w:t>
      </w:r>
    </w:p>
    <w:p w:rsidR="00B07083" w:rsidRPr="006702C0" w:rsidRDefault="00B07083" w:rsidP="004C5677">
      <w:pPr>
        <w:numPr>
          <w:ilvl w:val="0"/>
          <w:numId w:val="65"/>
        </w:numPr>
        <w:tabs>
          <w:tab w:val="num" w:pos="709"/>
        </w:tabs>
        <w:spacing w:before="120" w:after="120"/>
        <w:ind w:left="709" w:hanging="425"/>
        <w:jc w:val="both"/>
        <w:rPr>
          <w:rFonts w:cs="Arial"/>
          <w:szCs w:val="20"/>
        </w:rPr>
      </w:pPr>
      <w:r w:rsidRPr="006702C0">
        <w:rPr>
          <w:rFonts w:cs="Arial"/>
          <w:szCs w:val="20"/>
        </w:rPr>
        <w:t>For a new WSD, calculate the received field strength at ARNS location and at ARNS frequency, F</w:t>
      </w:r>
      <w:r w:rsidRPr="006702C0">
        <w:rPr>
          <w:rFonts w:cs="Arial"/>
          <w:szCs w:val="20"/>
          <w:vertAlign w:val="subscript"/>
        </w:rPr>
        <w:t>ARNS</w:t>
      </w:r>
      <w:r w:rsidRPr="006702C0">
        <w:rPr>
          <w:rFonts w:cs="Arial"/>
          <w:szCs w:val="20"/>
        </w:rPr>
        <w:t xml:space="preserve">, produced by that WSD (considering that WSD transmits at level of </w:t>
      </w:r>
      <w:r w:rsidR="00D3082D">
        <w:rPr>
          <w:rFonts w:cs="Arial"/>
          <w:szCs w:val="20"/>
          <w:lang w:val="en-GB"/>
        </w:rPr>
        <w:t>e.i.r.p.</w:t>
      </w:r>
      <w:r w:rsidRPr="006702C0">
        <w:rPr>
          <w:rFonts w:cs="Arial"/>
          <w:szCs w:val="20"/>
        </w:rPr>
        <w:t xml:space="preserve">start), and sum to the ‘Total field strength produced by WSD’. </w:t>
      </w:r>
    </w:p>
    <w:p w:rsidR="00B07083" w:rsidRPr="006702C0" w:rsidRDefault="00B07083" w:rsidP="004C5677">
      <w:pPr>
        <w:numPr>
          <w:ilvl w:val="0"/>
          <w:numId w:val="65"/>
        </w:numPr>
        <w:tabs>
          <w:tab w:val="num" w:pos="709"/>
        </w:tabs>
        <w:spacing w:before="120" w:after="120"/>
        <w:ind w:left="709" w:hanging="425"/>
        <w:jc w:val="both"/>
        <w:rPr>
          <w:rFonts w:cs="Arial"/>
          <w:szCs w:val="20"/>
        </w:rPr>
      </w:pPr>
      <w:r w:rsidRPr="006702C0">
        <w:rPr>
          <w:rFonts w:cs="Arial"/>
          <w:szCs w:val="20"/>
        </w:rPr>
        <w:t xml:space="preserve">If </w:t>
      </w:r>
      <w:r w:rsidRPr="006702C0">
        <w:rPr>
          <w:position w:val="-14"/>
        </w:rPr>
        <w:object w:dxaOrig="1785" w:dyaOrig="345">
          <v:shape id="_x0000_i1086" type="#_x0000_t75" style="width:89.55pt;height:17.55pt" o:ole="">
            <v:imagedata r:id="rId108" o:title=""/>
          </v:shape>
          <o:OLEObject Type="Embed" ProgID="Equation.3" ShapeID="_x0000_i1086" DrawAspect="Content" ObjectID="_1409057397" r:id="rId109"/>
        </w:object>
      </w:r>
      <w:r w:rsidRPr="006702C0">
        <w:rPr>
          <w:rFonts w:cs="Arial"/>
          <w:szCs w:val="20"/>
        </w:rPr>
        <w:t xml:space="preserve"> ≤ </w:t>
      </w:r>
      <w:proofErr w:type="spellStart"/>
      <w:r w:rsidRPr="006702C0">
        <w:rPr>
          <w:rFonts w:cs="Arial"/>
          <w:szCs w:val="20"/>
        </w:rPr>
        <w:t>Eprot</w:t>
      </w:r>
      <w:proofErr w:type="spellEnd"/>
      <w:r w:rsidRPr="006702C0">
        <w:rPr>
          <w:rFonts w:cs="Arial"/>
          <w:szCs w:val="20"/>
        </w:rPr>
        <w:t xml:space="preserve">, the </w:t>
      </w:r>
      <w:r w:rsidR="00D3082D">
        <w:rPr>
          <w:rFonts w:cs="Arial"/>
          <w:szCs w:val="20"/>
          <w:lang w:val="en-GB"/>
        </w:rPr>
        <w:t>e.i.r.p.</w:t>
      </w:r>
      <w:r w:rsidRPr="006702C0">
        <w:rPr>
          <w:rFonts w:cs="Arial"/>
          <w:szCs w:val="20"/>
        </w:rPr>
        <w:t xml:space="preserve">WSD can be maintained equal to </w:t>
      </w:r>
      <w:r w:rsidR="00D3082D">
        <w:rPr>
          <w:rFonts w:cs="Arial"/>
          <w:szCs w:val="20"/>
          <w:lang w:val="en-GB"/>
        </w:rPr>
        <w:t>e.i.r.p.</w:t>
      </w:r>
      <w:r w:rsidRPr="006702C0">
        <w:rPr>
          <w:rFonts w:cs="Arial"/>
          <w:szCs w:val="20"/>
        </w:rPr>
        <w:t xml:space="preserve">start. Otherwise, </w:t>
      </w:r>
      <w:r w:rsidR="00D3082D">
        <w:rPr>
          <w:rFonts w:cs="Arial"/>
          <w:szCs w:val="20"/>
          <w:lang w:val="en-GB"/>
        </w:rPr>
        <w:t>e.i.r.p.</w:t>
      </w:r>
      <w:r w:rsidRPr="006702C0">
        <w:rPr>
          <w:rFonts w:cs="Arial"/>
          <w:szCs w:val="20"/>
        </w:rPr>
        <w:t>WSD will have to be reduced.</w:t>
      </w:r>
    </w:p>
    <w:p w:rsidR="00B07083" w:rsidRPr="006702C0" w:rsidRDefault="00B07083" w:rsidP="004C5677">
      <w:pPr>
        <w:numPr>
          <w:ilvl w:val="0"/>
          <w:numId w:val="65"/>
        </w:numPr>
        <w:tabs>
          <w:tab w:val="num" w:pos="709"/>
        </w:tabs>
        <w:spacing w:before="120" w:after="120"/>
        <w:ind w:left="709" w:hanging="425"/>
        <w:jc w:val="both"/>
        <w:rPr>
          <w:rFonts w:cs="Arial"/>
          <w:szCs w:val="20"/>
        </w:rPr>
      </w:pPr>
      <w:r w:rsidRPr="006702C0">
        <w:rPr>
          <w:rFonts w:cs="Arial"/>
          <w:szCs w:val="20"/>
        </w:rPr>
        <w:t>Update the field ‘</w:t>
      </w:r>
      <w:r w:rsidRPr="006702C0">
        <w:rPr>
          <w:rFonts w:cs="Arial"/>
          <w:i/>
          <w:szCs w:val="20"/>
        </w:rPr>
        <w:t>Total field strength produced by WSD’</w:t>
      </w:r>
      <w:r w:rsidRPr="006702C0">
        <w:rPr>
          <w:rFonts w:cs="Arial"/>
          <w:szCs w:val="20"/>
        </w:rPr>
        <w:t>.</w:t>
      </w:r>
    </w:p>
    <w:p w:rsidR="00B07083" w:rsidRPr="00C3235A" w:rsidRDefault="00B07083" w:rsidP="00B07083">
      <w:pPr>
        <w:pStyle w:val="Heading2"/>
        <w:rPr>
          <w:lang w:val="en-GB"/>
        </w:rPr>
      </w:pPr>
      <w:bookmarkStart w:id="239" w:name="_Toc325620151"/>
      <w:bookmarkStart w:id="240" w:name="_Toc335262281"/>
      <w:r w:rsidRPr="00C3235A">
        <w:rPr>
          <w:lang w:val="en-GB"/>
        </w:rPr>
        <w:t>Protection of services in the bands adjacent to 470-790 MH</w:t>
      </w:r>
      <w:r w:rsidR="00C1381C" w:rsidRPr="00C3235A">
        <w:rPr>
          <w:caps w:val="0"/>
          <w:lang w:val="en-GB"/>
        </w:rPr>
        <w:t>z</w:t>
      </w:r>
      <w:bookmarkEnd w:id="239"/>
      <w:bookmarkEnd w:id="240"/>
    </w:p>
    <w:p w:rsidR="00B07083" w:rsidRDefault="00B07083" w:rsidP="00B07083">
      <w:pPr>
        <w:pStyle w:val="Heading3"/>
      </w:pPr>
      <w:bookmarkStart w:id="241" w:name="_Toc320093076"/>
      <w:bookmarkStart w:id="242" w:name="_Toc325620152"/>
      <w:bookmarkStart w:id="243" w:name="_Toc335262282"/>
      <w:bookmarkEnd w:id="241"/>
      <w:r w:rsidRPr="00C3235A">
        <w:t>General</w:t>
      </w:r>
      <w:bookmarkEnd w:id="242"/>
      <w:bookmarkEnd w:id="243"/>
    </w:p>
    <w:p w:rsidR="00B07083" w:rsidRPr="009477FB" w:rsidRDefault="00B07083" w:rsidP="00B07083">
      <w:pPr>
        <w:pStyle w:val="ECCParagraph"/>
      </w:pPr>
      <w:r w:rsidRPr="00C3235A">
        <w:t xml:space="preserve">From the analysis on permissible WSD </w:t>
      </w:r>
      <w:r w:rsidR="00D1374F">
        <w:rPr>
          <w:rFonts w:cs="Arial"/>
          <w:szCs w:val="20"/>
        </w:rPr>
        <w:t xml:space="preserve">e.i.r.p. </w:t>
      </w:r>
      <w:r w:rsidRPr="00C3235A">
        <w:t xml:space="preserve">limits for protection of LTE in the adjacent bands to 470-790 MHz (provided in </w:t>
      </w:r>
      <w:r w:rsidR="00B714B6">
        <w:fldChar w:fldCharType="begin"/>
      </w:r>
      <w:r w:rsidR="00B714B6">
        <w:instrText xml:space="preserve"> REF _Ref333329187 \w \h </w:instrText>
      </w:r>
      <w:r w:rsidR="00B714B6">
        <w:fldChar w:fldCharType="separate"/>
      </w:r>
      <w:r w:rsidR="00B714B6">
        <w:t>[16]</w:t>
      </w:r>
      <w:r w:rsidR="00B714B6">
        <w:fldChar w:fldCharType="end"/>
      </w:r>
      <w:r w:rsidRPr="00C3235A">
        <w:t xml:space="preserve">) it is clear that some limitations towards WSDs are necessary in order to limit the interference towards LTE to acceptable levels. </w:t>
      </w:r>
    </w:p>
    <w:p w:rsidR="00B07083" w:rsidRDefault="00B07083" w:rsidP="00B07083">
      <w:pPr>
        <w:pStyle w:val="ECCParagraph"/>
      </w:pPr>
      <w:r w:rsidRPr="00C3235A">
        <w:t xml:space="preserve">In principle, such limits could be solely calculated on a case-by-case basis by the geo-location database, e.g. by using the calculation method and scenario geometries provided in </w:t>
      </w:r>
      <w:r w:rsidR="00B714B6">
        <w:fldChar w:fldCharType="begin"/>
      </w:r>
      <w:r w:rsidR="00B714B6">
        <w:instrText xml:space="preserve"> REF _Ref333329187 \w \h </w:instrText>
      </w:r>
      <w:r w:rsidR="00B714B6">
        <w:fldChar w:fldCharType="separate"/>
      </w:r>
      <w:r w:rsidR="00B714B6">
        <w:t>[16]</w:t>
      </w:r>
      <w:r w:rsidR="00B714B6">
        <w:fldChar w:fldCharType="end"/>
      </w:r>
      <w:r w:rsidRPr="00C3235A">
        <w:t xml:space="preserve"> and by using context-specific information eventually provided by the WSD (e.g. antenna height). This would have the advantage of maximum flexibility for administrations to decide about the details of how this calculation should be done and which parameters and scenarios the calculation should be based on. Note that this approach would lead to only device-specific emission limits (as opposed to the location </w:t>
      </w:r>
      <w:r w:rsidRPr="00C3235A">
        <w:rPr>
          <w:i/>
        </w:rPr>
        <w:t>and</w:t>
      </w:r>
      <w:r w:rsidRPr="00C3235A">
        <w:t xml:space="preserve"> device dependent limits for protection of TV broadcasting and PMSE) for protection of services in adjacent bands, which would have to be reconciled with the limits for protection of the incumbent services within the TV band in order to identify the most limiting interference scenario. </w:t>
      </w:r>
    </w:p>
    <w:p w:rsidR="00B07083" w:rsidRDefault="00B07083" w:rsidP="00B07083">
      <w:pPr>
        <w:pStyle w:val="ECCParagraph"/>
      </w:pPr>
      <w:r w:rsidRPr="00C3235A">
        <w:lastRenderedPageBreak/>
        <w:t xml:space="preserve">This approach would, for example, be appropriate for those cases where “intermediate” E.I.R.P. limits can be allowed, which means that the results are inconclusive as to whether a reasonable WSD operation under those limits is possible or not. </w:t>
      </w:r>
    </w:p>
    <w:p w:rsidR="00B07083" w:rsidRDefault="00B07083" w:rsidP="00B07083">
      <w:pPr>
        <w:pStyle w:val="ECCParagraph"/>
      </w:pPr>
      <w:r w:rsidRPr="00C3235A">
        <w:t>Nevertheless the analysis has also shown that some cornerstones seem to be rather independent from scenario and</w:t>
      </w:r>
      <w:r w:rsidR="00D1374F">
        <w:t xml:space="preserve"> selected parameters (e.g. see Section</w:t>
      </w:r>
      <w:r w:rsidRPr="00C3235A">
        <w:t xml:space="preserve"> 6.3.5 of ECC Report </w:t>
      </w:r>
      <w:r w:rsidR="00A56940">
        <w:fldChar w:fldCharType="begin"/>
      </w:r>
      <w:r w:rsidR="00117C13">
        <w:instrText xml:space="preserve"> REF _Ref333329187 \n \h </w:instrText>
      </w:r>
      <w:r w:rsidR="00A56940">
        <w:fldChar w:fldCharType="separate"/>
      </w:r>
      <w:r w:rsidR="00117C13">
        <w:t>[16]</w:t>
      </w:r>
      <w:r w:rsidR="00A56940">
        <w:fldChar w:fldCharType="end"/>
      </w:r>
      <w:r w:rsidRPr="00C3235A">
        <w:t xml:space="preserve">. It might thus be beneficial to regulate those elements in a generic way in order to provide certainty and optimization potential to the WSD industry and reduce the computational complexity of a geo-location database. </w:t>
      </w:r>
    </w:p>
    <w:p w:rsidR="00B07083" w:rsidRDefault="00B07083" w:rsidP="00B07083">
      <w:pPr>
        <w:pStyle w:val="Heading3"/>
      </w:pPr>
      <w:bookmarkStart w:id="244" w:name="_Toc335262283"/>
      <w:r w:rsidRPr="000114FB">
        <w:t>Protection of mobile service in the band 450-470 MHz</w:t>
      </w:r>
      <w:bookmarkEnd w:id="244"/>
    </w:p>
    <w:p w:rsidR="00466949" w:rsidRPr="00CD53FB" w:rsidRDefault="00466949" w:rsidP="00466949">
      <w:pPr>
        <w:pStyle w:val="Heading4"/>
        <w:keepNext w:val="0"/>
        <w:keepLines w:val="0"/>
        <w:numPr>
          <w:ilvl w:val="3"/>
          <w:numId w:val="2"/>
        </w:numPr>
        <w:spacing w:before="360" w:after="120"/>
      </w:pPr>
      <w:bookmarkStart w:id="245" w:name="_Toc335262284"/>
      <w:r w:rsidRPr="00FB53AD">
        <w:rPr>
          <w:rFonts w:cs="Arial"/>
          <w:bCs w:val="0"/>
          <w:i w:val="0"/>
          <w:szCs w:val="26"/>
          <w:lang w:val="en-GB"/>
        </w:rPr>
        <w:t>Protection of TETRA TEDS 25 kHz</w:t>
      </w:r>
      <w:bookmarkEnd w:id="245"/>
    </w:p>
    <w:p w:rsidR="00B07083" w:rsidRPr="00FB53AD" w:rsidRDefault="00B07083" w:rsidP="00B07083">
      <w:pPr>
        <w:pStyle w:val="ECCParagraph"/>
      </w:pPr>
      <w:r w:rsidRPr="00FB53AD">
        <w:t xml:space="preserve">The band 450-470 MHz is predominantly expected to be used by PMR/PAMR applications, including TETRA and its evolution, which have to be protected with respect to the introduction of WSD operating in the 470-790 MHz frequency band. ECC Report </w:t>
      </w:r>
      <w:r w:rsidR="00A56940">
        <w:fldChar w:fldCharType="begin"/>
      </w:r>
      <w:r w:rsidR="00117C13">
        <w:instrText xml:space="preserve"> REF _Ref333329187 \n \h </w:instrText>
      </w:r>
      <w:r w:rsidR="00A56940">
        <w:fldChar w:fldCharType="separate"/>
      </w:r>
      <w:r w:rsidR="00117C13">
        <w:t>[16]</w:t>
      </w:r>
      <w:r w:rsidR="00A56940">
        <w:fldChar w:fldCharType="end"/>
      </w:r>
      <w:r w:rsidR="00117C13">
        <w:t xml:space="preserve"> </w:t>
      </w:r>
      <w:r w:rsidRPr="00FB53AD">
        <w:t xml:space="preserve">presents the results of the conducted studies, for the protection of TETRA TEDS 25 kHz, which have taken into account Link budget assessments both for wanted signals and interferers, which allowed the evaluation of possible performance degradation. Adjacent channel interference was computed taking into account </w:t>
      </w:r>
      <w:r w:rsidRPr="00FB53AD">
        <w:rPr>
          <w:bCs/>
        </w:rPr>
        <w:t>ACLR</w:t>
      </w:r>
      <w:r w:rsidRPr="00FB53AD">
        <w:t xml:space="preserve"> (</w:t>
      </w:r>
      <w:r w:rsidRPr="00FB53AD">
        <w:rPr>
          <w:i/>
        </w:rPr>
        <w:t>Adjacent Channel Leakage Ratio</w:t>
      </w:r>
      <w:r w:rsidRPr="00FB53AD">
        <w:t xml:space="preserve">), which describes out-of-band emissions of the interfering transmitter, and </w:t>
      </w:r>
      <w:r w:rsidRPr="00FB53AD">
        <w:rPr>
          <w:bCs/>
        </w:rPr>
        <w:t>ACS</w:t>
      </w:r>
      <w:r w:rsidRPr="00FB53AD">
        <w:t xml:space="preserve"> (</w:t>
      </w:r>
      <w:r w:rsidRPr="00FB53AD">
        <w:rPr>
          <w:i/>
        </w:rPr>
        <w:t>Adjacent Channel Selectivity</w:t>
      </w:r>
      <w:r w:rsidRPr="00FB53AD">
        <w:t>), which describes the selectivity of the victim receiver.</w:t>
      </w:r>
    </w:p>
    <w:p w:rsidR="00B07083" w:rsidRDefault="00B07083" w:rsidP="00B07083">
      <w:pPr>
        <w:pStyle w:val="ECCParagraph"/>
      </w:pPr>
      <w:r w:rsidRPr="00FB53AD">
        <w:t>The results of the studies for the protection of TETRA TEDS (25 kHz) operating at 450-470 MHz have shown that the interference caused by WSD is not significant, taken into account the assumptions in terms of emitted power and WSD density.</w:t>
      </w:r>
    </w:p>
    <w:p w:rsidR="00466949" w:rsidRPr="00CD53FB" w:rsidRDefault="00466949" w:rsidP="00466949">
      <w:pPr>
        <w:pStyle w:val="Heading4"/>
        <w:keepNext w:val="0"/>
        <w:keepLines w:val="0"/>
        <w:numPr>
          <w:ilvl w:val="3"/>
          <w:numId w:val="2"/>
        </w:numPr>
        <w:spacing w:before="360" w:after="120"/>
      </w:pPr>
      <w:bookmarkStart w:id="246" w:name="_Toc335262285"/>
      <w:r w:rsidRPr="00FB53AD">
        <w:rPr>
          <w:rFonts w:cs="Arial"/>
          <w:bCs w:val="0"/>
          <w:i w:val="0"/>
          <w:szCs w:val="26"/>
          <w:lang w:val="en-GB"/>
        </w:rPr>
        <w:t>Protection of CDMA PAMR</w:t>
      </w:r>
      <w:bookmarkEnd w:id="246"/>
    </w:p>
    <w:p w:rsidR="00B07083" w:rsidRDefault="00B07083" w:rsidP="00B07083">
      <w:pPr>
        <w:pStyle w:val="ECCParagraph"/>
      </w:pPr>
      <w:r w:rsidRPr="00FB53AD">
        <w:t>The protection of CDMA-PAMR operating at 450-470 MHz was also analysed</w:t>
      </w:r>
      <w:r>
        <w:t xml:space="preserve"> in </w:t>
      </w:r>
      <w:r w:rsidR="00B714B6">
        <w:fldChar w:fldCharType="begin"/>
      </w:r>
      <w:r w:rsidR="00B714B6">
        <w:instrText xml:space="preserve"> REF _Ref333329187 \w \h </w:instrText>
      </w:r>
      <w:r w:rsidR="00B714B6">
        <w:fldChar w:fldCharType="separate"/>
      </w:r>
      <w:r w:rsidR="00B714B6">
        <w:t>[16]</w:t>
      </w:r>
      <w:r w:rsidR="00B714B6">
        <w:fldChar w:fldCharType="end"/>
      </w:r>
      <w:r>
        <w:t>. The conclusions show that</w:t>
      </w:r>
      <w:r w:rsidRPr="00FB53AD">
        <w:t xml:space="preserve"> </w:t>
      </w:r>
      <w:r>
        <w:t xml:space="preserve">a </w:t>
      </w:r>
      <w:r w:rsidRPr="00FB53AD">
        <w:t xml:space="preserve">maximum power of fixed WSDs operating on TV Channel 21 </w:t>
      </w:r>
      <w:r>
        <w:t xml:space="preserve">should </w:t>
      </w:r>
      <w:r w:rsidRPr="00FB53AD">
        <w:t>be limited; the limitation will be dependent of the accepted capacity loss, environment (urban or rural areas) and CDMA-PAMR cell radius.</w:t>
      </w:r>
      <w:r>
        <w:t xml:space="preserve"> </w:t>
      </w:r>
    </w:p>
    <w:p w:rsidR="00B07083" w:rsidRDefault="00B07083" w:rsidP="00B07083">
      <w:pPr>
        <w:pStyle w:val="Heading3"/>
      </w:pPr>
      <w:bookmarkStart w:id="247" w:name="_Toc325620153"/>
      <w:bookmarkStart w:id="248" w:name="_Toc335262286"/>
      <w:r w:rsidRPr="00C3235A">
        <w:t>Protection of mobile service in the band 790-862 MHz</w:t>
      </w:r>
      <w:bookmarkEnd w:id="247"/>
      <w:bookmarkEnd w:id="248"/>
    </w:p>
    <w:p w:rsidR="00B07083" w:rsidRPr="00245325" w:rsidRDefault="00B07083" w:rsidP="00B07083">
      <w:pPr>
        <w:pStyle w:val="ECCParagraph"/>
      </w:pPr>
      <w:r w:rsidRPr="00C3235A">
        <w:t xml:space="preserve">Calculations of WSD power limits for protection of the mobile services in the band 790-862 MHz need to be conducted as part of the translation process within the geo-location database. Though appropriate </w:t>
      </w:r>
      <w:r w:rsidRPr="00932492">
        <w:t xml:space="preserve">calculations methods and scenarios may still need to be developed, those elaborated in </w:t>
      </w:r>
      <w:r>
        <w:t>Section</w:t>
      </w:r>
      <w:r w:rsidRPr="00932492">
        <w:t xml:space="preserve"> 6.3 of </w:t>
      </w:r>
      <w:r w:rsidR="00B714B6">
        <w:fldChar w:fldCharType="begin"/>
      </w:r>
      <w:r w:rsidR="00B714B6">
        <w:instrText xml:space="preserve"> REF _Ref333329187 \w \h </w:instrText>
      </w:r>
      <w:r w:rsidR="00B714B6">
        <w:fldChar w:fldCharType="separate"/>
      </w:r>
      <w:r w:rsidR="00B714B6">
        <w:t>[16]</w:t>
      </w:r>
      <w:r w:rsidR="00B714B6">
        <w:fldChar w:fldCharType="end"/>
      </w:r>
      <w:r w:rsidRPr="00FB53AD">
        <w:t xml:space="preserve"> could be used as a starting point.</w:t>
      </w:r>
    </w:p>
    <w:p w:rsidR="00B07083" w:rsidRPr="00245325" w:rsidRDefault="00B07083" w:rsidP="00B07083">
      <w:pPr>
        <w:spacing w:after="240"/>
        <w:jc w:val="both"/>
        <w:rPr>
          <w:lang w:val="en-GB"/>
        </w:rPr>
      </w:pPr>
      <w:r w:rsidRPr="00245325">
        <w:rPr>
          <w:lang w:val="en-GB"/>
        </w:rPr>
        <w:t xml:space="preserve">The studies for the protection of mobile services operating at 790-862 MHz seem to indicate that WSDs operation on TV Channel 60 and additionally for the particular case of portable WSDs on TV Channel 59 are generally not advisable for all scenarios. Also certain limitations in terms of maximum output power for WSDs operating in TV Channel 57 to 59 may be necessary. </w:t>
      </w:r>
    </w:p>
    <w:p w:rsidR="00B07083" w:rsidRPr="00245325" w:rsidRDefault="00B07083" w:rsidP="00B07083">
      <w:pPr>
        <w:spacing w:after="240"/>
        <w:jc w:val="both"/>
        <w:rPr>
          <w:lang w:val="en-GB"/>
        </w:rPr>
      </w:pPr>
      <w:r w:rsidRPr="00245325">
        <w:rPr>
          <w:lang w:val="en-GB"/>
        </w:rPr>
        <w:t xml:space="preserve">For channel 56 and below the required </w:t>
      </w:r>
      <w:r w:rsidR="00C1381C">
        <w:rPr>
          <w:rFonts w:cs="Arial"/>
          <w:szCs w:val="20"/>
          <w:lang w:val="en-GB"/>
        </w:rPr>
        <w:t>e.i.r.p.</w:t>
      </w:r>
      <w:r w:rsidRPr="00245325">
        <w:rPr>
          <w:lang w:val="en-GB"/>
        </w:rPr>
        <w:t xml:space="preserve"> limits do no longer depend on frequency offset since it is assumed that the LTE UE selectivity does not increase further beyond the corresponding frequency offsets. The allowable WSD </w:t>
      </w:r>
      <w:r w:rsidR="00C1381C">
        <w:rPr>
          <w:rFonts w:cs="Arial"/>
          <w:szCs w:val="20"/>
          <w:lang w:val="en-GB"/>
        </w:rPr>
        <w:t>e.i.r.p.</w:t>
      </w:r>
      <w:r w:rsidRPr="00245325">
        <w:rPr>
          <w:bCs/>
          <w:lang w:val="en-GB"/>
        </w:rPr>
        <w:t xml:space="preserve"> </w:t>
      </w:r>
      <w:r w:rsidRPr="00245325">
        <w:rPr>
          <w:lang w:val="en-GB"/>
        </w:rPr>
        <w:t>levels on these channels seem not to be constraining the respective use case scenarios significantly.</w:t>
      </w:r>
    </w:p>
    <w:p w:rsidR="00B07083" w:rsidRPr="009477FB" w:rsidRDefault="00B07083" w:rsidP="00B07083">
      <w:pPr>
        <w:pStyle w:val="ECCParagraph"/>
      </w:pPr>
      <w:r w:rsidRPr="00FB53AD">
        <w:t>It is also recommended for the geo-location database to assume conservative parameters for a WSD to derive its power limits, when the database does not receive the information from the WSD necessary to categorize it for the purpose of translation calculations.</w:t>
      </w:r>
    </w:p>
    <w:p w:rsidR="00B07083" w:rsidRPr="006702C0" w:rsidRDefault="00B07083" w:rsidP="00B07083">
      <w:pPr>
        <w:pStyle w:val="Heading3"/>
      </w:pPr>
      <w:bookmarkStart w:id="249" w:name="_Toc335262287"/>
      <w:r w:rsidRPr="006702C0">
        <w:t>Example of a translation process for the protection of mobile services</w:t>
      </w:r>
      <w:bookmarkEnd w:id="249"/>
    </w:p>
    <w:p w:rsidR="00B07083" w:rsidRPr="009E5B6F" w:rsidRDefault="00B07083" w:rsidP="00B07083">
      <w:pPr>
        <w:pStyle w:val="ECCParagraph"/>
      </w:pPr>
      <w:r w:rsidRPr="009E5B6F">
        <w:t xml:space="preserve">ECC Report </w:t>
      </w:r>
      <w:r w:rsidR="00B714B6">
        <w:t xml:space="preserve">185 </w:t>
      </w:r>
      <w:r w:rsidR="00B714B6">
        <w:fldChar w:fldCharType="begin"/>
      </w:r>
      <w:r w:rsidR="00B714B6">
        <w:instrText xml:space="preserve"> REF _Ref333329187 \w \h </w:instrText>
      </w:r>
      <w:r w:rsidR="00B714B6">
        <w:fldChar w:fldCharType="separate"/>
      </w:r>
      <w:r w:rsidR="00B714B6">
        <w:t>[16]</w:t>
      </w:r>
      <w:r w:rsidR="00B714B6">
        <w:fldChar w:fldCharType="end"/>
      </w:r>
      <w:r w:rsidRPr="009E5B6F">
        <w:t xml:space="preserve"> presents some studies for the protection of the systems operating at adjacent bands to the 470-790 MHz, namely the protection of TETRA TEDS (25 kHz) and CDMA-PAMR at 450-470 MHz; LTE at 790-862 MHz band. </w:t>
      </w:r>
    </w:p>
    <w:p w:rsidR="00B07083" w:rsidRPr="009E5B6F" w:rsidRDefault="00B07083" w:rsidP="00B07083">
      <w:pPr>
        <w:pStyle w:val="ECCParagraph"/>
      </w:pPr>
      <w:r w:rsidRPr="009E5B6F">
        <w:t xml:space="preserve">In principle it is possible to base the translation process on the methodologies used in these studies, but since the three different studies use different methodologies it is at this stage not straightforward to derive a unified approach from them. Moreover administrations should perform appropriate analysis for other </w:t>
      </w:r>
      <w:r w:rsidRPr="009E5B6F">
        <w:lastRenderedPageBreak/>
        <w:t>services/systems not covered by any of the above mentioned studies, which might result in additional aspects that need to be considered for the design of a translation process.</w:t>
      </w:r>
    </w:p>
    <w:p w:rsidR="00B07083" w:rsidRPr="009E5B6F" w:rsidRDefault="00B07083" w:rsidP="00B07083">
      <w:pPr>
        <w:pStyle w:val="ECCParagraph"/>
      </w:pPr>
      <w:r w:rsidRPr="009E5B6F">
        <w:t>In principle the technical approach for protection of services in adjacent bands has similarities with the case of protecting DTT on adjacent channels</w:t>
      </w:r>
      <w:r>
        <w:t>, in the sense that the reference geometry chosen to look at the interference to the incumbent services will be dependent upon the WSD usage scenario, i.e., fixed or mobile.</w:t>
      </w:r>
    </w:p>
    <w:p w:rsidR="00B07083" w:rsidRPr="009E5B6F" w:rsidRDefault="00B07083" w:rsidP="00B07083">
      <w:pPr>
        <w:pStyle w:val="ECCParagraph"/>
      </w:pPr>
      <w:r w:rsidRPr="009E5B6F">
        <w:t xml:space="preserve">In any case the studies in </w:t>
      </w:r>
      <w:r w:rsidR="00B714B6">
        <w:fldChar w:fldCharType="begin"/>
      </w:r>
      <w:r w:rsidR="00B714B6">
        <w:instrText xml:space="preserve"> REF _Ref333329187 \w \h </w:instrText>
      </w:r>
      <w:r w:rsidR="00B714B6">
        <w:fldChar w:fldCharType="separate"/>
      </w:r>
      <w:r w:rsidR="00B714B6">
        <w:t>[16]</w:t>
      </w:r>
      <w:r w:rsidR="00B714B6">
        <w:fldChar w:fldCharType="end"/>
      </w:r>
      <w:r w:rsidRPr="009E5B6F">
        <w:t xml:space="preserve"> indicate that some of the necessary limitations of WSD operation due to protection of services in adjacent bands (e.g. the exclusion of channel 60 due to protection of LTE above 790 MHz) would always be necessary so that no actual calculation would need to be carried out in the database. For these cases the related “translation process” would be trivial. </w:t>
      </w:r>
    </w:p>
    <w:p w:rsidR="00B07083" w:rsidRDefault="00B07083" w:rsidP="00B07083">
      <w:pPr>
        <w:pStyle w:val="ECCParagraph"/>
      </w:pPr>
      <w:r w:rsidRPr="009E5B6F">
        <w:t xml:space="preserve">Given the above deliberations, an administration could decide to implement a predefined approach, </w:t>
      </w:r>
      <w:r>
        <w:t>e.g.</w:t>
      </w:r>
      <w:r w:rsidRPr="009E5B6F">
        <w:t>, by establishing constrain</w:t>
      </w:r>
      <w:r>
        <w:t>t</w:t>
      </w:r>
      <w:r w:rsidRPr="009E5B6F">
        <w:t>s for the WSD powers for each of the frequencies adjacent to that operated by the protected</w:t>
      </w:r>
      <w:r>
        <w:t xml:space="preserve"> </w:t>
      </w:r>
      <w:r w:rsidRPr="009E5B6F">
        <w:t xml:space="preserve">service. In this case, the </w:t>
      </w:r>
      <w:r>
        <w:t>database</w:t>
      </w:r>
      <w:r w:rsidRPr="009E5B6F">
        <w:t xml:space="preserve"> will take those constrain</w:t>
      </w:r>
      <w:r>
        <w:t>t</w:t>
      </w:r>
      <w:r w:rsidRPr="009E5B6F">
        <w:t>s additionally to those calculated to protect other services (e.g. the broadcasting service) or systems.</w:t>
      </w:r>
    </w:p>
    <w:p w:rsidR="00AC1EAE" w:rsidRPr="009477FB" w:rsidRDefault="006D270B" w:rsidP="00A32162">
      <w:pPr>
        <w:pStyle w:val="Heading1"/>
        <w:rPr>
          <w:i/>
        </w:rPr>
      </w:pPr>
      <w:bookmarkStart w:id="250" w:name="_Toc319191309"/>
      <w:bookmarkStart w:id="251" w:name="_Toc319191472"/>
      <w:bookmarkStart w:id="252" w:name="_Toc320093091"/>
      <w:bookmarkStart w:id="253" w:name="_Toc319191310"/>
      <w:bookmarkStart w:id="254" w:name="_Toc319191473"/>
      <w:bookmarkStart w:id="255" w:name="_Toc320093092"/>
      <w:bookmarkStart w:id="256" w:name="_Toc319191311"/>
      <w:bookmarkStart w:id="257" w:name="_Toc319191474"/>
      <w:bookmarkStart w:id="258" w:name="_Toc320093093"/>
      <w:bookmarkStart w:id="259" w:name="_Toc319191312"/>
      <w:bookmarkStart w:id="260" w:name="_Toc319191475"/>
      <w:bookmarkStart w:id="261" w:name="_Toc320093094"/>
      <w:bookmarkStart w:id="262" w:name="_Toc319191313"/>
      <w:bookmarkStart w:id="263" w:name="_Toc319191476"/>
      <w:bookmarkStart w:id="264" w:name="_Toc320093095"/>
      <w:bookmarkStart w:id="265" w:name="_Toc319191314"/>
      <w:bookmarkStart w:id="266" w:name="_Toc319191477"/>
      <w:bookmarkStart w:id="267" w:name="_Toc320093096"/>
      <w:bookmarkStart w:id="268" w:name="_Toc319191315"/>
      <w:bookmarkStart w:id="269" w:name="_Toc319191478"/>
      <w:bookmarkStart w:id="270" w:name="_Toc320093097"/>
      <w:bookmarkStart w:id="271" w:name="_Toc319191316"/>
      <w:bookmarkStart w:id="272" w:name="_Toc319191479"/>
      <w:bookmarkStart w:id="273" w:name="_Toc320093098"/>
      <w:bookmarkStart w:id="274" w:name="_Toc319191317"/>
      <w:bookmarkStart w:id="275" w:name="_Toc319191480"/>
      <w:bookmarkStart w:id="276" w:name="_Toc320093099"/>
      <w:bookmarkStart w:id="277" w:name="_Toc319191318"/>
      <w:bookmarkStart w:id="278" w:name="_Toc319191481"/>
      <w:bookmarkStart w:id="279" w:name="_Toc320093100"/>
      <w:bookmarkStart w:id="280" w:name="_Toc319191319"/>
      <w:bookmarkStart w:id="281" w:name="_Toc319191482"/>
      <w:bookmarkStart w:id="282" w:name="_Toc320093101"/>
      <w:bookmarkStart w:id="283" w:name="_Toc319191320"/>
      <w:bookmarkStart w:id="284" w:name="_Toc319191483"/>
      <w:bookmarkStart w:id="285" w:name="_Toc320093102"/>
      <w:bookmarkStart w:id="286" w:name="_Toc319191321"/>
      <w:bookmarkStart w:id="287" w:name="_Toc319191484"/>
      <w:bookmarkStart w:id="288" w:name="_Toc320093103"/>
      <w:bookmarkStart w:id="289" w:name="_Toc319191322"/>
      <w:bookmarkStart w:id="290" w:name="_Toc319191485"/>
      <w:bookmarkStart w:id="291" w:name="_Toc320093104"/>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t xml:space="preserve"> </w:t>
      </w:r>
      <w:bookmarkStart w:id="292" w:name="_Toc335262288"/>
      <w:r w:rsidR="0088348C" w:rsidRPr="0088348C">
        <w:t>Combined sensing and geo-location</w:t>
      </w:r>
      <w:bookmarkEnd w:id="292"/>
    </w:p>
    <w:p w:rsidR="00AC1EAE" w:rsidRPr="009477FB" w:rsidRDefault="0088348C" w:rsidP="000174B4">
      <w:pPr>
        <w:pStyle w:val="Heading2"/>
        <w:rPr>
          <w:i/>
          <w:lang w:val="en-GB"/>
        </w:rPr>
      </w:pPr>
      <w:bookmarkStart w:id="293" w:name="_Toc335262289"/>
      <w:r w:rsidRPr="0088348C">
        <w:rPr>
          <w:lang w:val="en-GB"/>
        </w:rPr>
        <w:t>Methodology</w:t>
      </w:r>
      <w:bookmarkEnd w:id="293"/>
    </w:p>
    <w:p w:rsidR="00AC1EAE" w:rsidRPr="009477FB" w:rsidRDefault="0088348C" w:rsidP="00AC1EAE">
      <w:pPr>
        <w:spacing w:before="120"/>
        <w:rPr>
          <w:lang w:val="en-GB"/>
        </w:rPr>
      </w:pPr>
      <w:r w:rsidRPr="0088348C">
        <w:rPr>
          <w:lang w:val="en-GB"/>
        </w:rPr>
        <w:t>The spectrum sensing can be used to support the detection of incumbent radio services conducted using the geo-location database. Such a combined technique to compute the white space spectrum has the following advantages:</w:t>
      </w:r>
    </w:p>
    <w:p w:rsidR="00AC1EAE" w:rsidRPr="009477FB" w:rsidRDefault="0088348C" w:rsidP="004C5677">
      <w:pPr>
        <w:numPr>
          <w:ilvl w:val="0"/>
          <w:numId w:val="49"/>
        </w:numPr>
        <w:spacing w:before="120"/>
        <w:jc w:val="both"/>
        <w:rPr>
          <w:lang w:val="en-GB"/>
        </w:rPr>
      </w:pPr>
      <w:r w:rsidRPr="0088348C">
        <w:rPr>
          <w:lang w:val="en-GB"/>
        </w:rPr>
        <w:t>It reduces the risk of interference compared to cases when either sensing only or geo-location only techniques are used;</w:t>
      </w:r>
    </w:p>
    <w:p w:rsidR="00AC1EAE" w:rsidRPr="009477FB" w:rsidRDefault="0088348C" w:rsidP="004C5677">
      <w:pPr>
        <w:numPr>
          <w:ilvl w:val="0"/>
          <w:numId w:val="49"/>
        </w:numPr>
        <w:spacing w:before="120"/>
        <w:jc w:val="both"/>
        <w:rPr>
          <w:lang w:val="en-GB"/>
        </w:rPr>
      </w:pPr>
      <w:r w:rsidRPr="0088348C">
        <w:rPr>
          <w:lang w:val="en-GB"/>
        </w:rPr>
        <w:t>It allows detection of services/systems  that are not registered in the database;</w:t>
      </w:r>
    </w:p>
    <w:p w:rsidR="00AC1EAE" w:rsidRPr="009477FB" w:rsidRDefault="0088348C" w:rsidP="004C5677">
      <w:pPr>
        <w:numPr>
          <w:ilvl w:val="0"/>
          <w:numId w:val="49"/>
        </w:numPr>
        <w:spacing w:before="120"/>
        <w:jc w:val="both"/>
        <w:rPr>
          <w:lang w:val="en-GB"/>
        </w:rPr>
      </w:pPr>
      <w:r w:rsidRPr="0088348C">
        <w:rPr>
          <w:lang w:val="en-GB"/>
        </w:rPr>
        <w:t>It allows using sensing devices which do not meet the required standalone sensitivity requirements because of practical implementation reasons.</w:t>
      </w:r>
    </w:p>
    <w:p w:rsidR="00A32162" w:rsidRPr="009477FB" w:rsidRDefault="00A32162" w:rsidP="00A32162">
      <w:pPr>
        <w:spacing w:before="120"/>
        <w:jc w:val="both"/>
        <w:rPr>
          <w:lang w:val="en-GB"/>
        </w:rPr>
      </w:pPr>
    </w:p>
    <w:p w:rsidR="00A32162" w:rsidRPr="009477FB" w:rsidRDefault="0088348C" w:rsidP="009426AD">
      <w:pPr>
        <w:pStyle w:val="ECCParagraph"/>
      </w:pPr>
      <w:r w:rsidRPr="0088348C">
        <w:t>However, as discussed in se</w:t>
      </w:r>
      <w:r w:rsidR="00117C13">
        <w:t>ction 2.4.1 and Annex 3 of the ECC R</w:t>
      </w:r>
      <w:r w:rsidRPr="0088348C">
        <w:t>eport</w:t>
      </w:r>
      <w:r w:rsidR="00117C13">
        <w:t xml:space="preserve"> </w:t>
      </w:r>
      <w:r w:rsidR="00A56940">
        <w:fldChar w:fldCharType="begin"/>
      </w:r>
      <w:r w:rsidR="00117C13">
        <w:instrText xml:space="preserve"> REF _Ref333329187 \n \h </w:instrText>
      </w:r>
      <w:r w:rsidR="00A56940">
        <w:fldChar w:fldCharType="separate"/>
      </w:r>
      <w:r w:rsidR="00117C13">
        <w:t>[16]</w:t>
      </w:r>
      <w:r w:rsidR="00A56940">
        <w:fldChar w:fldCharType="end"/>
      </w:r>
      <w:r w:rsidRPr="0088348C">
        <w:t xml:space="preserve"> the implementation of reliable and economically viable sensing has a number of challenges, thus some of the potential benefits mentioned above may not be reachable in practice.</w:t>
      </w:r>
    </w:p>
    <w:p w:rsidR="00AC1EAE" w:rsidRDefault="0088348C" w:rsidP="00AC1EAE">
      <w:pPr>
        <w:spacing w:before="120"/>
        <w:rPr>
          <w:lang w:val="en-GB"/>
        </w:rPr>
      </w:pPr>
      <w:r w:rsidRPr="0088348C">
        <w:rPr>
          <w:lang w:val="en-GB"/>
        </w:rPr>
        <w:t>The conclusion on the channel occupancy as derived on the basis of spectrum sensing only (</w:t>
      </w:r>
      <w:proofErr w:type="gramStart"/>
      <w:r w:rsidRPr="0088348C">
        <w:rPr>
          <w:lang w:val="en-GB"/>
        </w:rPr>
        <w:t>D</w:t>
      </w:r>
      <w:r w:rsidR="008E6127">
        <w:rPr>
          <w:vertAlign w:val="subscript"/>
          <w:lang w:val="en-GB"/>
        </w:rPr>
        <w:t>S(</w:t>
      </w:r>
      <w:proofErr w:type="gramEnd"/>
      <w:r w:rsidR="008E6127">
        <w:rPr>
          <w:vertAlign w:val="subscript"/>
          <w:lang w:val="en-GB"/>
        </w:rPr>
        <w:t>T)</w:t>
      </w:r>
      <w:r w:rsidRPr="0088348C">
        <w:rPr>
          <w:lang w:val="en-GB"/>
        </w:rPr>
        <w:t xml:space="preserve">) can be presented as given in </w:t>
      </w:r>
      <w:r w:rsidR="00A56940" w:rsidRPr="0088348C">
        <w:rPr>
          <w:lang w:val="en-GB"/>
        </w:rPr>
        <w:fldChar w:fldCharType="begin"/>
      </w:r>
      <w:r w:rsidRPr="0088348C">
        <w:rPr>
          <w:lang w:val="en-GB"/>
        </w:rPr>
        <w:instrText xml:space="preserve"> REF _Ref311837717 \h </w:instrText>
      </w:r>
      <w:r w:rsidR="00A56940" w:rsidRPr="0088348C">
        <w:rPr>
          <w:lang w:val="en-GB"/>
        </w:rPr>
      </w:r>
      <w:r w:rsidR="00A56940" w:rsidRPr="0088348C">
        <w:rPr>
          <w:lang w:val="en-GB"/>
        </w:rPr>
        <w:fldChar w:fldCharType="separate"/>
      </w:r>
      <w:r w:rsidR="00336E82" w:rsidRPr="0088348C">
        <w:rPr>
          <w:lang w:val="en-GB"/>
        </w:rPr>
        <w:t xml:space="preserve">Table </w:t>
      </w:r>
      <w:r w:rsidR="00336E82">
        <w:rPr>
          <w:noProof/>
          <w:lang w:val="en-GB"/>
        </w:rPr>
        <w:t>1</w:t>
      </w:r>
      <w:r w:rsidR="00A56940" w:rsidRPr="0088348C">
        <w:rPr>
          <w:lang w:val="en-GB"/>
        </w:rPr>
        <w:fldChar w:fldCharType="end"/>
      </w:r>
      <w:r w:rsidRPr="0088348C">
        <w:rPr>
          <w:lang w:val="en-GB"/>
        </w:rPr>
        <w:t>.</w:t>
      </w:r>
    </w:p>
    <w:p w:rsidR="00AC1EAE" w:rsidRPr="009477FB" w:rsidRDefault="0088348C" w:rsidP="00764B9A">
      <w:pPr>
        <w:pStyle w:val="Caption"/>
        <w:rPr>
          <w:lang w:val="en-GB"/>
        </w:rPr>
      </w:pPr>
      <w:bookmarkStart w:id="294" w:name="_Ref311837717"/>
      <w:r w:rsidRPr="0088348C">
        <w:rPr>
          <w:lang w:val="en-GB"/>
        </w:rPr>
        <w:t xml:space="preserve">Table </w:t>
      </w:r>
      <w:r w:rsidR="00A56940" w:rsidRPr="0088348C">
        <w:rPr>
          <w:lang w:val="en-GB"/>
        </w:rPr>
        <w:fldChar w:fldCharType="begin"/>
      </w:r>
      <w:r w:rsidRPr="0088348C">
        <w:rPr>
          <w:lang w:val="en-GB"/>
        </w:rPr>
        <w:instrText xml:space="preserve"> SEQ Table \* ARABIC </w:instrText>
      </w:r>
      <w:r w:rsidR="00A56940" w:rsidRPr="0088348C">
        <w:rPr>
          <w:lang w:val="en-GB"/>
        </w:rPr>
        <w:fldChar w:fldCharType="separate"/>
      </w:r>
      <w:r w:rsidR="00CC668D">
        <w:rPr>
          <w:noProof/>
          <w:lang w:val="en-GB"/>
        </w:rPr>
        <w:t>1</w:t>
      </w:r>
      <w:r w:rsidR="00A56940" w:rsidRPr="0088348C">
        <w:rPr>
          <w:lang w:val="en-GB"/>
        </w:rPr>
        <w:fldChar w:fldCharType="end"/>
      </w:r>
      <w:bookmarkEnd w:id="294"/>
      <w:r w:rsidRPr="0088348C">
        <w:rPr>
          <w:lang w:val="en-GB"/>
        </w:rPr>
        <w:t>: Channel occupancy based on spectrum sensing only</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5"/>
        <w:gridCol w:w="8045"/>
      </w:tblGrid>
      <w:tr w:rsidR="00AC1EAE" w:rsidRPr="00C9329A" w:rsidTr="00B72AC5">
        <w:trPr>
          <w:tblHeader/>
        </w:trPr>
        <w:tc>
          <w:tcPr>
            <w:tcW w:w="1275" w:type="dxa"/>
            <w:tcBorders>
              <w:right w:val="single" w:sz="8" w:space="0" w:color="FFFFFF"/>
            </w:tcBorders>
            <w:shd w:val="clear" w:color="auto" w:fill="D2232A"/>
            <w:vAlign w:val="center"/>
          </w:tcPr>
          <w:p w:rsidR="00AC1EAE" w:rsidRPr="00D1374F" w:rsidRDefault="0088348C" w:rsidP="00C9329A">
            <w:pPr>
              <w:pStyle w:val="ECCParagraph"/>
              <w:rPr>
                <w:b/>
                <w:color w:val="FFFFFF" w:themeColor="background1"/>
                <w:szCs w:val="22"/>
              </w:rPr>
            </w:pPr>
            <w:r w:rsidRPr="00D1374F">
              <w:rPr>
                <w:b/>
                <w:color w:val="FFFFFF" w:themeColor="background1"/>
              </w:rPr>
              <w:t xml:space="preserve">Flag </w:t>
            </w:r>
          </w:p>
        </w:tc>
        <w:tc>
          <w:tcPr>
            <w:tcW w:w="8046" w:type="dxa"/>
            <w:tcBorders>
              <w:left w:val="single" w:sz="8" w:space="0" w:color="FFFFFF"/>
            </w:tcBorders>
            <w:shd w:val="clear" w:color="auto" w:fill="D2232A"/>
            <w:vAlign w:val="center"/>
          </w:tcPr>
          <w:p w:rsidR="00AC1EAE" w:rsidRPr="00D1374F" w:rsidRDefault="0088348C" w:rsidP="00C9329A">
            <w:pPr>
              <w:pStyle w:val="ECCParagraph"/>
              <w:rPr>
                <w:b/>
                <w:color w:val="FFFFFF" w:themeColor="background1"/>
                <w:szCs w:val="22"/>
              </w:rPr>
            </w:pPr>
            <w:r w:rsidRPr="00D1374F">
              <w:rPr>
                <w:b/>
                <w:color w:val="FFFFFF" w:themeColor="background1"/>
              </w:rPr>
              <w:t>Conclusion</w:t>
            </w:r>
          </w:p>
        </w:tc>
      </w:tr>
      <w:tr w:rsidR="00AC1EAE" w:rsidRPr="009477FB" w:rsidTr="00B72AC5">
        <w:tc>
          <w:tcPr>
            <w:tcW w:w="1275" w:type="dxa"/>
          </w:tcPr>
          <w:p w:rsidR="00AC1EAE" w:rsidRPr="009477FB" w:rsidRDefault="0088348C" w:rsidP="008415C4">
            <w:pPr>
              <w:jc w:val="both"/>
              <w:rPr>
                <w:lang w:val="en-GB"/>
              </w:rPr>
            </w:pPr>
            <w:r w:rsidRPr="0088348C">
              <w:rPr>
                <w:lang w:val="en-GB"/>
              </w:rPr>
              <w:t>D</w:t>
            </w:r>
            <w:r w:rsidR="008E6127">
              <w:rPr>
                <w:vertAlign w:val="subscript"/>
                <w:lang w:val="en-GB"/>
              </w:rPr>
              <w:t>S(T)</w:t>
            </w:r>
            <w:r w:rsidRPr="0088348C">
              <w:rPr>
                <w:lang w:val="en-GB"/>
              </w:rPr>
              <w:t xml:space="preserve"> = 1</w:t>
            </w:r>
          </w:p>
        </w:tc>
        <w:tc>
          <w:tcPr>
            <w:tcW w:w="8046" w:type="dxa"/>
          </w:tcPr>
          <w:p w:rsidR="00AC1EAE" w:rsidRPr="009477FB" w:rsidRDefault="0088348C" w:rsidP="008415C4">
            <w:pPr>
              <w:jc w:val="both"/>
              <w:rPr>
                <w:lang w:val="en-GB"/>
              </w:rPr>
            </w:pPr>
            <w:r w:rsidRPr="0088348C">
              <w:rPr>
                <w:lang w:val="en-GB"/>
              </w:rPr>
              <w:t>The detected power is equal or higher than the detection threshold T. Hence the channel is occupied</w:t>
            </w:r>
          </w:p>
        </w:tc>
      </w:tr>
      <w:tr w:rsidR="00AC1EAE" w:rsidRPr="009477FB" w:rsidTr="00B72AC5">
        <w:tc>
          <w:tcPr>
            <w:tcW w:w="1275" w:type="dxa"/>
          </w:tcPr>
          <w:p w:rsidR="00AC1EAE" w:rsidRPr="009477FB" w:rsidRDefault="0088348C" w:rsidP="008415C4">
            <w:pPr>
              <w:jc w:val="both"/>
              <w:rPr>
                <w:lang w:val="en-GB"/>
              </w:rPr>
            </w:pPr>
            <w:r w:rsidRPr="0088348C">
              <w:rPr>
                <w:lang w:val="en-GB"/>
              </w:rPr>
              <w:t>D</w:t>
            </w:r>
            <w:r w:rsidR="008E6127">
              <w:rPr>
                <w:vertAlign w:val="subscript"/>
                <w:lang w:val="en-GB"/>
              </w:rPr>
              <w:t>S(T)</w:t>
            </w:r>
            <w:r w:rsidRPr="0088348C">
              <w:rPr>
                <w:lang w:val="en-GB"/>
              </w:rPr>
              <w:t xml:space="preserve"> = 0</w:t>
            </w:r>
          </w:p>
        </w:tc>
        <w:tc>
          <w:tcPr>
            <w:tcW w:w="8046" w:type="dxa"/>
          </w:tcPr>
          <w:p w:rsidR="00AC1EAE" w:rsidRPr="009477FB" w:rsidRDefault="0088348C" w:rsidP="00AC1EAE">
            <w:pPr>
              <w:jc w:val="both"/>
              <w:rPr>
                <w:lang w:val="en-GB"/>
              </w:rPr>
            </w:pPr>
            <w:r w:rsidRPr="0088348C">
              <w:rPr>
                <w:lang w:val="en-GB"/>
              </w:rPr>
              <w:t>The detected power is below the detection threshold T. Hence the channel is vacant</w:t>
            </w:r>
          </w:p>
        </w:tc>
      </w:tr>
    </w:tbl>
    <w:p w:rsidR="00AC1EAE" w:rsidRPr="009477FB" w:rsidRDefault="00AC1EAE" w:rsidP="00FB184D">
      <w:pPr>
        <w:rPr>
          <w:lang w:val="en-GB"/>
        </w:rPr>
      </w:pPr>
    </w:p>
    <w:p w:rsidR="0056243C" w:rsidRPr="009477FB" w:rsidRDefault="0088348C">
      <w:pPr>
        <w:spacing w:before="120"/>
        <w:rPr>
          <w:lang w:val="en-GB"/>
        </w:rPr>
      </w:pPr>
      <w:r w:rsidRPr="0088348C">
        <w:rPr>
          <w:lang w:val="en-GB"/>
        </w:rPr>
        <w:t>Similarly, the conclusion on the location of a WSD relative to the protected service contour as derived on the basis of geo-location only (D</w:t>
      </w:r>
      <w:r w:rsidR="008E6127">
        <w:rPr>
          <w:vertAlign w:val="subscript"/>
          <w:lang w:val="en-GB"/>
        </w:rPr>
        <w:t>G</w:t>
      </w:r>
      <w:r w:rsidRPr="0088348C">
        <w:rPr>
          <w:lang w:val="en-GB"/>
        </w:rPr>
        <w:t xml:space="preserve">) can be presented as given in </w:t>
      </w:r>
      <w:r w:rsidR="00A56940" w:rsidRPr="0088348C">
        <w:rPr>
          <w:lang w:val="en-GB"/>
        </w:rPr>
        <w:fldChar w:fldCharType="begin"/>
      </w:r>
      <w:r w:rsidRPr="0088348C">
        <w:rPr>
          <w:lang w:val="en-GB"/>
        </w:rPr>
        <w:instrText xml:space="preserve"> REF _Ref311021973 \h </w:instrText>
      </w:r>
      <w:r w:rsidR="00A56940" w:rsidRPr="0088348C">
        <w:rPr>
          <w:lang w:val="en-GB"/>
        </w:rPr>
      </w:r>
      <w:r w:rsidR="00A56940" w:rsidRPr="0088348C">
        <w:rPr>
          <w:lang w:val="en-GB"/>
        </w:rPr>
        <w:fldChar w:fldCharType="separate"/>
      </w:r>
      <w:r w:rsidR="00336E82" w:rsidRPr="0088348C">
        <w:rPr>
          <w:lang w:val="en-GB"/>
        </w:rPr>
        <w:t xml:space="preserve">Table </w:t>
      </w:r>
      <w:r w:rsidR="00336E82">
        <w:rPr>
          <w:noProof/>
          <w:lang w:val="en-GB"/>
        </w:rPr>
        <w:t>2</w:t>
      </w:r>
      <w:r w:rsidR="00A56940" w:rsidRPr="0088348C">
        <w:rPr>
          <w:lang w:val="en-GB"/>
        </w:rPr>
        <w:fldChar w:fldCharType="end"/>
      </w:r>
      <w:r w:rsidRPr="0088348C">
        <w:rPr>
          <w:lang w:val="en-GB"/>
        </w:rPr>
        <w:t>.</w:t>
      </w:r>
    </w:p>
    <w:p w:rsidR="00AC1EAE" w:rsidRPr="009477FB" w:rsidRDefault="00AC1EAE" w:rsidP="00AC1EAE">
      <w:pPr>
        <w:rPr>
          <w:lang w:val="en-GB"/>
        </w:rPr>
      </w:pPr>
    </w:p>
    <w:p w:rsidR="0056243C" w:rsidRPr="009477FB" w:rsidRDefault="0088348C">
      <w:pPr>
        <w:pStyle w:val="Caption"/>
        <w:rPr>
          <w:lang w:val="en-GB"/>
        </w:rPr>
      </w:pPr>
      <w:bookmarkStart w:id="295" w:name="_Ref311021973"/>
      <w:r w:rsidRPr="0088348C">
        <w:rPr>
          <w:lang w:val="en-GB"/>
        </w:rPr>
        <w:t xml:space="preserve">Table </w:t>
      </w:r>
      <w:r w:rsidR="00A56940" w:rsidRPr="0088348C">
        <w:rPr>
          <w:lang w:val="en-GB"/>
        </w:rPr>
        <w:fldChar w:fldCharType="begin"/>
      </w:r>
      <w:r w:rsidRPr="0088348C">
        <w:rPr>
          <w:lang w:val="en-GB"/>
        </w:rPr>
        <w:instrText xml:space="preserve"> SEQ Table \* ARABIC </w:instrText>
      </w:r>
      <w:r w:rsidR="00A56940" w:rsidRPr="0088348C">
        <w:rPr>
          <w:lang w:val="en-GB"/>
        </w:rPr>
        <w:fldChar w:fldCharType="separate"/>
      </w:r>
      <w:r w:rsidR="00CC668D">
        <w:rPr>
          <w:noProof/>
          <w:lang w:val="en-GB"/>
        </w:rPr>
        <w:t>2</w:t>
      </w:r>
      <w:r w:rsidR="00A56940" w:rsidRPr="0088348C">
        <w:rPr>
          <w:lang w:val="en-GB"/>
        </w:rPr>
        <w:fldChar w:fldCharType="end"/>
      </w:r>
      <w:bookmarkEnd w:id="295"/>
      <w:r w:rsidRPr="0088348C">
        <w:rPr>
          <w:lang w:val="en-GB"/>
        </w:rPr>
        <w:t xml:space="preserve">: </w:t>
      </w:r>
      <w:r w:rsidRPr="0088348C">
        <w:rPr>
          <w:bCs w:val="0"/>
          <w:lang w:val="en-GB"/>
        </w:rPr>
        <w:t>Channel occupancy based on geo-location only</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5"/>
        <w:gridCol w:w="7797"/>
      </w:tblGrid>
      <w:tr w:rsidR="00AC1EAE" w:rsidRPr="00C9329A" w:rsidTr="00B72AC5">
        <w:trPr>
          <w:tblHeader/>
        </w:trPr>
        <w:tc>
          <w:tcPr>
            <w:tcW w:w="1275" w:type="dxa"/>
            <w:tcBorders>
              <w:right w:val="single" w:sz="8" w:space="0" w:color="FFFFFF"/>
            </w:tcBorders>
            <w:shd w:val="clear" w:color="auto" w:fill="D2232A"/>
            <w:vAlign w:val="center"/>
          </w:tcPr>
          <w:p w:rsidR="00AC1EAE" w:rsidRPr="00D1374F" w:rsidRDefault="0088348C" w:rsidP="00C9329A">
            <w:pPr>
              <w:pStyle w:val="ECCParagraph"/>
              <w:rPr>
                <w:b/>
                <w:color w:val="FFFFFF" w:themeColor="background1"/>
                <w:szCs w:val="22"/>
              </w:rPr>
            </w:pPr>
            <w:r w:rsidRPr="00D1374F">
              <w:rPr>
                <w:b/>
                <w:color w:val="FFFFFF" w:themeColor="background1"/>
              </w:rPr>
              <w:t xml:space="preserve">Flag </w:t>
            </w:r>
          </w:p>
        </w:tc>
        <w:tc>
          <w:tcPr>
            <w:tcW w:w="7797" w:type="dxa"/>
            <w:tcBorders>
              <w:left w:val="single" w:sz="8" w:space="0" w:color="FFFFFF"/>
            </w:tcBorders>
            <w:shd w:val="clear" w:color="auto" w:fill="D2232A"/>
            <w:vAlign w:val="center"/>
          </w:tcPr>
          <w:p w:rsidR="00AC1EAE" w:rsidRPr="00D1374F" w:rsidRDefault="0088348C" w:rsidP="00C9329A">
            <w:pPr>
              <w:pStyle w:val="ECCParagraph"/>
              <w:rPr>
                <w:b/>
                <w:color w:val="FFFFFF" w:themeColor="background1"/>
                <w:szCs w:val="22"/>
              </w:rPr>
            </w:pPr>
            <w:r w:rsidRPr="00D1374F">
              <w:rPr>
                <w:b/>
                <w:color w:val="FFFFFF" w:themeColor="background1"/>
              </w:rPr>
              <w:t>Conclusion</w:t>
            </w:r>
          </w:p>
        </w:tc>
      </w:tr>
      <w:tr w:rsidR="00AC1EAE" w:rsidRPr="009477FB" w:rsidTr="00B72AC5">
        <w:tc>
          <w:tcPr>
            <w:tcW w:w="1275" w:type="dxa"/>
          </w:tcPr>
          <w:p w:rsidR="00AC1EAE" w:rsidRPr="009477FB" w:rsidRDefault="0088348C" w:rsidP="008415C4">
            <w:pPr>
              <w:rPr>
                <w:lang w:val="en-GB"/>
              </w:rPr>
            </w:pPr>
            <w:r w:rsidRPr="0088348C">
              <w:rPr>
                <w:lang w:val="en-GB"/>
              </w:rPr>
              <w:t>D</w:t>
            </w:r>
            <w:r w:rsidR="008E6127">
              <w:rPr>
                <w:vertAlign w:val="subscript"/>
                <w:lang w:val="en-GB"/>
              </w:rPr>
              <w:t>G</w:t>
            </w:r>
            <w:r w:rsidRPr="0088348C">
              <w:rPr>
                <w:lang w:val="en-GB"/>
              </w:rPr>
              <w:t xml:space="preserve"> = 1</w:t>
            </w:r>
          </w:p>
        </w:tc>
        <w:tc>
          <w:tcPr>
            <w:tcW w:w="7797" w:type="dxa"/>
          </w:tcPr>
          <w:p w:rsidR="00AC1EAE" w:rsidRPr="009477FB" w:rsidRDefault="0088348C" w:rsidP="00AC1EAE">
            <w:pPr>
              <w:rPr>
                <w:lang w:val="en-GB"/>
              </w:rPr>
            </w:pPr>
            <w:r w:rsidRPr="0088348C">
              <w:rPr>
                <w:lang w:val="en-GB"/>
              </w:rPr>
              <w:t>The WSD is within the protected service contour. Hence the channel is occupied</w:t>
            </w:r>
          </w:p>
        </w:tc>
      </w:tr>
      <w:tr w:rsidR="00AC1EAE" w:rsidRPr="009477FB" w:rsidTr="00B72AC5">
        <w:tc>
          <w:tcPr>
            <w:tcW w:w="1275" w:type="dxa"/>
          </w:tcPr>
          <w:p w:rsidR="00AC1EAE" w:rsidRPr="009477FB" w:rsidRDefault="0088348C" w:rsidP="008415C4">
            <w:pPr>
              <w:rPr>
                <w:vertAlign w:val="subscript"/>
                <w:lang w:val="en-GB"/>
              </w:rPr>
            </w:pPr>
            <w:r w:rsidRPr="0088348C">
              <w:rPr>
                <w:lang w:val="en-GB"/>
              </w:rPr>
              <w:t>D</w:t>
            </w:r>
            <w:r w:rsidR="008E6127">
              <w:rPr>
                <w:vertAlign w:val="subscript"/>
                <w:lang w:val="en-GB"/>
              </w:rPr>
              <w:t>G</w:t>
            </w:r>
            <w:r w:rsidRPr="0088348C">
              <w:rPr>
                <w:lang w:val="en-GB"/>
              </w:rPr>
              <w:t xml:space="preserve"> = 0</w:t>
            </w:r>
          </w:p>
        </w:tc>
        <w:tc>
          <w:tcPr>
            <w:tcW w:w="7797" w:type="dxa"/>
          </w:tcPr>
          <w:p w:rsidR="00AC1EAE" w:rsidRPr="009477FB" w:rsidRDefault="0088348C" w:rsidP="008415C4">
            <w:pPr>
              <w:rPr>
                <w:lang w:val="en-GB"/>
              </w:rPr>
            </w:pPr>
            <w:r w:rsidRPr="0088348C">
              <w:rPr>
                <w:lang w:val="en-GB"/>
              </w:rPr>
              <w:t>The WSD is outside the protected service contour. Hence the channel is vacant</w:t>
            </w:r>
          </w:p>
        </w:tc>
      </w:tr>
    </w:tbl>
    <w:p w:rsidR="00AC1EAE" w:rsidRPr="009477FB" w:rsidRDefault="00AC1EAE" w:rsidP="00AC1EAE">
      <w:pPr>
        <w:rPr>
          <w:lang w:val="en-GB"/>
        </w:rPr>
      </w:pPr>
    </w:p>
    <w:p w:rsidR="00FB184D" w:rsidRPr="009477FB" w:rsidRDefault="00FB184D" w:rsidP="00AC1EAE">
      <w:pPr>
        <w:rPr>
          <w:lang w:val="en-GB"/>
        </w:rPr>
      </w:pPr>
    </w:p>
    <w:p w:rsidR="00AC1EAE" w:rsidRPr="009477FB" w:rsidRDefault="0088348C" w:rsidP="00AC1EAE">
      <w:pPr>
        <w:rPr>
          <w:lang w:val="en-GB"/>
        </w:rPr>
      </w:pPr>
      <w:r w:rsidRPr="0088348C">
        <w:rPr>
          <w:lang w:val="en-GB"/>
        </w:rPr>
        <w:t xml:space="preserve">When combining geo-location information with sensing results, the conclusion on the channel occupancy can be presented as given in </w:t>
      </w:r>
      <w:r w:rsidR="00A56940" w:rsidRPr="0088348C">
        <w:rPr>
          <w:lang w:val="en-GB"/>
        </w:rPr>
        <w:fldChar w:fldCharType="begin"/>
      </w:r>
      <w:r w:rsidRPr="0088348C">
        <w:rPr>
          <w:lang w:val="en-GB"/>
        </w:rPr>
        <w:instrText xml:space="preserve"> REF _Ref311021987 \h </w:instrText>
      </w:r>
      <w:r w:rsidR="00A56940" w:rsidRPr="0088348C">
        <w:rPr>
          <w:lang w:val="en-GB"/>
        </w:rPr>
      </w:r>
      <w:r w:rsidR="00A56940" w:rsidRPr="0088348C">
        <w:rPr>
          <w:lang w:val="en-GB"/>
        </w:rPr>
        <w:fldChar w:fldCharType="separate"/>
      </w:r>
      <w:r w:rsidR="00336E82" w:rsidRPr="0088348C">
        <w:rPr>
          <w:lang w:val="en-GB"/>
        </w:rPr>
        <w:t xml:space="preserve">Table </w:t>
      </w:r>
      <w:r w:rsidR="00336E82">
        <w:rPr>
          <w:noProof/>
          <w:lang w:val="en-GB"/>
        </w:rPr>
        <w:t>3</w:t>
      </w:r>
      <w:r w:rsidR="00A56940" w:rsidRPr="0088348C">
        <w:rPr>
          <w:lang w:val="en-GB"/>
        </w:rPr>
        <w:fldChar w:fldCharType="end"/>
      </w:r>
      <w:r w:rsidRPr="0088348C">
        <w:rPr>
          <w:lang w:val="en-GB"/>
        </w:rPr>
        <w:t>.</w:t>
      </w:r>
    </w:p>
    <w:p w:rsidR="00AC1EAE" w:rsidRPr="009477FB" w:rsidRDefault="0088348C" w:rsidP="00AC1EAE">
      <w:pPr>
        <w:pStyle w:val="Caption"/>
        <w:rPr>
          <w:b w:val="0"/>
          <w:bCs w:val="0"/>
          <w:lang w:val="en-GB"/>
        </w:rPr>
      </w:pPr>
      <w:bookmarkStart w:id="296" w:name="_Ref311021987"/>
      <w:r w:rsidRPr="0088348C">
        <w:rPr>
          <w:lang w:val="en-GB"/>
        </w:rPr>
        <w:t xml:space="preserve">Table </w:t>
      </w:r>
      <w:r w:rsidR="00A56940" w:rsidRPr="0088348C">
        <w:rPr>
          <w:lang w:val="en-GB"/>
        </w:rPr>
        <w:fldChar w:fldCharType="begin"/>
      </w:r>
      <w:r w:rsidRPr="0088348C">
        <w:rPr>
          <w:lang w:val="en-GB"/>
        </w:rPr>
        <w:instrText xml:space="preserve"> SEQ Table \* ARABIC </w:instrText>
      </w:r>
      <w:r w:rsidR="00A56940" w:rsidRPr="0088348C">
        <w:rPr>
          <w:lang w:val="en-GB"/>
        </w:rPr>
        <w:fldChar w:fldCharType="separate"/>
      </w:r>
      <w:r w:rsidR="00CC668D">
        <w:rPr>
          <w:noProof/>
          <w:lang w:val="en-GB"/>
        </w:rPr>
        <w:t>3</w:t>
      </w:r>
      <w:r w:rsidR="00A56940" w:rsidRPr="0088348C">
        <w:rPr>
          <w:lang w:val="en-GB"/>
        </w:rPr>
        <w:fldChar w:fldCharType="end"/>
      </w:r>
      <w:bookmarkEnd w:id="296"/>
      <w:r w:rsidRPr="0088348C">
        <w:rPr>
          <w:lang w:val="en-GB"/>
        </w:rPr>
        <w:t>:</w:t>
      </w:r>
      <w:r w:rsidRPr="0088348C">
        <w:rPr>
          <w:b w:val="0"/>
          <w:lang w:val="en-GB"/>
        </w:rPr>
        <w:t xml:space="preserve"> </w:t>
      </w:r>
      <w:r w:rsidRPr="0088348C">
        <w:rPr>
          <w:bCs w:val="0"/>
          <w:lang w:val="en-GB"/>
        </w:rPr>
        <w:t>Channel occupancy based on combined detection</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843"/>
        <w:gridCol w:w="2977"/>
      </w:tblGrid>
      <w:tr w:rsidR="00B72AC5" w:rsidRPr="009477FB" w:rsidTr="00B72AC5">
        <w:trPr>
          <w:tblHeader/>
        </w:trPr>
        <w:tc>
          <w:tcPr>
            <w:tcW w:w="2268" w:type="dxa"/>
            <w:tcBorders>
              <w:right w:val="single" w:sz="8" w:space="0" w:color="FFFFFF"/>
            </w:tcBorders>
            <w:shd w:val="clear" w:color="auto" w:fill="D2232A"/>
          </w:tcPr>
          <w:p w:rsidR="00B72AC5" w:rsidRPr="009477FB" w:rsidRDefault="0088348C" w:rsidP="008415C4">
            <w:pPr>
              <w:rPr>
                <w:b/>
                <w:color w:val="FFFFFF" w:themeColor="background1"/>
                <w:lang w:val="en-GB"/>
              </w:rPr>
            </w:pPr>
            <w:r w:rsidRPr="0088348C">
              <w:rPr>
                <w:b/>
                <w:color w:val="FFFFFF" w:themeColor="background1"/>
                <w:lang w:val="en-GB"/>
              </w:rPr>
              <w:t>Geo-location flag</w:t>
            </w:r>
          </w:p>
        </w:tc>
        <w:tc>
          <w:tcPr>
            <w:tcW w:w="1843" w:type="dxa"/>
            <w:tcBorders>
              <w:left w:val="single" w:sz="8" w:space="0" w:color="FFFFFF"/>
              <w:right w:val="single" w:sz="8" w:space="0" w:color="FFFFFF"/>
            </w:tcBorders>
            <w:shd w:val="clear" w:color="auto" w:fill="D2232A"/>
          </w:tcPr>
          <w:p w:rsidR="00B72AC5" w:rsidRPr="009477FB" w:rsidRDefault="0088348C" w:rsidP="008415C4">
            <w:pPr>
              <w:rPr>
                <w:b/>
                <w:color w:val="FFFFFF" w:themeColor="background1"/>
                <w:lang w:val="en-GB"/>
              </w:rPr>
            </w:pPr>
            <w:r w:rsidRPr="0088348C">
              <w:rPr>
                <w:b/>
                <w:color w:val="FFFFFF" w:themeColor="background1"/>
                <w:lang w:val="en-GB"/>
              </w:rPr>
              <w:t>Sensing flag</w:t>
            </w:r>
          </w:p>
        </w:tc>
        <w:tc>
          <w:tcPr>
            <w:tcW w:w="2977" w:type="dxa"/>
            <w:tcBorders>
              <w:left w:val="single" w:sz="8" w:space="0" w:color="FFFFFF"/>
            </w:tcBorders>
            <w:shd w:val="clear" w:color="auto" w:fill="D2232A"/>
          </w:tcPr>
          <w:p w:rsidR="00B72AC5" w:rsidRPr="009477FB" w:rsidRDefault="0088348C" w:rsidP="008415C4">
            <w:pPr>
              <w:rPr>
                <w:b/>
                <w:color w:val="FFFFFF" w:themeColor="background1"/>
                <w:lang w:val="en-GB"/>
              </w:rPr>
            </w:pPr>
            <w:r w:rsidRPr="0088348C">
              <w:rPr>
                <w:b/>
                <w:color w:val="FFFFFF" w:themeColor="background1"/>
                <w:lang w:val="en-GB"/>
              </w:rPr>
              <w:t>Conclusion</w:t>
            </w:r>
          </w:p>
        </w:tc>
      </w:tr>
      <w:tr w:rsidR="00B72AC5" w:rsidRPr="009477FB" w:rsidTr="00B72AC5">
        <w:tc>
          <w:tcPr>
            <w:tcW w:w="2268" w:type="dxa"/>
          </w:tcPr>
          <w:p w:rsidR="00B72AC5" w:rsidRPr="009477FB" w:rsidRDefault="0088348C" w:rsidP="008415C4">
            <w:pPr>
              <w:rPr>
                <w:lang w:val="en-GB"/>
              </w:rPr>
            </w:pPr>
            <w:r w:rsidRPr="0088348C">
              <w:rPr>
                <w:lang w:val="en-GB"/>
              </w:rPr>
              <w:t>D</w:t>
            </w:r>
            <w:r w:rsidR="008E6127">
              <w:rPr>
                <w:vertAlign w:val="subscript"/>
                <w:lang w:val="en-GB"/>
              </w:rPr>
              <w:t>G</w:t>
            </w:r>
            <w:r w:rsidRPr="0088348C">
              <w:rPr>
                <w:lang w:val="en-GB"/>
              </w:rPr>
              <w:t xml:space="preserve"> = 1</w:t>
            </w:r>
          </w:p>
        </w:tc>
        <w:tc>
          <w:tcPr>
            <w:tcW w:w="1843" w:type="dxa"/>
          </w:tcPr>
          <w:p w:rsidR="00B72AC5" w:rsidRPr="009477FB" w:rsidRDefault="0088348C" w:rsidP="008415C4">
            <w:pPr>
              <w:rPr>
                <w:lang w:val="en-GB"/>
              </w:rPr>
            </w:pPr>
            <w:r w:rsidRPr="0088348C">
              <w:rPr>
                <w:lang w:val="en-GB"/>
              </w:rPr>
              <w:t>D</w:t>
            </w:r>
            <w:r w:rsidR="008E6127">
              <w:rPr>
                <w:vertAlign w:val="subscript"/>
                <w:lang w:val="en-GB"/>
              </w:rPr>
              <w:t>S(T)</w:t>
            </w:r>
            <w:r w:rsidRPr="0088348C">
              <w:rPr>
                <w:lang w:val="en-GB"/>
              </w:rPr>
              <w:t xml:space="preserve"> = 1</w:t>
            </w:r>
          </w:p>
        </w:tc>
        <w:tc>
          <w:tcPr>
            <w:tcW w:w="2977" w:type="dxa"/>
          </w:tcPr>
          <w:p w:rsidR="00B72AC5" w:rsidRPr="009477FB" w:rsidRDefault="0088348C" w:rsidP="008415C4">
            <w:pPr>
              <w:rPr>
                <w:lang w:val="en-GB"/>
              </w:rPr>
            </w:pPr>
            <w:r w:rsidRPr="0088348C">
              <w:rPr>
                <w:lang w:val="en-GB"/>
              </w:rPr>
              <w:t>The channel is occupied.</w:t>
            </w:r>
          </w:p>
        </w:tc>
      </w:tr>
      <w:tr w:rsidR="00B72AC5" w:rsidRPr="009477FB" w:rsidTr="00B72AC5">
        <w:tc>
          <w:tcPr>
            <w:tcW w:w="2268" w:type="dxa"/>
          </w:tcPr>
          <w:p w:rsidR="00B72AC5" w:rsidRPr="009477FB" w:rsidRDefault="0088348C" w:rsidP="008415C4">
            <w:pPr>
              <w:rPr>
                <w:vertAlign w:val="subscript"/>
                <w:lang w:val="en-GB"/>
              </w:rPr>
            </w:pPr>
            <w:r w:rsidRPr="0088348C">
              <w:rPr>
                <w:lang w:val="en-GB"/>
              </w:rPr>
              <w:t>D</w:t>
            </w:r>
            <w:r w:rsidR="008E6127">
              <w:rPr>
                <w:vertAlign w:val="subscript"/>
                <w:lang w:val="en-GB"/>
              </w:rPr>
              <w:t>G</w:t>
            </w:r>
            <w:r w:rsidRPr="0088348C">
              <w:rPr>
                <w:lang w:val="en-GB"/>
              </w:rPr>
              <w:t xml:space="preserve"> = 1</w:t>
            </w:r>
          </w:p>
        </w:tc>
        <w:tc>
          <w:tcPr>
            <w:tcW w:w="1843" w:type="dxa"/>
          </w:tcPr>
          <w:p w:rsidR="00B72AC5" w:rsidRPr="009477FB" w:rsidRDefault="0088348C" w:rsidP="008415C4">
            <w:pPr>
              <w:rPr>
                <w:lang w:val="en-GB"/>
              </w:rPr>
            </w:pPr>
            <w:r w:rsidRPr="0088348C">
              <w:rPr>
                <w:lang w:val="en-GB"/>
              </w:rPr>
              <w:t>D</w:t>
            </w:r>
            <w:r w:rsidR="008E6127">
              <w:rPr>
                <w:vertAlign w:val="subscript"/>
                <w:lang w:val="en-GB"/>
              </w:rPr>
              <w:t>S(T)</w:t>
            </w:r>
            <w:r w:rsidRPr="0088348C">
              <w:rPr>
                <w:lang w:val="en-GB"/>
              </w:rPr>
              <w:t xml:space="preserve"> = 0</w:t>
            </w:r>
          </w:p>
        </w:tc>
        <w:tc>
          <w:tcPr>
            <w:tcW w:w="2977" w:type="dxa"/>
          </w:tcPr>
          <w:p w:rsidR="00B72AC5" w:rsidRPr="009477FB" w:rsidRDefault="0088348C" w:rsidP="008415C4">
            <w:pPr>
              <w:rPr>
                <w:lang w:val="en-GB"/>
              </w:rPr>
            </w:pPr>
            <w:r w:rsidRPr="0088348C">
              <w:rPr>
                <w:lang w:val="en-GB"/>
              </w:rPr>
              <w:t>The channel is occupied.</w:t>
            </w:r>
          </w:p>
        </w:tc>
      </w:tr>
      <w:tr w:rsidR="00B72AC5" w:rsidRPr="009477FB" w:rsidTr="00B72AC5">
        <w:tc>
          <w:tcPr>
            <w:tcW w:w="2268" w:type="dxa"/>
          </w:tcPr>
          <w:p w:rsidR="00B72AC5" w:rsidRPr="009477FB" w:rsidRDefault="0088348C" w:rsidP="008415C4">
            <w:pPr>
              <w:rPr>
                <w:vertAlign w:val="subscript"/>
                <w:lang w:val="en-GB"/>
              </w:rPr>
            </w:pPr>
            <w:r w:rsidRPr="0088348C">
              <w:rPr>
                <w:lang w:val="en-GB"/>
              </w:rPr>
              <w:t>D</w:t>
            </w:r>
            <w:r w:rsidR="008E6127">
              <w:rPr>
                <w:vertAlign w:val="subscript"/>
                <w:lang w:val="en-GB"/>
              </w:rPr>
              <w:t>G</w:t>
            </w:r>
            <w:r w:rsidRPr="0088348C">
              <w:rPr>
                <w:lang w:val="en-GB"/>
              </w:rPr>
              <w:t xml:space="preserve"> = 0</w:t>
            </w:r>
          </w:p>
        </w:tc>
        <w:tc>
          <w:tcPr>
            <w:tcW w:w="1843" w:type="dxa"/>
          </w:tcPr>
          <w:p w:rsidR="00B72AC5" w:rsidRPr="009477FB" w:rsidRDefault="0088348C" w:rsidP="008415C4">
            <w:pPr>
              <w:rPr>
                <w:lang w:val="en-GB"/>
              </w:rPr>
            </w:pPr>
            <w:r w:rsidRPr="0088348C">
              <w:rPr>
                <w:lang w:val="en-GB"/>
              </w:rPr>
              <w:t>D</w:t>
            </w:r>
            <w:r w:rsidR="008E6127">
              <w:rPr>
                <w:vertAlign w:val="subscript"/>
                <w:lang w:val="en-GB"/>
              </w:rPr>
              <w:t>S(T)</w:t>
            </w:r>
            <w:r w:rsidRPr="0088348C">
              <w:rPr>
                <w:lang w:val="en-GB"/>
              </w:rPr>
              <w:t xml:space="preserve"> = 1</w:t>
            </w:r>
          </w:p>
        </w:tc>
        <w:tc>
          <w:tcPr>
            <w:tcW w:w="2977" w:type="dxa"/>
          </w:tcPr>
          <w:p w:rsidR="00B72AC5" w:rsidRPr="009477FB" w:rsidRDefault="0088348C" w:rsidP="008415C4">
            <w:pPr>
              <w:rPr>
                <w:lang w:val="en-GB"/>
              </w:rPr>
            </w:pPr>
            <w:r w:rsidRPr="0088348C">
              <w:rPr>
                <w:lang w:val="en-GB"/>
              </w:rPr>
              <w:t>The channel is occupied.</w:t>
            </w:r>
          </w:p>
        </w:tc>
      </w:tr>
      <w:tr w:rsidR="00B72AC5" w:rsidRPr="009477FB" w:rsidTr="00B72AC5">
        <w:tc>
          <w:tcPr>
            <w:tcW w:w="2268" w:type="dxa"/>
          </w:tcPr>
          <w:p w:rsidR="00B72AC5" w:rsidRPr="009477FB" w:rsidRDefault="0088348C" w:rsidP="008415C4">
            <w:pPr>
              <w:rPr>
                <w:vertAlign w:val="subscript"/>
                <w:lang w:val="en-GB"/>
              </w:rPr>
            </w:pPr>
            <w:r w:rsidRPr="0088348C">
              <w:rPr>
                <w:lang w:val="en-GB"/>
              </w:rPr>
              <w:t>D</w:t>
            </w:r>
            <w:r w:rsidR="008E6127">
              <w:rPr>
                <w:vertAlign w:val="subscript"/>
                <w:lang w:val="en-GB"/>
              </w:rPr>
              <w:t>G</w:t>
            </w:r>
            <w:r w:rsidRPr="0088348C">
              <w:rPr>
                <w:lang w:val="en-GB"/>
              </w:rPr>
              <w:t xml:space="preserve"> = 0</w:t>
            </w:r>
          </w:p>
        </w:tc>
        <w:tc>
          <w:tcPr>
            <w:tcW w:w="1843" w:type="dxa"/>
          </w:tcPr>
          <w:p w:rsidR="00B72AC5" w:rsidRPr="009477FB" w:rsidRDefault="0088348C" w:rsidP="008415C4">
            <w:pPr>
              <w:rPr>
                <w:lang w:val="en-GB"/>
              </w:rPr>
            </w:pPr>
            <w:r w:rsidRPr="0088348C">
              <w:rPr>
                <w:lang w:val="en-GB"/>
              </w:rPr>
              <w:t>D</w:t>
            </w:r>
            <w:r w:rsidR="008E6127">
              <w:rPr>
                <w:vertAlign w:val="subscript"/>
                <w:lang w:val="en-GB"/>
              </w:rPr>
              <w:t>S(T)</w:t>
            </w:r>
            <w:r w:rsidRPr="0088348C">
              <w:rPr>
                <w:lang w:val="en-GB"/>
              </w:rPr>
              <w:t xml:space="preserve"> = 0</w:t>
            </w:r>
          </w:p>
        </w:tc>
        <w:tc>
          <w:tcPr>
            <w:tcW w:w="2977" w:type="dxa"/>
          </w:tcPr>
          <w:p w:rsidR="00B72AC5" w:rsidRPr="009477FB" w:rsidRDefault="0088348C" w:rsidP="008415C4">
            <w:pPr>
              <w:rPr>
                <w:lang w:val="en-GB"/>
              </w:rPr>
            </w:pPr>
            <w:r w:rsidRPr="0088348C">
              <w:rPr>
                <w:lang w:val="en-GB"/>
              </w:rPr>
              <w:t>The channel is vacant.</w:t>
            </w:r>
          </w:p>
        </w:tc>
      </w:tr>
    </w:tbl>
    <w:p w:rsidR="00B72AC5" w:rsidRPr="009477FB" w:rsidRDefault="00B72AC5" w:rsidP="00B72AC5">
      <w:pPr>
        <w:rPr>
          <w:lang w:val="en-GB"/>
        </w:rPr>
      </w:pPr>
    </w:p>
    <w:p w:rsidR="00B72AC5" w:rsidRPr="009477FB" w:rsidRDefault="00A56940" w:rsidP="00B72AC5">
      <w:pPr>
        <w:rPr>
          <w:lang w:val="en-GB"/>
        </w:rPr>
      </w:pPr>
      <w:r w:rsidRPr="0088348C">
        <w:rPr>
          <w:lang w:val="en-GB"/>
        </w:rPr>
        <w:fldChar w:fldCharType="begin"/>
      </w:r>
      <w:r w:rsidR="0088348C" w:rsidRPr="0088348C">
        <w:rPr>
          <w:lang w:val="en-GB"/>
        </w:rPr>
        <w:instrText xml:space="preserve"> REF _Ref311022325 \h </w:instrText>
      </w:r>
      <w:r w:rsidRPr="0088348C">
        <w:rPr>
          <w:lang w:val="en-GB"/>
        </w:rPr>
      </w:r>
      <w:r w:rsidRPr="0088348C">
        <w:rPr>
          <w:lang w:val="en-GB"/>
        </w:rPr>
        <w:fldChar w:fldCharType="separate"/>
      </w:r>
      <w:r w:rsidR="00336E82" w:rsidRPr="0088348C">
        <w:rPr>
          <w:lang w:val="en-GB"/>
        </w:rPr>
        <w:t xml:space="preserve">Figure </w:t>
      </w:r>
      <w:r w:rsidR="00336E82">
        <w:rPr>
          <w:noProof/>
          <w:lang w:val="en-GB"/>
        </w:rPr>
        <w:t>20</w:t>
      </w:r>
      <w:r w:rsidRPr="0088348C">
        <w:rPr>
          <w:lang w:val="en-GB"/>
        </w:rPr>
        <w:fldChar w:fldCharType="end"/>
      </w:r>
      <w:r w:rsidR="0088348C" w:rsidRPr="0088348C">
        <w:rPr>
          <w:lang w:val="en-GB"/>
        </w:rPr>
        <w:t xml:space="preserve"> below shows the flow chart of decision in line with </w:t>
      </w:r>
      <w:r w:rsidRPr="0088348C">
        <w:rPr>
          <w:lang w:val="en-GB"/>
        </w:rPr>
        <w:fldChar w:fldCharType="begin"/>
      </w:r>
      <w:r w:rsidR="0088348C" w:rsidRPr="0088348C">
        <w:rPr>
          <w:lang w:val="en-GB"/>
        </w:rPr>
        <w:instrText xml:space="preserve"> REF _Ref311021987 \h </w:instrText>
      </w:r>
      <w:r w:rsidRPr="0088348C">
        <w:rPr>
          <w:lang w:val="en-GB"/>
        </w:rPr>
      </w:r>
      <w:r w:rsidRPr="0088348C">
        <w:rPr>
          <w:lang w:val="en-GB"/>
        </w:rPr>
        <w:fldChar w:fldCharType="separate"/>
      </w:r>
      <w:r w:rsidR="00336E82" w:rsidRPr="0088348C">
        <w:rPr>
          <w:lang w:val="en-GB"/>
        </w:rPr>
        <w:t xml:space="preserve">Table </w:t>
      </w:r>
      <w:r w:rsidR="00336E82">
        <w:rPr>
          <w:noProof/>
          <w:lang w:val="en-GB"/>
        </w:rPr>
        <w:t>3</w:t>
      </w:r>
      <w:r w:rsidRPr="0088348C">
        <w:rPr>
          <w:lang w:val="en-GB"/>
        </w:rPr>
        <w:fldChar w:fldCharType="end"/>
      </w:r>
      <w:r w:rsidR="0088348C" w:rsidRPr="0088348C">
        <w:rPr>
          <w:lang w:val="en-GB"/>
        </w:rPr>
        <w:t xml:space="preserve"> and introduces the notion of required sensing Threshold.</w:t>
      </w:r>
    </w:p>
    <w:tbl>
      <w:tblPr>
        <w:tblW w:w="0" w:type="auto"/>
        <w:tblLook w:val="04A0" w:firstRow="1" w:lastRow="0" w:firstColumn="1" w:lastColumn="0" w:noHBand="0" w:noVBand="1"/>
      </w:tblPr>
      <w:tblGrid>
        <w:gridCol w:w="9476"/>
      </w:tblGrid>
      <w:tr w:rsidR="00B72AC5" w:rsidRPr="009477FB" w:rsidTr="00FB184D">
        <w:tc>
          <w:tcPr>
            <w:tcW w:w="9461" w:type="dxa"/>
          </w:tcPr>
          <w:p w:rsidR="00B72AC5" w:rsidRPr="009477FB" w:rsidRDefault="00F71194" w:rsidP="008415C4">
            <w:pPr>
              <w:rPr>
                <w:lang w:val="en-GB"/>
              </w:rPr>
            </w:pPr>
            <w:r>
              <w:rPr>
                <w:noProof/>
                <w:lang w:val="en-GB" w:eastAsia="en-GB"/>
              </w:rPr>
            </w:r>
            <w:r>
              <w:rPr>
                <w:noProof/>
                <w:lang w:val="en-GB" w:eastAsia="en-GB"/>
              </w:rPr>
              <w:pict>
                <v:group id="Canvas 101" o:spid="_x0000_s1260" editas="canvas" style="width:462.25pt;height:384.7pt;mso-position-horizontal-relative:char;mso-position-vertical-relative:line" coordsize="58705,4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">
                  <v:shape id="_x0000_s1261" type="#_x0000_t75" style="position:absolute;width:58705;height:48856;visibility:visible">
                    <v:fill o:detectmouseclick="t"/>
                    <v:path o:connecttype="none"/>
                  </v:shape>
                  <v:rect id="Rectangle 526" o:spid="_x0000_s1262" style="position:absolute;left:22498;top:38;width:12769;height:2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a3sMA&#10;AADcAAAADwAAAGRycy9kb3ducmV2LnhtbERPTWvCQBC9F/wPywje6q4eiqauUopiC5U2pocex+w0&#10;Cc3OhuyaxH/vFgRv83ifs9oMthYdtb5yrGE2VSCIc2cqLjR8Z7vHBQgfkA3WjknDhTxs1qOHFSbG&#10;9ZxSdwyFiCHsE9RQhtAkUvq8JIt+6hriyP261mKIsC2kabGP4baWc6WepMWKY0OJDb2WlP8dz1bD&#10;SaVD13xsvyg7ZP3nz7vdn3ZW68l4eHkGEWgId/HN/WbifLWE/2fi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a3sMAAADcAAAADwAAAAAAAAAAAAAAAACYAgAAZHJzL2Rv&#10;d25yZXYueG1sUEsFBgAAAAAEAAQA9QAAAIgDAAAAAA==&#10;" fillcolor="#4f81bd" stroked="f"/>
                  <v:shape id="Freeform 9" o:spid="_x0000_s1263" style="position:absolute;left:22459;width:12840;height:2571;visibility:visible;mso-wrap-style:square;v-text-anchor:top" coordsize="20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8dMgA&#10;AADcAAAADwAAAGRycy9kb3ducmV2LnhtbESPQUsDMRCF70L/Q5iCF7HZehBdmxYRBUELtl3B3qab&#10;cbO6mSxJ3K7+eucgeJvhvXnvm8Vq9J0aKKY2sIH5rABFXAfbcmOg2j2cX4FKGdliF5gMfFOC1XJy&#10;ssDShiNvaNjmRkkIpxINuJz7UutUO/KYZqEnFu09RI9Z1thoG/Eo4b7TF0VxqT22LA0Oe7pzVH9u&#10;v7yBvXupfl6Hdf1xdh3v4/P66W1XHYw5nY63N6Ayjfnf/Hf9aAV/LvjyjE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PLx0yAAAANwAAAAPAAAAAAAAAAAAAAAAAJgCAABk&#10;cnMvZG93bnJldi54bWxQSwUGAAAAAAQABAD1AAAAjQMAAAAA&#10;" path="m,l2022,r,405l,405,,xm11,399l6,394r2011,l2011,399r,-393l2017,11,6,11,11,6r,393xe" fillcolor="black" strokeweight="3e-5mm">
                    <v:path arrowok="t" o:connecttype="custom" o:connectlocs="0,0;2147483647,0;2147483647,2147483647;0,2147483647;0,0;2147483647,2147483647;1536397537,2147483647;2147483647,2147483647;2147483647,2147483647;2147483647,1535450740;2147483647,2147483647;1536397537,2147483647;2147483647,1535450740;2147483647,2147483647" o:connectangles="0,0,0,0,0,0,0,0,0,0,0,0,0,0"/>
                    <o:lock v:ext="edit" verticies="t"/>
                  </v:shape>
                  <v:rect id="Rectangle 10" o:spid="_x0000_s1264" style="position:absolute;left:26079;top:590;width:558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5F0439" w:rsidRDefault="005F0439" w:rsidP="00B72AC5">
                          <w:r>
                            <w:rPr>
                              <w:rFonts w:cs="Arial"/>
                              <w:color w:val="000000"/>
                              <w:szCs w:val="20"/>
                            </w:rPr>
                            <w:t>DB Query</w:t>
                          </w:r>
                        </w:p>
                      </w:txbxContent>
                    </v:textbox>
                  </v:rect>
                  <v:rect id="Rectangle 11" o:spid="_x0000_s1265" style="position:absolute;left:21012;top:5105;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ecsIA&#10;AADcAAAADwAAAGRycy9kb3ducmV2LnhtbERPTYvCMBC9L/gfwgje1lQPslSjiCiuoLhaDx7HZmyL&#10;zaQ02bb++42w4G0e73Nmi86UoqHaFZYVjIYRCOLU6oIzBZdk8/kFwnlkjaVlUvAkB4t572OGsbYt&#10;n6g5+0yEEHYxKsi9r2IpXZqTQTe0FXHg7rY26AOsM6lrbEO4KeU4iibSYMGhIceKVjmlj/OvUXCL&#10;Tl1T7dc/lByS9njdme1tY5Qa9LvlFISnzr/F/+5vHeaPxvB6Jl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l5ywgAAANwAAAAPAAAAAAAAAAAAAAAAAJgCAABkcnMvZG93&#10;bnJldi54bWxQSwUGAAAAAAQABAD1AAAAhwMAAAAA&#10;" fillcolor="#4f81bd" stroked="f"/>
                  <v:shape id="Freeform 12" o:spid="_x0000_s1266" style="position:absolute;left:20974;top:5067;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KB8EA&#10;AADcAAAADwAAAGRycy9kb3ducmV2LnhtbERP24rCMBB9X/Afwgi+LJpWYZFqFK3I+iTY+gFDM71g&#10;MylNqvXvNwsL+zaHc53tfjSteFLvGssK4kUEgriwuuFKwT0/z9cgnEfW2FomBW9ysN9NPraYaPvi&#10;Gz0zX4kQwi5BBbX3XSKlK2oy6Ba2Iw5caXuDPsC+krrHVwg3rVxG0Zc02HBoqLGjtKbikQ1Ggc4v&#10;96z7Tj+L67FcpWU+tPFpUGo2HQ8bEJ5G/y/+c190mB+v4PeZc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gfBAAAA3AAAAA8AAAAAAAAAAAAAAAAAmAIAAGRycy9kb3du&#10;cmV2LnhtbFBLBQYAAAAABAAEAPUAAACGAwAAAAA=&#10;" path="m,l2501,r,734l,734,,xm11,729l6,724r2489,l2490,729r,-723l2495,11,6,11,11,6r,723xe" fillcolor="black" strokeweight="3e-5mm">
                    <v:path arrowok="t" o:connecttype="custom" o:connectlocs="0,0;2147483647,0;2147483647,2147483647;0,2147483647;0,0;2147483647,2147483647;1536258135,2147483647;2147483647,2147483647;2147483647,2147483647;2147483647,1536412744;2147483647,2147483647;1536258135,2147483647;2147483647,1536412744;2147483647,2147483647" o:connectangles="0,0,0,0,0,0,0,0,0,0,0,0,0,0"/>
                    <o:lock v:ext="edit" verticies="t"/>
                  </v:shape>
                  <v:rect id="Rectangle 13" o:spid="_x0000_s1267" style="position:absolute;left:21437;top:5962;width:15043;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5F0439" w:rsidRDefault="005F0439" w:rsidP="00B72AC5">
                          <w:r>
                            <w:rPr>
                              <w:rFonts w:cs="Arial"/>
                              <w:color w:val="000000"/>
                              <w:szCs w:val="20"/>
                            </w:rPr>
                            <w:t>Channel Protected by DB?</w:t>
                          </w:r>
                        </w:p>
                      </w:txbxContent>
                    </v:textbox>
                  </v:rect>
                  <v:rect id="Rectangle 14" o:spid="_x0000_s1268" style="position:absolute;left:26708;top:7518;width:5270;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5F0439" w:rsidRDefault="005F0439" w:rsidP="00B72AC5">
                          <w:r>
                            <w:rPr>
                              <w:rFonts w:cs="Arial"/>
                              <w:color w:val="000000"/>
                              <w:szCs w:val="20"/>
                            </w:rPr>
                            <w:t>(D</w:t>
                          </w:r>
                          <w:r w:rsidRPr="001E49E5">
                            <w:rPr>
                              <w:rFonts w:cs="Arial"/>
                              <w:color w:val="000000"/>
                              <w:szCs w:val="20"/>
                              <w:vertAlign w:val="subscript"/>
                            </w:rPr>
                            <w:t>G</w:t>
                          </w:r>
                          <w:r>
                            <w:rPr>
                              <w:rFonts w:cs="Arial"/>
                              <w:color w:val="000000"/>
                              <w:szCs w:val="20"/>
                            </w:rPr>
                            <w:t xml:space="preserve"> =</w:t>
                          </w:r>
                          <w:proofErr w:type="gramStart"/>
                          <w:r>
                            <w:rPr>
                              <w:rFonts w:cs="Arial"/>
                              <w:color w:val="000000"/>
                              <w:szCs w:val="20"/>
                            </w:rPr>
                            <w:t>1 ?)</w:t>
                          </w:r>
                          <w:proofErr w:type="gramEnd"/>
                        </w:p>
                      </w:txbxContent>
                    </v:textbox>
                  </v:rect>
                  <v:shape id="Freeform 15" o:spid="_x0000_s1269" style="position:absolute;left:28644;top:2533;width:546;height:2559;visibility:visible;mso-wrap-style:square;v-text-anchor:top" coordsize="86,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RU8YA&#10;AADcAAAADwAAAGRycy9kb3ducmV2LnhtbESPQWsCMRSE70L/Q3gFbzWrFpXVKKXVUopSqj30+Nw8&#10;d5duXpYk1dRf3wiCx2FmvmFmi2gacSTna8sK+r0MBHFhdc2lgq/d6mECwgdkjY1lUvBHHhbzu84M&#10;c21P/EnHbShFgrDPUUEVQptL6YuKDPqebYmTd7DOYEjSlVI7PCW4aeQgy0bSYM1pocKWnisqfra/&#10;RoF7pe9HuRnvx8vRy3kVl+v4/lEo1b2PT1MQgWK4ha/tN61gmA3gciYd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SRU8YAAADcAAAADwAAAAAAAAAAAAAAAACYAgAAZHJz&#10;L2Rvd25yZXYueG1sUEsFBgAAAAAEAAQA9QAAAIsDAAAAAA==&#10;" path="m48,r,332l37,332,37,,48,xm86,318l42,403,,318r86,xe" fillcolor="black" strokeweight="3e-5mm">
                    <v:path arrowok="t" o:connecttype="custom" o:connectlocs="2147483647,0;2147483647,2147483647;2147483647,2147483647;2147483647,0;2147483647,0;2147483647,2147483647;2147483647,2147483647;0,2147483647;2147483647,2147483647" o:connectangles="0,0,0,0,0,0,0,0,0"/>
                    <o:lock v:ext="edit" verticies="t"/>
                  </v:shape>
                  <v:rect id="Rectangle 16" o:spid="_x0000_s1270" style="position:absolute;left:69;top:5105;width:12764;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D1cUA&#10;AADcAAAADwAAAGRycy9kb3ducmV2LnhtbESPQWvCQBSE70L/w/IKveluK4hEVyml0hYqNsaDx2f2&#10;mYRm34bsNon/3hWEHoeZ+YZZrgdbi45aXznW8DxRIIhzZyouNByyzXgOwgdkg7Vj0nAhD+vVw2iJ&#10;iXE9p9TtQyEihH2CGsoQmkRKn5dk0U9cQxy9s2sthijbQpoW+wi3tXxRaiYtVhwXSmzoraT8d/9n&#10;NZxUOnTN9/sPZdus3x2/7MdpY7V+ehxeFyACDeE/fG9/Gg1TNY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wPVxQAAANwAAAAPAAAAAAAAAAAAAAAAAJgCAABkcnMv&#10;ZG93bnJldi54bWxQSwUGAAAAAAQABAD1AAAAigMAAAAA&#10;" fillcolor="#4f81bd" stroked="f"/>
                  <v:shape id="Freeform 17" o:spid="_x0000_s1271" style="position:absolute;left:31;top:5067;width:12840;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uH8QA&#10;AADcAAAADwAAAGRycy9kb3ducmV2LnhtbESP3WqDQBSE7wt5h+UEclfX9CcU6ypRKMlNoUn7AAf3&#10;RCXuWXG3avL03UIgl8PMfMOk+Ww6MdLgWssK1lEMgriyuuVawc/3x+MbCOeRNXaWScGFHOTZ4iHF&#10;RNuJDzQefS0ChF2CChrv+0RKVzVk0EW2Jw7eyQ4GfZBDLfWAU4CbTj7F8UYabDksNNhT2VB1Pv4a&#10;BXQ5FFJ/Xot+P76i5K9dUVY7pVbLefsOwtPs7+Fbe68VPMcv8H8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DLh/EAAAA3AAAAA8AAAAAAAAAAAAAAAAAmAIAAGRycy9k&#10;b3ducmV2LnhtbFBLBQYAAAAABAAEAPUAAACJAwAAAAA=&#10;" path="m,l2022,r,734l,734,,xm11,729l6,724r2010,l2011,729r,-723l2016,11,6,11,11,6r,723xe" fillcolor="black" strokeweight="3e-5mm">
                    <v:path arrowok="t" o:connecttype="custom" o:connectlocs="0,0;2147483647,0;2147483647,2147483647;0,2147483647;0,0;2147483647,2147483647;1536397537,2147483647;2147483647,2147483647;2147483647,2147483647;2147483647,1536412744;2147483647,2147483647;1536397537,2147483647;2147483647,1536412744;2147483647,2147483647" o:connectangles="0,0,0,0,0,0,0,0,0,0,0,0,0,0"/>
                    <o:lock v:ext="edit" verticies="t"/>
                  </v:shape>
                  <v:rect id="Rectangle 18" o:spid="_x0000_s1272" style="position:absolute;left:4749;top:5219;width:378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5F0439" w:rsidRDefault="005F0439" w:rsidP="00B72AC5">
                          <w:r>
                            <w:rPr>
                              <w:rFonts w:cs="Arial"/>
                              <w:color w:val="000000"/>
                              <w:szCs w:val="20"/>
                            </w:rPr>
                            <w:t>(D</w:t>
                          </w:r>
                          <w:r w:rsidRPr="001E49E5">
                            <w:rPr>
                              <w:rFonts w:cs="Arial"/>
                              <w:color w:val="000000"/>
                              <w:szCs w:val="20"/>
                              <w:vertAlign w:val="subscript"/>
                            </w:rPr>
                            <w:t>G</w:t>
                          </w:r>
                          <w:r>
                            <w:rPr>
                              <w:rFonts w:cs="Arial"/>
                              <w:color w:val="000000"/>
                              <w:szCs w:val="20"/>
                            </w:rPr>
                            <w:t xml:space="preserve"> =1</w:t>
                          </w:r>
                        </w:p>
                      </w:txbxContent>
                    </v:textbox>
                  </v:rect>
                  <v:rect id="Rectangle 19" o:spid="_x0000_s1273" style="position:absolute;left:4686;top:6775;width:411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5F0439" w:rsidRDefault="005F0439" w:rsidP="00B72AC5">
                          <w:proofErr w:type="gramStart"/>
                          <w:r>
                            <w:rPr>
                              <w:rFonts w:cs="Arial"/>
                              <w:color w:val="000000"/>
                              <w:szCs w:val="20"/>
                            </w:rPr>
                            <w:t>D</w:t>
                          </w:r>
                          <w:r w:rsidRPr="001E49E5">
                            <w:rPr>
                              <w:rFonts w:cs="Arial"/>
                              <w:color w:val="000000"/>
                              <w:szCs w:val="20"/>
                              <w:vertAlign w:val="subscript"/>
                            </w:rPr>
                            <w:t>S(</w:t>
                          </w:r>
                          <w:proofErr w:type="gramEnd"/>
                          <w:r w:rsidRPr="001E49E5">
                            <w:rPr>
                              <w:rFonts w:cs="Arial"/>
                              <w:color w:val="000000"/>
                              <w:szCs w:val="20"/>
                              <w:vertAlign w:val="subscript"/>
                            </w:rPr>
                            <w:t>T)</w:t>
                          </w:r>
                          <w:r>
                            <w:rPr>
                              <w:rFonts w:cs="Arial"/>
                              <w:color w:val="000000"/>
                              <w:szCs w:val="20"/>
                            </w:rPr>
                            <w:t>=X</w:t>
                          </w:r>
                        </w:p>
                      </w:txbxContent>
                    </v:textbox>
                  </v:rect>
                  <v:rect id="Rectangle 20" o:spid="_x0000_s1274" style="position:absolute;left:1168;top:8255;width:10452;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5F0439" w:rsidRDefault="005F0439" w:rsidP="00B72AC5">
                          <w:r>
                            <w:rPr>
                              <w:rFonts w:cs="Arial"/>
                              <w:color w:val="000000"/>
                              <w:szCs w:val="20"/>
                            </w:rPr>
                            <w:t>Channel Occupied</w:t>
                          </w:r>
                        </w:p>
                      </w:txbxContent>
                    </v:textbox>
                  </v:rect>
                  <v:shape id="Freeform 21" o:spid="_x0000_s1275" style="position:absolute;left:12833;top:7143;width:8179;height:540;visibility:visible;mso-wrap-style:square;v-text-anchor:top" coordsize="12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recUA&#10;AADcAAAADwAAAGRycy9kb3ducmV2LnhtbESPQWvCQBSE70L/w/IKvemuWkONrtIKBaGgaBWvj+wz&#10;CWbfhuzWxH/vFgSPw8x8w8yXna3ElRpfOtYwHCgQxJkzJecaDr/f/Q8QPiAbrByThht5WC5eenNM&#10;jWt5R9d9yEWEsE9RQxFCnUrps4Is+oGriaN3do3FEGWTS9NgG+G2kiOlEmmx5LhQYE2rgrLL/s9q&#10;GH2t1XHzI0/KJZeJa4/b99X4rPXba/c5AxGoC8/wo702GsbDKfyf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qt5xQAAANwAAAAPAAAAAAAAAAAAAAAAAJgCAABkcnMv&#10;ZG93bnJldi54bWxQSwUGAAAAAAQABAD1AAAAigMAAAAA&#10;" path="m1288,46l72,48r,-11l1288,35r,11xm86,85l,42,86,r,85xe" fillcolor="black" strokeweight="3e-5mm">
                    <v:path arrowok="t" o:connecttype="custom" o:connectlocs="2147483647,2147483647;2147483647,2147483647;2147483647,2147483647;2147483647,2147483647;2147483647,2147483647;2147483647,2147483647;0,2147483647;2147483647,0;2147483647,2147483647" o:connectangles="0,0,0,0,0,0,0,0,0"/>
                    <o:lock v:ext="edit" verticies="t"/>
                  </v:shape>
                  <v:rect id="Rectangle 540" o:spid="_x0000_s1276" style="position:absolute;left:16021;top:5575;width:178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5F0439" w:rsidRDefault="005F0439" w:rsidP="00B72AC5">
                          <w:proofErr w:type="gramStart"/>
                          <w:r>
                            <w:rPr>
                              <w:rFonts w:cs="Arial"/>
                              <w:color w:val="000000"/>
                              <w:sz w:val="18"/>
                              <w:szCs w:val="18"/>
                            </w:rPr>
                            <w:t>yes</w:t>
                          </w:r>
                          <w:proofErr w:type="gramEnd"/>
                        </w:p>
                      </w:txbxContent>
                    </v:textbox>
                  </v:rect>
                  <v:rect id="Rectangle 23" o:spid="_x0000_s1277" style="position:absolute;left:21012;top:20808;width:15805;height:4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gosYA&#10;AADcAAAADwAAAGRycy9kb3ducmV2LnhtbESPQWvCQBSE7wX/w/IKvdVNA4pEV5FiaAuVGtNDj8/s&#10;MwnNvg3ZbRL/vVsQPA4z8w2z2oymET11rras4GUagSAurK65VPCdp88LEM4ja2wsk4ILOdisJw8r&#10;TLQdOKP+6EsRIOwSVFB53yZSuqIig25qW+LgnW1n0AfZlVJ3OAS4aWQcRXNpsOawUGFLrxUVv8c/&#10;o+AUZWPffu4OlO/z4evnw7ydUqPU0+O4XYLwNPp7+NZ+1wpm8Qz+z4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CgosYAAADcAAAADwAAAAAAAAAAAAAAAACYAgAAZHJz&#10;L2Rvd25yZXYueG1sUEsFBgAAAAAEAAQA9QAAAIsDAAAAAA==&#10;" fillcolor="#4f81bd" stroked="f"/>
                  <v:shape id="Freeform 24" o:spid="_x0000_s1278" style="position:absolute;left:20974;top:20777;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PO8QA&#10;AADcAAAADwAAAGRycy9kb3ducmV2LnhtbESP3YrCMBSE7wXfIRxhb0RTlRXpGkW7yHq1YOsDHJrT&#10;H7Y5KU2q9e03guDlMDPfMNv9YBpxo87VlhUs5hEI4tzqmksF1+w024BwHlljY5kUPMjBfjcebTHW&#10;9s4XuqW+FAHCLkYFlfdtLKXLKzLo5rYlDl5hO4M+yK6UusN7gJtGLqNoLQ3WHBYqbCmpKP9Le6NA&#10;Z+dr2v4k0/z3WKySIuubxXev1MdkOHyB8DT4d/jVPmsFn8s1P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jzvEAAAA3AAAAA8AAAAAAAAAAAAAAAAAmAIAAGRycy9k&#10;b3ducmV2LnhtbFBLBQYAAAAABAAEAPUAAACJAwAAAAA=&#10;" path="m,l2501,r,734l,734,,xm11,729l6,723r2489,l2490,729r,-724l2495,11,6,11,11,5r,724xe" fillcolor="black" strokeweight="3e-5mm">
                    <v:path arrowok="t" o:connecttype="custom" o:connectlocs="0,0;2147483647,0;2147483647,2147483647;0,2147483647;0,0;2147483647,2147483647;1536258135,2147483647;2147483647,2147483647;2147483647,2147483647;2147483647,1280343636;2147483647,2147483647;1536258135,2147483647;2147483647,1280343636;2147483647,2147483647" o:connectangles="0,0,0,0,0,0,0,0,0,0,0,0,0,0"/>
                    <o:lock v:ext="edit" verticies="t"/>
                  </v:shape>
                  <v:rect id="Rectangle 25" o:spid="_x0000_s1279" style="position:absolute;left:23602;top:20910;width:10243;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5F0439" w:rsidRDefault="005F0439" w:rsidP="00B72AC5">
                          <w:r>
                            <w:rPr>
                              <w:rFonts w:cs="Arial"/>
                              <w:color w:val="000000"/>
                              <w:szCs w:val="20"/>
                            </w:rPr>
                            <w:t xml:space="preserve">Request Required </w:t>
                          </w:r>
                        </w:p>
                      </w:txbxContent>
                    </v:textbox>
                  </v:rect>
                  <v:rect id="Rectangle 26" o:spid="_x0000_s1280" style="position:absolute;left:23533;top:22472;width:1059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5F0439" w:rsidRDefault="005F0439" w:rsidP="00B72AC5">
                          <w:r>
                            <w:rPr>
                              <w:rFonts w:cs="Arial"/>
                              <w:color w:val="000000"/>
                              <w:szCs w:val="20"/>
                            </w:rPr>
                            <w:t>Sensing Threshold</w:t>
                          </w:r>
                        </w:p>
                      </w:txbxContent>
                    </v:textbox>
                  </v:rect>
                  <v:rect id="Rectangle 27" o:spid="_x0000_s1281" style="position:absolute;left:28060;top:23952;width:16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5F0439" w:rsidRDefault="005F0439" w:rsidP="00B72AC5">
                          <w:r>
                            <w:rPr>
                              <w:rFonts w:cs="Arial"/>
                              <w:color w:val="000000"/>
                              <w:szCs w:val="20"/>
                            </w:rPr>
                            <w:t>ST</w:t>
                          </w:r>
                        </w:p>
                      </w:txbxContent>
                    </v:textbox>
                  </v:rect>
                  <v:shape id="Freeform 28" o:spid="_x0000_s1282" style="position:absolute;left:28644;top:9696;width:546;height:2559;visibility:visible;mso-wrap-style:square;v-text-anchor:top" coordsize="86,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sQA&#10;AADcAAAADwAAAGRycy9kb3ducmV2LnhtbERPy04CMRTdm/APzTVxJx2RhxkphPAwhGiM6MLlZXqZ&#10;mTC9nbQFKl9PFyQuT857PI2mESdyvras4KmbgSAurK65VPDzvXp8AeEDssbGMin4Iw/TSedujLm2&#10;Z/6i0zaUIoWwz1FBFUKbS+mLigz6rm2JE7e3zmBI0JVSOzyncNPIXpYNpcGaU0OFLc0rKg7bo1Hg&#10;3ui3Lz9Gu9FyuLis4vI9bj4LpR7u4+wVRKAY/sU391orGDyn+elMOgJ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ovrEAAAA3AAAAA8AAAAAAAAAAAAAAAAAmAIAAGRycy9k&#10;b3ducmV2LnhtbFBLBQYAAAAABAAEAPUAAACJAwAAAAA=&#10;" path="m48,r,332l37,332,37,,48,xm86,318l42,403,,318r86,xe" fillcolor="black" strokeweight="3e-5mm">
                    <v:path arrowok="t" o:connecttype="custom" o:connectlocs="2147483647,0;2147483647,2147483647;2147483647,2147483647;2147483647,0;2147483647,0;2147483647,2147483647;2147483647,2147483647;0,2147483647;2147483647,2147483647" o:connectangles="0,0,0,0,0,0,0,0,0"/>
                    <o:lock v:ext="edit" verticies="t"/>
                  </v:shape>
                  <v:rect id="Rectangle 29" o:spid="_x0000_s1283" style="position:absolute;left:21012;top:27971;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wfMYA&#10;AADcAAAADwAAAGRycy9kb3ducmV2LnhtbESPT2vCQBTE7wW/w/KE3urGSotEN0GkYgst/okHj8/s&#10;Mwlm34bsNkm/fbdQ8DjMzG+YZTqYWnTUusqygukkAkGcW11xoeCUbZ7mIJxH1lhbJgU/5CBNRg9L&#10;jLXt+UDd0RciQNjFqKD0vomldHlJBt3ENsTBu9rWoA+yLaRusQ9wU8vnKHqVBisOCyU2tC4pvx2/&#10;jYJLdBi65vNtT9lX1u/OH2Z72RilHsfDagHC0+Dv4f/2u1bwMpvC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IwfMYAAADcAAAADwAAAAAAAAAAAAAAAACYAgAAZHJz&#10;L2Rvd25yZXYueG1sUEsFBgAAAAAEAAQA9QAAAIsDAAAAAA==&#10;" fillcolor="#4f81bd" stroked="f"/>
                  <v:shape id="Freeform 30" o:spid="_x0000_s1284" style="position:absolute;left:20974;top:27940;width:15881;height:4660;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f5cQA&#10;AADcAAAADwAAAGRycy9kb3ducmV2LnhtbESP3YrCMBSE7xf2HcIRvFnWVGVFukZZK6JXC7Y+wKE5&#10;/cHmpDSp1rc3guDlMDPfMKvNYBpxpc7VlhVMJxEI4tzqmksF52z/vQThPLLGxjIpuJODzfrzY4Wx&#10;tjc+0TX1pQgQdjEqqLxvYyldXpFBN7EtcfAK2xn0QXal1B3eAtw0chZFC2mw5rBQYUtJRfkl7Y0C&#10;nR3PaXtIvvL/bTFPiqxvprteqfFo+PsF4Wnw7/CrfdQKfuYz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H+XEAAAA3AAAAA8AAAAAAAAAAAAAAAAAmAIAAGRycy9k&#10;b3ducmV2LnhtbFBLBQYAAAAABAAEAPUAAACJAwAAAAA=&#10;" path="m,l2501,r,734l,734,,xm11,728l6,723r2489,l2490,728r,-723l2495,10,6,10,11,5r,723xe" fillcolor="black" strokeweight="3e-5mm">
                    <v:path arrowok="t" o:connecttype="custom" o:connectlocs="0,0;2147483647,0;2147483647,2147483647;0,2147483647;0,0;2147483647,2147483647;1536258135,2147483647;2147483647,2147483647;2147483647,2147483647;2147483647,1279794676;2147483647,2147483647;1536258135,2147483647;2147483647,1279794676;2147483647,2147483647" o:connectangles="0,0,0,0,0,0,0,0,0,0,0,0,0,0"/>
                    <o:lock v:ext="edit" verticies="t"/>
                  </v:shape>
                  <v:rect id="Rectangle 31" o:spid="_x0000_s1285" style="position:absolute;left:22923;top:28060;width:1172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5F0439" w:rsidRDefault="005F0439" w:rsidP="00B72AC5">
                          <w:r>
                            <w:rPr>
                              <w:rFonts w:cs="Arial"/>
                              <w:color w:val="000000"/>
                              <w:szCs w:val="20"/>
                            </w:rPr>
                            <w:t xml:space="preserve">Can device Sense at </w:t>
                          </w:r>
                        </w:p>
                      </w:txbxContent>
                    </v:textbox>
                  </v:rect>
                  <v:rect id="Rectangle 32" o:spid="_x0000_s1286" style="position:absolute;left:23260;top:29616;width:11157;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5F0439" w:rsidRDefault="005F0439" w:rsidP="00B72AC5">
                          <w:r>
                            <w:rPr>
                              <w:rFonts w:cs="Arial"/>
                              <w:color w:val="000000"/>
                              <w:szCs w:val="20"/>
                            </w:rPr>
                            <w:t>Required Threshold</w:t>
                          </w:r>
                        </w:p>
                      </w:txbxContent>
                    </v:textbox>
                  </v:rect>
                  <v:rect id="Rectangle 33" o:spid="_x0000_s1287" style="position:absolute;left:28060;top:31102;width:162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5F0439" w:rsidRDefault="005F0439" w:rsidP="00B72AC5">
                          <w:r>
                            <w:rPr>
                              <w:rFonts w:cs="Arial"/>
                              <w:color w:val="000000"/>
                              <w:szCs w:val="20"/>
                            </w:rPr>
                            <w:t>ST</w:t>
                          </w:r>
                        </w:p>
                      </w:txbxContent>
                    </v:textbox>
                  </v:rect>
                  <v:shape id="Freeform 34" o:spid="_x0000_s1288" style="position:absolute;left:28644;top:25406;width:546;height:2546;visibility:visible;mso-wrap-style:square;v-text-anchor:top" coordsize="8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QM8UA&#10;AADcAAAADwAAAGRycy9kb3ducmV2LnhtbESPW2sCMRSE3wv+h3AKfavZKoqsRimiIIUKrhd8PG7O&#10;XujmZN2kuv57Iwg+DjPzDTOZtaYSF2pcaVnBVzcCQZxaXXKuYLddfo5AOI+ssbJMCm7kYDbtvE0w&#10;1vbKG7okPhcBwi5GBYX3dSylSwsy6Lq2Jg5eZhuDPsgml7rBa4CbSvaiaCgNlhwWCqxpXlD6l/wb&#10;BbU5H+aL/Xb9k5wH0W+1zk5HnSn18d5+j0F4av0r/GyvtIJBfwi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xAzxQAAANwAAAAPAAAAAAAAAAAAAAAAAJgCAABkcnMv&#10;ZG93bnJldi54bWxQSwUGAAAAAAQABAD1AAAAigMAAAAA&#10;" path="m48,r,330l37,330,37,,48,xm86,316l42,401,,316r86,xe" fillcolor="black" strokeweight="3e-5mm">
                    <v:path arrowok="t" o:connecttype="custom" o:connectlocs="2147483647,0;2147483647,2147483647;2147483647,2147483647;2147483647,0;2147483647,0;2147483647,2147483647;2147483647,2147483647;0,2147483647;2147483647,2147483647" o:connectangles="0,0,0,0,0,0,0,0,0"/>
                    <o:lock v:ext="edit" verticies="t"/>
                  </v:shape>
                  <v:rect id="Rectangle 35" o:spid="_x0000_s1289" style="position:absolute;left:13493;top:27940;width:12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5F0439" w:rsidRDefault="005F0439" w:rsidP="00B72AC5">
                          <w:proofErr w:type="gramStart"/>
                          <w:r>
                            <w:rPr>
                              <w:rFonts w:cs="Arial"/>
                              <w:color w:val="000000"/>
                              <w:sz w:val="18"/>
                              <w:szCs w:val="18"/>
                            </w:rPr>
                            <w:t>no</w:t>
                          </w:r>
                          <w:proofErr w:type="gramEnd"/>
                        </w:p>
                      </w:txbxContent>
                    </v:textbox>
                  </v:rect>
                  <v:shape id="Freeform 36" o:spid="_x0000_s1290" style="position:absolute;left:6146;top:9696;width:14828;height:20510;visibility:visible;mso-wrap-style:square;v-text-anchor:top" coordsize="2335,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LfcIA&#10;AADcAAAADwAAAGRycy9kb3ducmV2LnhtbERPy2rCQBTdC/2H4Ra6EZ1YsYToKG2h2I2oqbi+ZG4e&#10;mrkTMmOS/r2zEFweznu1GUwtOmpdZVnBbBqBIM6srrhQcPr7mcQgnEfWWFsmBf/kYLN+Ga0w0bbn&#10;I3WpL0QIYZeggtL7JpHSZSUZdFPbEAcut61BH2BbSN1iH8JNLd+j6EMarDg0lNjQd0nZNb0ZBfl2&#10;O7595fO062f785Dx7nKItVJvr8PnEoSnwT/FD/evVrCYh7XhTDg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ct9wgAAANwAAAAPAAAAAAAAAAAAAAAAAJgCAABkcnMvZG93&#10;bnJldi54bWxQSwUGAAAAAAQABAD1AAAAhwMAAAAA&#10;" path="m2335,1896r-2298,l37,71r11,l48,1890r-5,-5l2335,1885r,11xm,86l43,,86,86,,86xe" fillcolor="black" strokeweight="3e-5mm">
                    <v:path arrowok="t" o:connecttype="custom" o:connectlocs="2147483647,2147483647;2147483647,2147483647;2147483647,2147483647;2147483647,2147483647;2147483647,2147483647;2147483647,2147483647;2147483647,2147483647;2147483647,2147483647;0,2147483647;2147483647,0;2147483647,2147483647;0,2147483647" o:connectangles="0,0,0,0,0,0,0,0,0,0,0,0"/>
                    <o:lock v:ext="edit" verticies="t"/>
                  </v:shape>
                  <v:rect id="Rectangle 37" o:spid="_x0000_s1291" style="position:absolute;left:21012;top:35134;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8esYA&#10;AADcAAAADwAAAGRycy9kb3ducmV2LnhtbESPQWvCQBSE74X+h+UVems2tSht6ioiigpKq/Hg8Zl9&#10;TUKzb0N2TeK/d4VCj8PMfMOMp72pREuNKy0reI1iEMSZ1SXnCo7p8uUdhPPIGivLpOBKDqaTx4cx&#10;Jtp2vKf24HMRIOwSVFB4XydSuqwggy6yNXHwfmxj0AfZ5FI32AW4qeQgjkfSYMlhocCa5gVlv4eL&#10;UXCO931bbxfflO7S7uu0Mavz0ij1/NTPPkF46v1/+K+91gqGbx9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Q8esYAAADcAAAADwAAAAAAAAAAAAAAAACYAgAAZHJz&#10;L2Rvd25yZXYueG1sUEsFBgAAAAAEAAQA9QAAAIsDAAAAAA==&#10;" fillcolor="#4f81bd" stroked="f"/>
                  <v:shape id="Freeform 38" o:spid="_x0000_s1292" style="position:absolute;left:20974;top:35096;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XdMEA&#10;AADcAAAADwAAAGRycy9kb3ducmV2LnhtbERPy4rCMBTdD/gP4QpuBk0dR5FqFKciuhJs/YBLc/vA&#10;5qY0qXb+frIQZnk47+1+MI14UudqywrmswgEcW51zaWCe3aarkE4j6yxsUwKfsnBfjf62GKs7Ytv&#10;9Ex9KUIIuxgVVN63sZQur8igm9mWOHCF7Qz6ALtS6g5fIdw08iuKVtJgzaGhwpaSivJH2hsFOrvc&#10;0/acfObXn2KRFFnfzI+9UpPxcNiA8DT4f/HbfdEKlt9hfjg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aV3TBAAAA3AAAAA8AAAAAAAAAAAAAAAAAmAIAAGRycy9kb3du&#10;cmV2LnhtbFBLBQYAAAAABAAEAPUAAACGAwAAAAA=&#10;" path="m,l2501,r,734l,734,,xm11,729l6,724r2489,l2490,729r,-723l2495,11,6,11,11,6r,723xe" fillcolor="black" strokeweight="3e-5mm">
                    <v:path arrowok="t" o:connecttype="custom" o:connectlocs="0,0;2147483647,0;2147483647,2147483647;0,2147483647;0,0;2147483647,2147483647;1536258135,2147483647;2147483647,2147483647;2147483647,2147483647;2147483647,1536412744;2147483647,2147483647;1536258135,2147483647;2147483647,1536412744;2147483647,2147483647" o:connectangles="0,0,0,0,0,0,0,0,0,0,0,0,0,0"/>
                    <o:lock v:ext="edit" verticies="t"/>
                  </v:shape>
                  <v:rect id="Rectangle 39" o:spid="_x0000_s1293" style="position:absolute;left:21507;top:35972;width:14827;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5F0439" w:rsidRDefault="005F0439" w:rsidP="00B72AC5">
                          <w:r>
                            <w:rPr>
                              <w:rFonts w:cs="Arial"/>
                              <w:color w:val="000000"/>
                              <w:szCs w:val="20"/>
                            </w:rPr>
                            <w:t>Sense channel at required</w:t>
                          </w:r>
                        </w:p>
                      </w:txbxContent>
                    </v:textbox>
                  </v:rect>
                  <v:rect id="Rectangle 40" o:spid="_x0000_s1294" style="position:absolute;left:25019;top:37528;width:7626;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5F0439" w:rsidRDefault="005F0439" w:rsidP="00B72AC5">
                          <w:r>
                            <w:rPr>
                              <w:rFonts w:cs="Arial"/>
                              <w:color w:val="000000"/>
                              <w:szCs w:val="20"/>
                            </w:rPr>
                            <w:t>Threshold ST</w:t>
                          </w:r>
                        </w:p>
                      </w:txbxContent>
                    </v:textbox>
                  </v:rect>
                  <v:shape id="Freeform 41" o:spid="_x0000_s1295" style="position:absolute;left:28644;top:32562;width:546;height:2547;visibility:visible;mso-wrap-style:square;v-text-anchor:top" coordsize="8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A1sYA&#10;AADcAAAADwAAAGRycy9kb3ducmV2LnhtbESPW2sCMRSE3wv+h3CEvtWsVousRilioQgKrhd8PG7O&#10;XujmZN1E3f57UxD6OMzMN8x03ppK3KhxpWUF/V4Egji1uuRcwX739TYG4TyyxsoyKfglB/NZ52WK&#10;sbZ33tIt8bkIEHYxKii8r2MpXVqQQdezNXHwMtsY9EE2udQN3gPcVHIQRR/SYMlhocCaFgWlP8nV&#10;KKjN5bhYHnabVXIZRetqk51POlPqtdt+TkB4av1/+Nn+1gpGw3f4Ox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rA1sYAAADcAAAADwAAAAAAAAAAAAAAAACYAgAAZHJz&#10;L2Rvd25yZXYueG1sUEsFBgAAAAAEAAQA9QAAAIsDAAAAAA==&#10;" path="m48,r,330l37,330,37,,48,xm86,316l42,401,,316r86,xe" fillcolor="black" strokeweight="3e-5mm">
                    <v:path arrowok="t" o:connecttype="custom" o:connectlocs="2147483647,0;2147483647,2147483647;2147483647,2147483647;2147483647,0;2147483647,0;2147483647,2147483647;2147483647,2147483647;0,2147483647;2147483647,2147483647" o:connectangles="0,0,0,0,0,0,0,0,0"/>
                    <o:lock v:ext="edit" verticies="t"/>
                  </v:shape>
                  <v:rect id="Rectangle 42" o:spid="_x0000_s1296" style="position:absolute;left:21012;top:42799;width:15805;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2HsQA&#10;AADdAAAADwAAAGRycy9kb3ducmV2LnhtbERPTWvCQBC9C/0PyxR6000Fi41uQhFFhYrV9OBxzE6T&#10;0OxsyG6T9N93BaG3ebzPWaaDqUVHrassK3ieRCCIc6srLhR8ZpvxHITzyBpry6TglxykycNoibG2&#10;PZ+oO/tChBB2MSoovW9iKV1ekkE3sQ1x4L5sa9AH2BZSt9iHcFPLaRS9SIMVh4YSG1qVlH+ff4yC&#10;a3QauuZ9/UHZIeuPl73ZXjdGqafH4W0BwtPg/8V3906H+a+zKdy+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3Nh7EAAAA3QAAAA8AAAAAAAAAAAAAAAAAmAIAAGRycy9k&#10;b3ducmV2LnhtbFBLBQYAAAAABAAEAPUAAACJAwAAAAA=&#10;" fillcolor="#4f81bd" stroked="f"/>
                  <v:shape id="Freeform 43" o:spid="_x0000_s1297" style="position:absolute;left:20974;top:42767;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9gMMA&#10;AADdAAAADwAAAGRycy9kb3ducmV2LnhtbERP22rCQBB9L/gPywi+FN1YqWh0FRsp9Ukw8QOG7OSC&#10;2dmQ3Wj8e7dQ6NscznW2+8E04k6dqy0rmM8iEMS51TWXCq7Z93QFwnlkjY1lUvAkB/vd6G2LsbYP&#10;vtA99aUIIexiVFB538ZSurwig25mW+LAFbYz6APsSqk7fIRw08iPKFpKgzWHhgpbSirKb2lvFOjs&#10;dE3bn+Q9P38Vi6TI+mZ+7JWajIfDBoSnwf+L/9wnHeavPxfw+004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19gMMAAADdAAAADwAAAAAAAAAAAAAAAACYAgAAZHJzL2Rv&#10;d25yZXYueG1sUEsFBgAAAAAEAAQA9QAAAIgDAAAAAA==&#10;" path="m,l2501,r,734l,734,,xm11,728l6,723r2489,l2490,728r,-723l2495,10,6,10,11,5r,723xe" fillcolor="black" strokeweight="3e-5mm">
                    <v:path arrowok="t" o:connecttype="custom" o:connectlocs="0,0;2147483647,0;2147483647,2147483647;0,2147483647;0,0;2147483647,2147483647;1536258135,2147483647;2147483647,2147483647;2147483647,2147483647;2147483647,1280343636;2147483647,2147483647;1536258135,2147483647;2147483647,1280343636;2147483647,2147483647" o:connectangles="0,0,0,0,0,0,0,0,0,0,0,0,0,0"/>
                    <o:lock v:ext="edit" verticies="t"/>
                  </v:shape>
                  <v:rect id="Rectangle 44" o:spid="_x0000_s1298" style="position:absolute;left:22860;top:43656;width:11791;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rsidR="005F0439" w:rsidRDefault="005F0439" w:rsidP="00B72AC5">
                          <w:r>
                            <w:rPr>
                              <w:rFonts w:cs="Arial"/>
                              <w:color w:val="000000"/>
                              <w:szCs w:val="20"/>
                            </w:rPr>
                            <w:t xml:space="preserve">Sensed signal above </w:t>
                          </w:r>
                        </w:p>
                      </w:txbxContent>
                    </v:textbox>
                  </v:rect>
                  <v:rect id="Rectangle 45" o:spid="_x0000_s1299" style="position:absolute;left:24682;top:45205;width:8331;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rsidR="005F0439" w:rsidRDefault="005F0439" w:rsidP="00B72AC5">
                          <w:r>
                            <w:rPr>
                              <w:rFonts w:cs="Arial"/>
                              <w:color w:val="000000"/>
                              <w:szCs w:val="20"/>
                            </w:rPr>
                            <w:t>Threshold ST?</w:t>
                          </w:r>
                        </w:p>
                      </w:txbxContent>
                    </v:textbox>
                  </v:rect>
                  <v:rect id="Rectangle 46" o:spid="_x0000_s1300" style="position:absolute;left:1555;top:42799;width:12764;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wHcUA&#10;AADdAAAADwAAAGRycy9kb3ducmV2LnhtbERPS2vCQBC+F/wPywje6kZBaaObUEpFCy0+0oPHMTtN&#10;gtnZkF2T9N93CwVv8/E9Z50OphYdta6yrGA2jUAQ51ZXXCj4yjaPTyCcR9ZYWyYFP+QgTUYPa4y1&#10;7flI3ckXIoSwi1FB6X0TS+nykgy6qW2IA/dtW4M+wLaQusU+hJtazqNoKQ1WHBpKbOi1pPx6uhkF&#10;l+g4dM3H24Gyz6zfn9/N9rIxSk3Gw8sKhKfB38X/7p0O858XS/j7Jp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DAdxQAAAN0AAAAPAAAAAAAAAAAAAAAAAJgCAABkcnMv&#10;ZG93bnJldi54bWxQSwUGAAAAAAQABAD1AAAAigMAAAAA&#10;" fillcolor="#4f81bd" stroked="f"/>
                  <v:shape id="Freeform 47" o:spid="_x0000_s1301" style="position:absolute;left:1517;top:42767;width:12840;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FsIA&#10;AADdAAAADwAAAGRycy9kb3ducmV2LnhtbERPzWrCQBC+F3yHZQRvdWMhtkZXaQRJLoVqfYAhOybB&#10;7GzIrjHx6d1Cobf5+H5nsxtMI3rqXG1ZwWIegSAurK65VHD+Obx+gHAeWWNjmRSM5GC3nbxsMNH2&#10;zkfqT74UIYRdggoq79tESldUZNDNbUscuIvtDPoAu1LqDu8h3DTyLYqW0mDNoaHClvYVFdfTzSig&#10;8ZhK/fVI27yPUfJ3lu6LTKnZdPhcg/A0+H/xnzvXYf4qfoffb8IJ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JQWwgAAAN0AAAAPAAAAAAAAAAAAAAAAAJgCAABkcnMvZG93&#10;bnJldi54bWxQSwUGAAAAAAQABAD1AAAAhwMAAAAA&#10;" path="m,l2022,r,734l,734,,xm11,728l6,723r2010,l2011,728r,-723l2016,10,6,10,11,5r,723xe" fillcolor="black" strokeweight="3e-5mm">
                    <v:path arrowok="t" o:connecttype="custom" o:connectlocs="0,0;2147483647,0;2147483647,2147483647;0,2147483647;0,0;2147483647,2147483647;1536397537,2147483647;2147483647,2147483647;2147483647,2147483647;2147483647,1280343636;2147483647,2147483647;1536397537,2147483647;2147483647,1280343636;2147483647,2147483647" o:connectangles="0,0,0,0,0,0,0,0,0,0,0,0,0,0"/>
                    <o:lock v:ext="edit" verticies="t"/>
                  </v:shape>
                  <v:rect id="Rectangle 48" o:spid="_x0000_s1302" style="position:absolute;left:6280;top:42900;width:3784;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rsidR="005F0439" w:rsidRDefault="005F0439" w:rsidP="00B72AC5">
                          <w:r>
                            <w:rPr>
                              <w:rFonts w:cs="Arial"/>
                              <w:color w:val="000000"/>
                              <w:szCs w:val="20"/>
                            </w:rPr>
                            <w:t>(D</w:t>
                          </w:r>
                          <w:r w:rsidRPr="001E49E5">
                            <w:rPr>
                              <w:rFonts w:cs="Arial"/>
                              <w:color w:val="000000"/>
                              <w:szCs w:val="20"/>
                              <w:vertAlign w:val="subscript"/>
                            </w:rPr>
                            <w:t>G</w:t>
                          </w:r>
                          <w:r>
                            <w:rPr>
                              <w:rFonts w:cs="Arial"/>
                              <w:color w:val="000000"/>
                              <w:szCs w:val="20"/>
                            </w:rPr>
                            <w:t xml:space="preserve"> =0</w:t>
                          </w:r>
                        </w:p>
                      </w:txbxContent>
                    </v:textbox>
                  </v:rect>
                  <v:rect id="Rectangle 49" o:spid="_x0000_s1303" style="position:absolute;left:6280;top:44450;width:397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rsidR="005F0439" w:rsidRDefault="005F0439" w:rsidP="00B72AC5">
                          <w:proofErr w:type="gramStart"/>
                          <w:r>
                            <w:rPr>
                              <w:rFonts w:cs="Arial"/>
                              <w:color w:val="000000"/>
                              <w:szCs w:val="20"/>
                            </w:rPr>
                            <w:t>D</w:t>
                          </w:r>
                          <w:r w:rsidRPr="001E49E5">
                            <w:rPr>
                              <w:rFonts w:cs="Arial"/>
                              <w:color w:val="000000"/>
                              <w:szCs w:val="20"/>
                              <w:vertAlign w:val="subscript"/>
                            </w:rPr>
                            <w:t>S(</w:t>
                          </w:r>
                          <w:proofErr w:type="gramEnd"/>
                          <w:r w:rsidRPr="001E49E5">
                            <w:rPr>
                              <w:rFonts w:cs="Arial"/>
                              <w:color w:val="000000"/>
                              <w:szCs w:val="20"/>
                              <w:vertAlign w:val="subscript"/>
                            </w:rPr>
                            <w:t>T)</w:t>
                          </w:r>
                          <w:r>
                            <w:rPr>
                              <w:rFonts w:cs="Arial"/>
                              <w:color w:val="000000"/>
                              <w:szCs w:val="20"/>
                            </w:rPr>
                            <w:t>=1</w:t>
                          </w:r>
                        </w:p>
                      </w:txbxContent>
                    </v:textbox>
                  </v:rect>
                  <v:rect id="Rectangle 50" o:spid="_x0000_s1304" style="position:absolute;left:2705;top:45935;width:1045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z8QA&#10;AADdAAAADwAAAGRycy9kb3ducmV2LnhtbESPT2sCMRDF70K/Q5hCb5qtB9HVKKUg2NKLqx9g2Mz+&#10;oclkSVJ3/fbOoeBthvfmvd/sDpN36kYx9YENvC8KUMR1sD23Bq6X43wNKmVkiy4wGbhTgsP+ZbbD&#10;0oaRz3SrcqskhFOJBrqch1LrVHfkMS3CQCxaE6LHLGtstY04Srh3elkUK+2xZ2nocKDPjurf6s8b&#10;0JfqOK4rF4vwvWx+3Nfp3FAw5u11+tiCyjTlp/n/+mQFf7M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8/EAAAA3QAAAA8AAAAAAAAAAAAAAAAAmAIAAGRycy9k&#10;b3ducmV2LnhtbFBLBQYAAAAABAAEAPUAAACJAwAAAAA=&#10;" filled="f" stroked="f">
                    <v:textbox style="mso-fit-shape-to-text:t" inset="0,0,0,0">
                      <w:txbxContent>
                        <w:p w:rsidR="005F0439" w:rsidRDefault="005F0439" w:rsidP="00B72AC5">
                          <w:r>
                            <w:rPr>
                              <w:rFonts w:cs="Arial"/>
                              <w:color w:val="000000"/>
                              <w:szCs w:val="20"/>
                            </w:rPr>
                            <w:t>Channel Occupied</w:t>
                          </w:r>
                        </w:p>
                      </w:txbxContent>
                    </v:textbox>
                  </v:rect>
                  <v:shape id="Freeform 51" o:spid="_x0000_s1305" style="position:absolute;left:14319;top:44824;width:6648;height:546;visibility:visible;mso-wrap-style:square;v-text-anchor:top" coordsize="104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FXsEA&#10;AADdAAAADwAAAGRycy9kb3ducmV2LnhtbERP3WrCMBS+H+wdwhnsbqZVCLUaRQTRm8GsPsChOWvK&#10;mpPSRFvffhkMvDsf3+9ZbyfXiTsNofWsIZ9lIIhrb1puNFwvh48CRIjIBjvPpOFBAbab15c1lsaP&#10;fKZ7FRuRQjiUqMHG2JdShtqSwzDzPXHivv3gMCY4NNIMOKZw18l5linpsOXUYLGnvaX6p7o5DWr8&#10;ynfZSHbhbvypqr5Qx3mh9fvbtFuBiDTFp/jffTJp/lLl8PdNOk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wRV7BAAAA3QAAAA8AAAAAAAAAAAAAAAAAmAIAAGRycy9kb3du&#10;cmV2LnhtbFBLBQYAAAAABAAEAPUAAACGAwAAAAA=&#10;" path="m1047,48l72,48r,-11l1047,37r,11xm86,86l,43,86,r,86xe" fillcolor="black" strokeweight="3e-5mm">
                    <v:path arrowok="t" o:connecttype="custom" o:connectlocs="2147483647,2147483647;2147483647,2147483647;2147483647,2147483647;2147483647,2147483647;2147483647,2147483647;2147483647,2147483647;0,2147483647;2147483647,0;2147483647,2147483647" o:connectangles="0,0,0,0,0,0,0,0,0"/>
                    <o:lock v:ext="edit" verticies="t"/>
                  </v:shape>
                  <v:shape id="Freeform 52" o:spid="_x0000_s1306" style="position:absolute;left:28644;top:39757;width:546;height:3054;visibility:visible;mso-wrap-style:square;v-text-anchor:top" coordsize="8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S5MQA&#10;AADdAAAADwAAAGRycy9kb3ducmV2LnhtbERPyW7CMBC9I/UfrKnEDZymgNqAQU0VlkMvZel5FA9J&#10;RDyOYhPC39eVkHqbp7fOYtWbWnTUusqygpdxBII4t7riQsHxsB69gXAeWWNtmRTcycFq+TRYYKLt&#10;jb+p2/tChBB2CSoovW8SKV1ekkE3tg1x4M62NegDbAupW7yFcFPLOIpm0mDFoaHEhj5Lyi/7q1Gw&#10;tfxzmaab7OuUZ/xanFhO0q1Sw+f+Yw7CU+//xQ/3Tof577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UuTEAAAA3QAAAA8AAAAAAAAAAAAAAAAAmAIAAGRycy9k&#10;b3ducmV2LnhtbFBLBQYAAAAABAAEAPUAAACJAwAAAAA=&#10;" path="m48,r,410l37,410,37,,48,xm86,396l42,481,,396r86,xe" fillcolor="black" strokeweight="3e-5mm">
                    <v:path arrowok="t" o:connecttype="custom" o:connectlocs="2147483647,0;2147483647,2147483647;2147483647,2147483647;2147483647,0;2147483647,0;2147483647,2147483647;2147483647,2147483647;0,2147483647;2147483647,2147483647" o:connectangles="0,0,0,0,0,0,0,0,0"/>
                    <o:lock v:ext="edit" verticies="t"/>
                  </v:shape>
                  <v:rect id="Rectangle 53" o:spid="_x0000_s1307" style="position:absolute;left:16522;top:43256;width:1785;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rsidR="005F0439" w:rsidRDefault="005F0439" w:rsidP="00B72AC5">
                          <w:proofErr w:type="gramStart"/>
                          <w:r>
                            <w:rPr>
                              <w:rFonts w:cs="Arial"/>
                              <w:color w:val="000000"/>
                              <w:sz w:val="18"/>
                              <w:szCs w:val="18"/>
                            </w:rPr>
                            <w:t>yes</w:t>
                          </w:r>
                          <w:proofErr w:type="gramEnd"/>
                        </w:p>
                      </w:txbxContent>
                    </v:textbox>
                  </v:rect>
                  <v:rect id="Rectangle 54" o:spid="_x0000_s1308" style="position:absolute;left:44545;top:12319;width:12770;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TMUA&#10;AADdAAAADwAAAGRycy9kb3ducmV2LnhtbERPS2vCQBC+F/wPywje6kYRaaObUEpFCy0+0oPHMTtN&#10;gtnZkF2T9N93CwVv8/E9Z50OphYdta6yrGA2jUAQ51ZXXCj4yjaPTyCcR9ZYWyYFP+QgTUYPa4y1&#10;7flI3ckXIoSwi1FB6X0TS+nykgy6qW2IA/dtW4M+wLaQusU+hJtazqNoKQ1WHBpKbOi1pPx6uhkF&#10;l+g4dM3H24Gyz6zfn9/N9rIxSk3Gw8sKhKfB38X/7p0O85+XC/j7Jp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FMxQAAAN0AAAAPAAAAAAAAAAAAAAAAAJgCAABkcnMv&#10;ZG93bnJldi54bWxQSwUGAAAAAAQABAD1AAAAigMAAAAA&#10;" fillcolor="#4f81bd" stroked="f"/>
                  <v:shape id="Freeform 55" o:spid="_x0000_s1309" style="position:absolute;left:44513;top:12287;width:12840;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lR8IA&#10;AADdAAAADwAAAGRycy9kb3ducmV2LnhtbERPzWqDQBC+F/IOywR6a9YGDK3NKlUo5hJobB9gcCcq&#10;cWfF3ajp03cDhd7m4/udfbaYXkw0us6ygudNBIK4trrjRsH318fTCwjnkTX2lknBjRxk6ephj4m2&#10;M59oqnwjQgi7BBW03g+JlK5uyaDb2IE4cGc7GvQBjo3UI84h3PRyG0U7abDj0NDiQEVL9aW6GgV0&#10;O+VSH3/y4TDFKPmzzIu6VOpxvby/gfC0+H/xn/ugw/zXXQz3b8IJ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mVHwgAAAN0AAAAPAAAAAAAAAAAAAAAAAJgCAABkcnMvZG93&#10;bnJldi54bWxQSwUGAAAAAAQABAD1AAAAhwMAAAAA&#10;" path="m,l2022,r,734l,734,,xm11,728l5,723r2011,l2011,728r,-723l2016,10,5,10,11,5r,723xe" fillcolor="black" strokeweight="3e-5mm">
                    <v:path arrowok="t" o:connecttype="custom" o:connectlocs="0,0;2147483647,0;2147483647,2147483647;0,2147483647;0,0;2147483647,2147483647;1280330963,2147483647;2147483647,2147483647;2147483647,2147483647;2147483647,1280343636;2147483647,2147483647;1280330963,2147483647;2147483647,1280343636;2147483647,2147483647" o:connectangles="0,0,0,0,0,0,0,0,0,0,0,0,0,0"/>
                    <o:lock v:ext="edit" verticies="t"/>
                  </v:shape>
                  <v:rect id="Rectangle 56" o:spid="_x0000_s1310" style="position:absolute;left:49276;top:12420;width:3784;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yIMAA&#10;AADdAAAADwAAAGRycy9kb3ducmV2LnhtbERPzYrCMBC+L+w7hBH2tqZ6KG41igiCiherDzA00x9M&#10;JiXJ2vr2ZkHY23x8v7PajNaIB/nQOVYwm2YgiCunO24U3K777wWIEJE1Gsek4EkBNuvPjxUW2g18&#10;oUcZG5FCOBSooI2xL6QMVUsWw9T1xImrnbcYE/SN1B6HFG6NnGdZLi12nBpa7GnXUnUvf60CeS33&#10;w6I0PnOneX02x8OlJqfU12TcLkFEGuO/+O0+6DT/J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yIMAAAADdAAAADwAAAAAAAAAAAAAAAACYAgAAZHJzL2Rvd25y&#10;ZXYueG1sUEsFBgAAAAAEAAQA9QAAAIUDAAAAAA==&#10;" filled="f" stroked="f">
                    <v:textbox style="mso-fit-shape-to-text:t" inset="0,0,0,0">
                      <w:txbxContent>
                        <w:p w:rsidR="005F0439" w:rsidRDefault="005F0439" w:rsidP="00B72AC5">
                          <w:r>
                            <w:rPr>
                              <w:rFonts w:cs="Arial"/>
                              <w:color w:val="000000"/>
                              <w:szCs w:val="20"/>
                            </w:rPr>
                            <w:t>(D</w:t>
                          </w:r>
                          <w:r w:rsidRPr="001E49E5">
                            <w:rPr>
                              <w:rFonts w:cs="Arial"/>
                              <w:color w:val="000000"/>
                              <w:szCs w:val="20"/>
                              <w:vertAlign w:val="subscript"/>
                            </w:rPr>
                            <w:t>G</w:t>
                          </w:r>
                          <w:r>
                            <w:rPr>
                              <w:rFonts w:cs="Arial"/>
                              <w:color w:val="000000"/>
                              <w:szCs w:val="20"/>
                            </w:rPr>
                            <w:t xml:space="preserve"> =0</w:t>
                          </w:r>
                        </w:p>
                      </w:txbxContent>
                    </v:textbox>
                  </v:rect>
                  <v:rect id="Rectangle 57" o:spid="_x0000_s1311" style="position:absolute;left:49276;top:13970;width:4114;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Xu8AA&#10;AADdAAAADwAAAGRycy9kb3ducmV2LnhtbERPzYrCMBC+L/gOYQRva6oH161GEUFQ2Yt1H2Bopj+Y&#10;TEoSbX17IyzsbT6+31lvB2vEg3xoHSuYTTMQxKXTLdcKfq+HzyWIEJE1Gsek4EkBtpvRxxpz7Xq+&#10;0KOItUghHHJU0MTY5VKGsiGLYeo64sRVzluMCfpaao99CrdGzrNsIS22nBoa7GjfUHkr7laBvBaH&#10;flkYn7nzvPoxp+OlIqfUZDzsViAiDfFf/Oc+6jT/e/E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eXu8AAAADdAAAADwAAAAAAAAAAAAAAAACYAgAAZHJzL2Rvd25y&#10;ZXYueG1sUEsFBgAAAAAEAAQA9QAAAIUDAAAAAA==&#10;" filled="f" stroked="f">
                    <v:textbox style="mso-fit-shape-to-text:t" inset="0,0,0,0">
                      <w:txbxContent>
                        <w:p w:rsidR="005F0439" w:rsidRDefault="005F0439" w:rsidP="00B72AC5">
                          <w:proofErr w:type="gramStart"/>
                          <w:r>
                            <w:rPr>
                              <w:rFonts w:cs="Arial"/>
                              <w:color w:val="000000"/>
                              <w:szCs w:val="20"/>
                            </w:rPr>
                            <w:t>D</w:t>
                          </w:r>
                          <w:r w:rsidRPr="001E49E5">
                            <w:rPr>
                              <w:rFonts w:cs="Arial"/>
                              <w:color w:val="000000"/>
                              <w:szCs w:val="20"/>
                              <w:vertAlign w:val="subscript"/>
                            </w:rPr>
                            <w:t>S(</w:t>
                          </w:r>
                          <w:proofErr w:type="gramEnd"/>
                          <w:r w:rsidRPr="001E49E5">
                            <w:rPr>
                              <w:rFonts w:cs="Arial"/>
                              <w:color w:val="000000"/>
                              <w:szCs w:val="20"/>
                              <w:vertAlign w:val="subscript"/>
                            </w:rPr>
                            <w:t>T)</w:t>
                          </w:r>
                          <w:r>
                            <w:rPr>
                              <w:rFonts w:cs="Arial"/>
                              <w:color w:val="000000"/>
                              <w:szCs w:val="20"/>
                            </w:rPr>
                            <w:t>=X</w:t>
                          </w:r>
                        </w:p>
                      </w:txbxContent>
                    </v:textbox>
                  </v:rect>
                  <v:rect id="Rectangle 58" o:spid="_x0000_s1312" style="position:absolute;left:45021;top:15455;width:1179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ycQA&#10;AADdAAAADwAAAGRycy9kb3ducmV2LnhtbESPT2sCMRDF70K/Q5hCb5qtB9HVKKUg2NKLqx9g2Mz+&#10;oclkSVJ3/fbOoeBthvfmvd/sDpN36kYx9YENvC8KUMR1sD23Bq6X43wNKmVkiy4wGbhTgsP+ZbbD&#10;0oaRz3SrcqskhFOJBrqch1LrVHfkMS3CQCxaE6LHLGtstY04Srh3elkUK+2xZ2nocKDPjurf6s8b&#10;0JfqOK4rF4vwvWx+3Nfp3FAw5u11+tiCyjTlp/n/+mQFf7M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A8nEAAAA3QAAAA8AAAAAAAAAAAAAAAAAmAIAAGRycy9k&#10;b3ducmV2LnhtbFBLBQYAAAAABAAEAPUAAACJAwAAAAA=&#10;" filled="f" stroked="f">
                    <v:textbox style="mso-fit-shape-to-text:t" inset="0,0,0,0">
                      <w:txbxContent>
                        <w:p w:rsidR="005F0439" w:rsidRDefault="005F0439" w:rsidP="00B72AC5">
                          <w:r>
                            <w:rPr>
                              <w:rFonts w:cs="Arial"/>
                              <w:color w:val="000000"/>
                              <w:szCs w:val="20"/>
                            </w:rPr>
                            <w:t>Channel Unoccupied</w:t>
                          </w:r>
                        </w:p>
                      </w:txbxContent>
                    </v:textbox>
                  </v:rect>
                  <v:shape id="Freeform 59" o:spid="_x0000_s1313" style="position:absolute;left:36817;top:44824;width:7658;height:546;visibility:visible;mso-wrap-style:square;v-text-anchor:top" coordsize="12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NvcAA&#10;AADdAAAADwAAAGRycy9kb3ducmV2LnhtbERPS4vCMBC+C/6HMII3m+rBR20UURb3sOCz96EZ22Iz&#10;KU1Wu/9+Iwje5uN7TrruTC0e1LrKsoJxFIMgzq2uuFBwvXyN5iCcR9ZYWyYFf+Rgver3Uky0ffKJ&#10;HmdfiBDCLkEFpfdNIqXLSzLoItsQB+5mW4M+wLaQusVnCDe1nMTxVBqsODSU2NC2pPx+/jUK9vJq&#10;5DY7nn6yrOKZcZfDgXdKDQfdZgnCU+c/4rf7W4f5i+kCXt+EE+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xNvcAAAADdAAAADwAAAAAAAAAAAAAAAACYAgAAZHJzL2Rvd25y&#10;ZXYueG1sUEsFBgAAAAAEAAQA9QAAAIUDAAAAAA==&#10;" path="m,37r1135,l1135,48,,48,,37xm1121,r85,43l1121,86r,-86xe" fillcolor="black" strokeweight="3e-5mm">
                    <v:path arrowok="t" o:connecttype="custom" o:connectlocs="0,2147483647;2147483647,2147483647;2147483647,2147483647;0,2147483647;0,2147483647;2147483647,0;2147483647,2147483647;2147483647,2147483647;2147483647,0" o:connectangles="0,0,0,0,0,0,0,0,0"/>
                    <o:lock v:ext="edit" verticies="t"/>
                  </v:shape>
                  <v:rect id="Rectangle 60" o:spid="_x0000_s1314" style="position:absolute;left:40024;top:43256;width:1276;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rsidR="005F0439" w:rsidRDefault="005F0439" w:rsidP="00B72AC5">
                          <w:proofErr w:type="gramStart"/>
                          <w:r>
                            <w:rPr>
                              <w:rFonts w:cs="Arial"/>
                              <w:color w:val="000000"/>
                              <w:sz w:val="18"/>
                              <w:szCs w:val="18"/>
                            </w:rPr>
                            <w:t>no</w:t>
                          </w:r>
                          <w:proofErr w:type="gramEnd"/>
                        </w:p>
                      </w:txbxContent>
                    </v:textbox>
                  </v:rect>
                  <v:rect id="Rectangle 61" o:spid="_x0000_s1315" style="position:absolute;left:29190;top:10204;width:1277;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rsidR="005F0439" w:rsidRDefault="005F0439" w:rsidP="00B72AC5">
                          <w:proofErr w:type="gramStart"/>
                          <w:r>
                            <w:rPr>
                              <w:rFonts w:cs="Arial"/>
                              <w:color w:val="000000"/>
                              <w:sz w:val="18"/>
                              <w:szCs w:val="18"/>
                            </w:rPr>
                            <w:t>no</w:t>
                          </w:r>
                          <w:proofErr w:type="gramEnd"/>
                        </w:p>
                      </w:txbxContent>
                    </v:textbox>
                  </v:rect>
                  <v:rect id="Rectangle 62" o:spid="_x0000_s1316" style="position:absolute;left:29337;top:33039;width:178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rsidR="005F0439" w:rsidRDefault="005F0439" w:rsidP="00B72AC5">
                          <w:proofErr w:type="gramStart"/>
                          <w:r>
                            <w:rPr>
                              <w:rFonts w:cs="Arial"/>
                              <w:color w:val="000000"/>
                              <w:sz w:val="18"/>
                              <w:szCs w:val="18"/>
                            </w:rPr>
                            <w:t>yes</w:t>
                          </w:r>
                          <w:proofErr w:type="gramEnd"/>
                        </w:p>
                      </w:txbxContent>
                    </v:textbox>
                  </v:rect>
                  <v:rect id="Rectangle 63" o:spid="_x0000_s1317" style="position:absolute;left:21050;top:12287;width:15805;height:4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P5cUA&#10;AADdAAAADwAAAGRycy9kb3ducmV2LnhtbERPTWvCQBC9F/oflin01mxqQdvUVUQUFZRW48HjmJ0m&#10;odnZkF2T+O9dodDbPN7njKe9qURLjSstK3iNYhDEmdUl5wqO6fLlHYTzyBory6TgSg6mk8eHMSba&#10;dryn9uBzEULYJaig8L5OpHRZQQZdZGviwP3YxqAPsMmlbrAL4aaSgzgeSoMlh4YCa5oXlP0eLkbB&#10;Od73bb1dfFO6S7uv08aszkuj1PNTP/sE4an3/+I/91qH+R+jN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s/lxQAAAN0AAAAPAAAAAAAAAAAAAAAAAJgCAABkcnMv&#10;ZG93bnJldi54bWxQSwUGAAAAAAQABAD1AAAAigMAAAAA&#10;" fillcolor="#4f81bd" stroked="f"/>
                  <v:shape id="Freeform 64" o:spid="_x0000_s1318" style="position:absolute;left:21012;top:12255;width:15881;height:4661;visibility:visible;mso-wrap-style:square;v-text-anchor:top" coordsize="250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5lMQA&#10;AADdAAAADwAAAGRycy9kb3ducmV2LnhtbERP22rCQBB9F/oPyxR8Ed1YpbVpNtJGij4VmvgBQ3Zy&#10;odnZkN1o/PtuoeDbHM51kv1kOnGhwbWWFaxXEQji0uqWawXn4nO5A+E8ssbOMim4kYN9+jBLMNb2&#10;yt90yX0tQgi7GBU03vexlK5syKBb2Z44cJUdDPoAh1rqAa8h3HTyKYqepcGWQ0ODPWUNlT/5aBTo&#10;4nTO+2O2KL8+qk1WFWO3PoxKzR+n9zcQniZ/F/+7TzrMf33Z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uZTEAAAA3QAAAA8AAAAAAAAAAAAAAAAAmAIAAGRycy9k&#10;b3ducmV2LnhtbFBLBQYAAAAABAAEAPUAAACJAwAAAAA=&#10;" path="m,l2501,r,734l,734,,xm11,729l6,723r2489,l2490,729r,-724l2495,11,6,11,11,5r,724xe" fillcolor="black" strokeweight="3e-5mm">
                    <v:path arrowok="t" o:connecttype="custom" o:connectlocs="0,0;2147483647,0;2147483647,2147483647;0,2147483647;0,0;2147483647,2147483647;1536258135,2147483647;2147483647,2147483647;2147483647,2147483647;2147483647,1280343636;2147483647,2147483647;1536258135,2147483647;2147483647,1280343636;2147483647,2147483647" o:connectangles="0,0,0,0,0,0,0,0,0,0,0,0,0,0"/>
                    <o:lock v:ext="edit" verticies="t"/>
                  </v:shape>
                  <v:rect id="Rectangle 65" o:spid="_x0000_s1319" style="position:absolute;left:23641;top:13849;width:11157;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6isEA&#10;AADdAAAADwAAAGRycy9kb3ducmV2LnhtbERP22oCMRB9L/gPYQTfalbB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AOorBAAAA3QAAAA8AAAAAAAAAAAAAAAAAmAIAAGRycy9kb3du&#10;cmV2LnhtbFBLBQYAAAAABAAEAPUAAACGAwAAAAA=&#10;" filled="f" stroked="f">
                    <v:textbox style="mso-fit-shape-to-text:t" inset="0,0,0,0">
                      <w:txbxContent>
                        <w:p w:rsidR="005F0439" w:rsidRDefault="005F0439" w:rsidP="00B72AC5">
                          <w:r>
                            <w:rPr>
                              <w:rFonts w:cs="Arial"/>
                              <w:color w:val="000000"/>
                              <w:szCs w:val="20"/>
                            </w:rPr>
                            <w:t xml:space="preserve">Sensing </w:t>
                          </w:r>
                          <w:proofErr w:type="gramStart"/>
                          <w:r>
                            <w:rPr>
                              <w:rFonts w:cs="Arial"/>
                              <w:color w:val="000000"/>
                              <w:szCs w:val="20"/>
                            </w:rPr>
                            <w:t>Required ?</w:t>
                          </w:r>
                          <w:proofErr w:type="gramEnd"/>
                          <w:r>
                            <w:rPr>
                              <w:rFonts w:cs="Arial"/>
                              <w:color w:val="000000"/>
                              <w:szCs w:val="20"/>
                            </w:rPr>
                            <w:t xml:space="preserve"> </w:t>
                          </w:r>
                        </w:p>
                      </w:txbxContent>
                    </v:textbox>
                  </v:rect>
                  <v:shape id="Freeform 66" o:spid="_x0000_s1320" style="position:absolute;left:36855;top:13989;width:7658;height:546;visibility:visible;mso-wrap-style:square;v-text-anchor:top" coordsize="12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5NsEA&#10;AADdAAAADwAAAGRycy9kb3ducmV2LnhtbERPS4vCMBC+C/6HMMLeNNWDj9pURBH3ILhVex+asS02&#10;k9JE7f77zcLC3ubje06y6U0jXtS52rKC6SQCQVxYXXOp4HY9jJcgnEfW2FgmBd/kYJMOBwnG2r45&#10;o9fFlyKEsItRQeV9G0vpiooMuoltiQN3t51BH2BXSt3hO4SbRs6iaC4N1hwaKmxpV1HxuDyNgqO8&#10;GbnLv7JTnte8MO56PvNeqY9Rv12D8NT7f/Gf+1OH+avlDH6/CSfI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EOTbBAAAA3QAAAA8AAAAAAAAAAAAAAAAAmAIAAGRycy9kb3du&#10;cmV2LnhtbFBLBQYAAAAABAAEAPUAAACGAwAAAAA=&#10;" path="m,37r1135,l1135,48,,48,,37xm1121,r85,43l1121,86r,-86xe" fillcolor="black" strokeweight="3e-5mm">
                    <v:path arrowok="t" o:connecttype="custom" o:connectlocs="0,2147483647;2147483647,2147483647;2147483647,2147483647;0,2147483647;0,2147483647;2147483647,0;2147483647,2147483647;2147483647,2147483647;2147483647,0" o:connectangles="0,0,0,0,0,0,0,0,0"/>
                    <o:lock v:ext="edit" verticies="t"/>
                  </v:shape>
                  <v:rect id="Rectangle 67" o:spid="_x0000_s1321" style="position:absolute;left:40062;top:12420;width:127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3QsAA&#10;AADdAAAADwAAAGRycy9kb3ducmV2LnhtbERP22oCMRB9F/yHMIJvmtVCWVejFEGwxRdXP2DYzF5o&#10;MlmS1N3+vSkIfZvDuc7uMFojHuRD51jBapmBIK6c7rhRcL+dFjmIEJE1Gsek4JcCHPbTyQ4L7Qa+&#10;0qOMjUghHApU0MbYF1KGqiWLYel64sTVzluMCfpGao9DCrdGrrPsXVrsODW02NOxpeq7/LEK5K08&#10;DXlpfOa+1vXFfJ6vNTml5rPxYwsi0hj/xS/3Waf5m/w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B3QsAAAADdAAAADwAAAAAAAAAAAAAAAACYAgAAZHJzL2Rvd25y&#10;ZXYueG1sUEsFBgAAAAAEAAQA9QAAAIUDAAAAAA==&#10;" filled="f" stroked="f">
                    <v:textbox style="mso-fit-shape-to-text:t" inset="0,0,0,0">
                      <w:txbxContent>
                        <w:p w:rsidR="005F0439" w:rsidRDefault="005F0439" w:rsidP="00B72AC5">
                          <w:proofErr w:type="gramStart"/>
                          <w:r>
                            <w:rPr>
                              <w:rFonts w:cs="Arial"/>
                              <w:color w:val="000000"/>
                              <w:sz w:val="18"/>
                              <w:szCs w:val="18"/>
                            </w:rPr>
                            <w:t>no</w:t>
                          </w:r>
                          <w:proofErr w:type="gramEnd"/>
                        </w:p>
                      </w:txbxContent>
                    </v:textbox>
                  </v:rect>
                  <v:shape id="Freeform 68" o:spid="_x0000_s1322" style="position:absolute;left:28644;top:16948;width:546;height:3829;visibility:visible;mso-wrap-style:square;v-text-anchor:top" coordsize="8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5cYA&#10;AADcAAAADwAAAGRycy9kb3ducmV2LnhtbESPS2vDMBCE74X8B7GF3hq5BofiRAkhpFAKDdR5kOPG&#10;Wj+ItbIt1XH/fVUo5DjMzDfMYjWaRgzUu9qygpdpBII4t7rmUsFh//b8CsJ5ZI2NZVLwQw5Wy8nD&#10;AlNtb/xFQ+ZLESDsUlRQed+mUrq8IoNualvi4BW2N+iD7Eupe7wFuGlkHEUzabDmsFBhS5uK8mv2&#10;bRS0pjtttsf97iPrkuiz2RWXsy6Uenoc13MQnkZ/D/+337WCWZz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55cYAAADcAAAADwAAAAAAAAAAAAAAAACYAgAAZHJz&#10;L2Rvd25yZXYueG1sUEsFBgAAAAAEAAQA9QAAAIsDAAAAAA==&#10;" path="m48,r,330l37,330,37,,48,xm86,316l42,401,,316r86,xe" fillcolor="black" strokeweight="3e-5mm">
                    <v:path arrowok="t" o:connecttype="custom" o:connectlocs="2147483647,0;2147483647,2147483647;2147483647,2147483647;2147483647,0;2147483647,0;2147483647,2147483647;2147483647,2147483647;0,2147483647;2147483647,2147483647" o:connectangles="0,0,0,0,0,0,0,0,0"/>
                    <o:lock v:ext="edit" verticies="t"/>
                  </v:shape>
                  <v:rect id="Rectangle 69" o:spid="_x0000_s1323" style="position:absolute;left:29337;top:18034;width:1784;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5F0439" w:rsidRDefault="005F0439" w:rsidP="00B72AC5">
                          <w:proofErr w:type="gramStart"/>
                          <w:r>
                            <w:rPr>
                              <w:rFonts w:cs="Arial"/>
                              <w:color w:val="000000"/>
                              <w:sz w:val="18"/>
                              <w:szCs w:val="18"/>
                            </w:rPr>
                            <w:t>yes</w:t>
                          </w:r>
                          <w:proofErr w:type="gramEnd"/>
                        </w:p>
                      </w:txbxContent>
                    </v:textbox>
                  </v:rect>
                  <v:rect id="Rectangle 70" o:spid="_x0000_s1324" style="position:absolute;left:44500;top:42760;width:12770;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7JdMUA&#10;AADcAAAADwAAAGRycy9kb3ducmV2LnhtbESPQWvCQBSE7wX/w/IEb3WjQpDoKiJKW6i0Gg8en9ln&#10;Esy+Ddltkv57tyD0OMzMN8xy3ZtKtNS40rKCyTgCQZxZXXKu4JzuX+cgnEfWWFkmBb/kYL0avCwx&#10;0bbjI7Unn4sAYZeggsL7OpHSZQUZdGNbEwfvZhuDPsgml7rBLsBNJadRFEuDJYeFAmvaFpTdTz9G&#10;wTU69m39ufum9JB2X5cP83bdG6VGw36zAOGp9//hZ/tdK4hnM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sl0xQAAANwAAAAPAAAAAAAAAAAAAAAAAJgCAABkcnMv&#10;ZG93bnJldi54bWxQSwUGAAAAAAQABAD1AAAAigMAAAAA&#10;" fillcolor="#4f81bd" stroked="f"/>
                  <v:shape id="Freeform 71" o:spid="_x0000_s1325" style="position:absolute;left:44469;top:42729;width:12839;height:4661;visibility:visible;mso-wrap-style:square;v-text-anchor:top" coordsize="20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ZUcQA&#10;AADcAAAADwAAAGRycy9kb3ducmV2LnhtbESP0WqDQBRE3wv5h+UG+tasbakNNqvUQNCXQJPmAy7u&#10;rUrdu+Ju1OTrs4VAH4eZOcNsstl0YqTBtZYVPK8iEMSV1S3XCk7fu6c1COeRNXaWScGFHGTp4mGD&#10;ibYTH2g8+loECLsEFTTe94mUrmrIoFvZnjh4P3Yw6IMcaqkHnALcdPIlimJpsOWw0GBP24aq3+PZ&#10;KKDLIZd6f837cnxDyV9Fvq0KpR6X8+cHCE+z/w/f26VWEL++w9+ZcAR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2VHEAAAA3AAAAA8AAAAAAAAAAAAAAAAAmAIAAGRycy9k&#10;b3ducmV2LnhtbFBLBQYAAAAABAAEAPUAAACJAwAAAAA=&#10;" path="m,l2022,r,734l,734,,xm11,728l5,723r2011,l2011,728r,-723l2016,10,5,10,11,5r,723xe" fillcolor="black" strokeweight="3e-5mm">
                    <v:path arrowok="t" o:connecttype="custom" o:connectlocs="0,0;2147483647,0;2147483647,2147483647;0,2147483647;0,0;2147483647,2147483647;1280131559,2147483647;2147483647,2147483647;2147483647,2147483647;2147483647,1280343636;2147483647,2147483647;1280131559,2147483647;2147483647,1280343636;2147483647,2147483647" o:connectangles="0,0,0,0,0,0,0,0,0,0,0,0,0,0"/>
                    <o:lock v:ext="edit" verticies="t"/>
                  </v:shape>
                  <v:rect id="Rectangle 72" o:spid="_x0000_s1326" style="position:absolute;left:49231;top:42862;width:378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5F0439" w:rsidRDefault="005F0439" w:rsidP="00B72AC5">
                          <w:r>
                            <w:rPr>
                              <w:rFonts w:cs="Arial"/>
                              <w:color w:val="000000"/>
                              <w:szCs w:val="20"/>
                            </w:rPr>
                            <w:t>(D</w:t>
                          </w:r>
                          <w:r w:rsidRPr="001E49E5">
                            <w:rPr>
                              <w:rFonts w:cs="Arial"/>
                              <w:color w:val="000000"/>
                              <w:szCs w:val="20"/>
                              <w:vertAlign w:val="subscript"/>
                            </w:rPr>
                            <w:t>G</w:t>
                          </w:r>
                          <w:r>
                            <w:rPr>
                              <w:rFonts w:cs="Arial"/>
                              <w:color w:val="000000"/>
                              <w:szCs w:val="20"/>
                            </w:rPr>
                            <w:t xml:space="preserve"> =0</w:t>
                          </w:r>
                        </w:p>
                      </w:txbxContent>
                    </v:textbox>
                  </v:rect>
                  <v:rect id="Rectangle 73" o:spid="_x0000_s1327" style="position:absolute;left:49231;top:44411;width:397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rsidR="005F0439" w:rsidRDefault="005F0439" w:rsidP="00B72AC5">
                          <w:proofErr w:type="gramStart"/>
                          <w:r>
                            <w:rPr>
                              <w:rFonts w:cs="Arial"/>
                              <w:color w:val="000000"/>
                              <w:szCs w:val="20"/>
                            </w:rPr>
                            <w:t>D</w:t>
                          </w:r>
                          <w:r w:rsidRPr="001E49E5">
                            <w:rPr>
                              <w:rFonts w:cs="Arial"/>
                              <w:color w:val="000000"/>
                              <w:szCs w:val="20"/>
                              <w:vertAlign w:val="subscript"/>
                            </w:rPr>
                            <w:t>S(</w:t>
                          </w:r>
                          <w:proofErr w:type="gramEnd"/>
                          <w:r w:rsidRPr="001E49E5">
                            <w:rPr>
                              <w:rFonts w:cs="Arial"/>
                              <w:color w:val="000000"/>
                              <w:szCs w:val="20"/>
                              <w:vertAlign w:val="subscript"/>
                            </w:rPr>
                            <w:t>T)</w:t>
                          </w:r>
                          <w:r>
                            <w:rPr>
                              <w:rFonts w:cs="Arial"/>
                              <w:color w:val="000000"/>
                              <w:szCs w:val="20"/>
                            </w:rPr>
                            <w:t>=0</w:t>
                          </w:r>
                        </w:p>
                      </w:txbxContent>
                    </v:textbox>
                  </v:rect>
                  <v:rect id="Rectangle 74" o:spid="_x0000_s1328" style="position:absolute;left:44977;top:45897;width:11792;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0Fr8A&#10;AADdAAAADwAAAGRycy9kb3ducmV2LnhtbERPy2oCMRTdC/2HcAvuNOkg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uHQWvwAAAN0AAAAPAAAAAAAAAAAAAAAAAJgCAABkcnMvZG93bnJl&#10;di54bWxQSwUGAAAAAAQABAD1AAAAhAMAAAAA&#10;" filled="f" stroked="f">
                    <v:textbox style="mso-fit-shape-to-text:t" inset="0,0,0,0">
                      <w:txbxContent>
                        <w:p w:rsidR="005F0439" w:rsidRDefault="005F0439" w:rsidP="00B72AC5">
                          <w:r>
                            <w:rPr>
                              <w:rFonts w:cs="Arial"/>
                              <w:color w:val="000000"/>
                              <w:szCs w:val="20"/>
                            </w:rPr>
                            <w:t>Channel Unoccupied</w:t>
                          </w:r>
                        </w:p>
                      </w:txbxContent>
                    </v:textbox>
                  </v:rect>
                  <w10:wrap type="none"/>
                  <w10:anchorlock/>
                </v:group>
              </w:pict>
            </w:r>
          </w:p>
        </w:tc>
      </w:tr>
      <w:tr w:rsidR="00B72AC5" w:rsidRPr="009477FB" w:rsidTr="00FB184D">
        <w:tc>
          <w:tcPr>
            <w:tcW w:w="9461" w:type="dxa"/>
          </w:tcPr>
          <w:p w:rsidR="00B72AC5" w:rsidRPr="009477FB" w:rsidRDefault="00B72AC5" w:rsidP="00B72AC5">
            <w:pPr>
              <w:pStyle w:val="ECCFiguretitle"/>
              <w:keepNext/>
              <w:numPr>
                <w:ilvl w:val="0"/>
                <w:numId w:val="0"/>
              </w:numPr>
              <w:ind w:left="360"/>
              <w:jc w:val="left"/>
            </w:pPr>
          </w:p>
        </w:tc>
      </w:tr>
    </w:tbl>
    <w:p w:rsidR="00B72AC5" w:rsidRPr="009477FB" w:rsidRDefault="0088348C" w:rsidP="00A32162">
      <w:pPr>
        <w:pStyle w:val="Caption"/>
        <w:rPr>
          <w:lang w:val="en-GB"/>
        </w:rPr>
      </w:pPr>
      <w:bookmarkStart w:id="297" w:name="_Ref311022325"/>
      <w:r w:rsidRPr="0088348C">
        <w:rPr>
          <w:lang w:val="en-GB"/>
        </w:rPr>
        <w:t xml:space="preserve">Figure </w:t>
      </w:r>
      <w:r w:rsidR="00A56940" w:rsidRPr="0088348C">
        <w:rPr>
          <w:lang w:val="en-GB"/>
        </w:rPr>
        <w:fldChar w:fldCharType="begin"/>
      </w:r>
      <w:r w:rsidRPr="0088348C">
        <w:rPr>
          <w:lang w:val="en-GB"/>
        </w:rPr>
        <w:instrText xml:space="preserve"> SEQ Figure \* ARABIC </w:instrText>
      </w:r>
      <w:r w:rsidR="00A56940" w:rsidRPr="0088348C">
        <w:rPr>
          <w:lang w:val="en-GB"/>
        </w:rPr>
        <w:fldChar w:fldCharType="separate"/>
      </w:r>
      <w:r w:rsidR="00336E82">
        <w:rPr>
          <w:noProof/>
          <w:lang w:val="en-GB"/>
        </w:rPr>
        <w:t>20</w:t>
      </w:r>
      <w:r w:rsidR="00A56940" w:rsidRPr="0088348C">
        <w:rPr>
          <w:lang w:val="en-GB"/>
        </w:rPr>
        <w:fldChar w:fldCharType="end"/>
      </w:r>
      <w:bookmarkEnd w:id="297"/>
      <w:r w:rsidRPr="0088348C">
        <w:rPr>
          <w:lang w:val="en-GB"/>
        </w:rPr>
        <w:t>: Decision chart for the combined sensing and geo-location approach</w:t>
      </w:r>
    </w:p>
    <w:p w:rsidR="0056243C" w:rsidRPr="009477FB" w:rsidRDefault="0088348C">
      <w:pPr>
        <w:spacing w:before="120"/>
        <w:rPr>
          <w:lang w:val="en-GB"/>
        </w:rPr>
      </w:pPr>
      <w:r w:rsidRPr="0088348C">
        <w:rPr>
          <w:lang w:val="en-GB"/>
        </w:rPr>
        <w:t>Because both geo-location facilities and WSD sensing are ‘imperfect’, there is the possibility, using either (or both) technique(s), of arriving at</w:t>
      </w:r>
    </w:p>
    <w:p w:rsidR="0056243C" w:rsidRPr="009477FB" w:rsidRDefault="0088348C" w:rsidP="00A749FA">
      <w:pPr>
        <w:numPr>
          <w:ilvl w:val="0"/>
          <w:numId w:val="12"/>
        </w:numPr>
        <w:spacing w:before="120"/>
        <w:ind w:left="709" w:hanging="349"/>
        <w:jc w:val="both"/>
        <w:rPr>
          <w:lang w:val="en-GB"/>
        </w:rPr>
      </w:pPr>
      <w:r w:rsidRPr="0088348C">
        <w:rPr>
          <w:lang w:val="en-GB"/>
        </w:rPr>
        <w:t>a ‘false-vacancy-detection’, i.e. the indication that the DTT channel is not being used when in fact it is occupied, or</w:t>
      </w:r>
    </w:p>
    <w:p w:rsidR="0056243C" w:rsidRPr="009477FB" w:rsidRDefault="0088348C" w:rsidP="00A749FA">
      <w:pPr>
        <w:numPr>
          <w:ilvl w:val="0"/>
          <w:numId w:val="12"/>
        </w:numPr>
        <w:spacing w:before="120"/>
        <w:ind w:left="709" w:hanging="349"/>
        <w:jc w:val="both"/>
        <w:rPr>
          <w:lang w:val="en-GB"/>
        </w:rPr>
      </w:pPr>
      <w:r w:rsidRPr="0088348C">
        <w:rPr>
          <w:lang w:val="en-GB"/>
        </w:rPr>
        <w:t>a ‘false-occupancy-detection’, i.e. the indication that the DTT channel is occupied when in fact it is not being used.</w:t>
      </w:r>
    </w:p>
    <w:p w:rsidR="0056243C" w:rsidRPr="009477FB" w:rsidRDefault="0088348C">
      <w:pPr>
        <w:spacing w:before="120"/>
        <w:rPr>
          <w:lang w:val="en-GB"/>
        </w:rPr>
      </w:pPr>
      <w:r w:rsidRPr="0088348C">
        <w:rPr>
          <w:lang w:val="en-GB"/>
        </w:rPr>
        <w:lastRenderedPageBreak/>
        <w:t>Both geo-location and WSD sensing decisions will have more likelihood of error in areas where the DTT field strength is low, and DTT reception is most likely to be degraded. Thus it is necessary to use both geo-location and WSD sensing capabilities to their fullest extent.</w:t>
      </w:r>
    </w:p>
    <w:p w:rsidR="00DC1608" w:rsidRPr="009477FB" w:rsidRDefault="0088348C" w:rsidP="007F5759">
      <w:pPr>
        <w:spacing w:before="120"/>
        <w:jc w:val="both"/>
        <w:rPr>
          <w:lang w:val="en-GB"/>
        </w:rPr>
      </w:pPr>
      <w:r w:rsidRPr="0088348C">
        <w:rPr>
          <w:lang w:val="en-GB"/>
        </w:rPr>
        <w:t>In order to discuss the consequences of using an imperfect sensing device in terms of false-vacancy-detection and false-occupancy-detection decisions, two entities related to sensing are defined:</w:t>
      </w:r>
    </w:p>
    <w:p w:rsidR="00DC1608" w:rsidRPr="00161210" w:rsidRDefault="0088348C" w:rsidP="007F5759">
      <w:pPr>
        <w:pStyle w:val="ECCParBulleted"/>
        <w:spacing w:before="120" w:after="120"/>
        <w:ind w:left="918"/>
        <w:rPr>
          <w:szCs w:val="20"/>
        </w:rPr>
      </w:pPr>
      <w:r w:rsidRPr="0088348C">
        <w:t xml:space="preserve">The actual sensitivity of the device: This expresses the physical capability of the sensor to recognize the wanted signals with low levels. It can be defined in terms of a signal level associated with a probability of good </w:t>
      </w:r>
      <w:r w:rsidRPr="00161210">
        <w:t xml:space="preserve">detection (see for example Figure </w:t>
      </w:r>
      <w:r w:rsidR="00161210" w:rsidRPr="00161210">
        <w:t>55</w:t>
      </w:r>
      <w:r w:rsidRPr="00161210">
        <w:t xml:space="preserve"> </w:t>
      </w:r>
      <w:r w:rsidRPr="00161210">
        <w:rPr>
          <w:szCs w:val="20"/>
        </w:rPr>
        <w:t>in Annex 3 of</w:t>
      </w:r>
      <w:r w:rsidR="00AE155E">
        <w:rPr>
          <w:szCs w:val="20"/>
        </w:rPr>
        <w:t xml:space="preserve"> ECC Report 186</w:t>
      </w:r>
      <w:r w:rsidRPr="00161210">
        <w:rPr>
          <w:szCs w:val="20"/>
        </w:rPr>
        <w:t xml:space="preserve"> </w:t>
      </w:r>
      <w:r w:rsidR="00B662C9">
        <w:rPr>
          <w:szCs w:val="20"/>
        </w:rPr>
        <w:fldChar w:fldCharType="begin"/>
      </w:r>
      <w:r w:rsidR="00B662C9">
        <w:rPr>
          <w:szCs w:val="20"/>
        </w:rPr>
        <w:instrText xml:space="preserve"> REF _Ref333329187 \w \h </w:instrText>
      </w:r>
      <w:r w:rsidR="00B662C9">
        <w:rPr>
          <w:szCs w:val="20"/>
        </w:rPr>
      </w:r>
      <w:r w:rsidR="00B662C9">
        <w:rPr>
          <w:szCs w:val="20"/>
        </w:rPr>
        <w:fldChar w:fldCharType="separate"/>
      </w:r>
      <w:r w:rsidR="00B662C9">
        <w:rPr>
          <w:szCs w:val="20"/>
        </w:rPr>
        <w:t>[16]</w:t>
      </w:r>
      <w:r w:rsidR="00B662C9">
        <w:rPr>
          <w:szCs w:val="20"/>
        </w:rPr>
        <w:fldChar w:fldCharType="end"/>
      </w:r>
      <w:r w:rsidRPr="00161210">
        <w:rPr>
          <w:szCs w:val="20"/>
        </w:rPr>
        <w:t>).</w:t>
      </w:r>
    </w:p>
    <w:p w:rsidR="00B72AC5" w:rsidRPr="009477FB" w:rsidRDefault="0088348C" w:rsidP="00DC1608">
      <w:pPr>
        <w:pStyle w:val="ECCParBulleted"/>
      </w:pPr>
      <w:r w:rsidRPr="0088348C">
        <w:t xml:space="preserve">The decision threshold: This is a level which is ‘default’ value based on the point at which the sensor can begin to detect signals at all. Note that the detection is based only on the cyclic features of the DTT signal, and not on the actual strength of the signal: </w:t>
      </w:r>
      <w:r w:rsidRPr="0088348C">
        <w:rPr>
          <w:b/>
        </w:rPr>
        <w:t>no</w:t>
      </w:r>
      <w:r w:rsidRPr="0088348C">
        <w:t xml:space="preserve"> decisions are based on the signal level.</w:t>
      </w:r>
    </w:p>
    <w:p w:rsidR="0056243C" w:rsidRPr="009477FB" w:rsidRDefault="0088348C">
      <w:pPr>
        <w:spacing w:before="120"/>
        <w:jc w:val="both"/>
        <w:rPr>
          <w:lang w:val="en-GB"/>
        </w:rPr>
      </w:pPr>
      <w:r w:rsidRPr="0088348C">
        <w:rPr>
          <w:lang w:val="en-GB"/>
        </w:rPr>
        <w:t xml:space="preserve">The required sensitivity should ideally be equal to the lowest level that corresponds to the presence of a useable signal in the configuration being considered. For example, for a portable indoor sensing device that has to detect a DTT signal received with a roof top antenna, its sensitivity level should ideally be as low as -140 dBm (see ECC Report 159 </w:t>
      </w:r>
      <w:r w:rsidR="00A56940" w:rsidRPr="0088348C">
        <w:rPr>
          <w:lang w:val="en-GB"/>
        </w:rPr>
        <w:fldChar w:fldCharType="begin"/>
      </w:r>
      <w:r w:rsidRPr="0088348C">
        <w:rPr>
          <w:lang w:val="en-GB"/>
        </w:rPr>
        <w:instrText xml:space="preserve"> REF _Ref314126419 \r \h </w:instrText>
      </w:r>
      <w:r w:rsidR="00A56940" w:rsidRPr="0088348C">
        <w:rPr>
          <w:lang w:val="en-GB"/>
        </w:rPr>
      </w:r>
      <w:r w:rsidR="00A56940" w:rsidRPr="0088348C">
        <w:rPr>
          <w:lang w:val="en-GB"/>
        </w:rPr>
        <w:fldChar w:fldCharType="separate"/>
      </w:r>
      <w:r w:rsidR="00336E82">
        <w:rPr>
          <w:lang w:val="en-GB"/>
        </w:rPr>
        <w:t>[1]</w:t>
      </w:r>
      <w:r w:rsidR="00A56940" w:rsidRPr="0088348C">
        <w:rPr>
          <w:lang w:val="en-GB"/>
        </w:rPr>
        <w:fldChar w:fldCharType="end"/>
      </w:r>
      <w:r w:rsidRPr="0088348C">
        <w:rPr>
          <w:lang w:val="en-GB"/>
        </w:rPr>
        <w:t>, Table 3, second column).</w:t>
      </w:r>
    </w:p>
    <w:p w:rsidR="0056243C" w:rsidRPr="009477FB" w:rsidRDefault="0088348C">
      <w:pPr>
        <w:spacing w:before="120"/>
        <w:jc w:val="both"/>
        <w:rPr>
          <w:lang w:val="en-GB"/>
        </w:rPr>
      </w:pPr>
      <w:r w:rsidRPr="0088348C">
        <w:rPr>
          <w:lang w:val="en-GB"/>
        </w:rPr>
        <w:t>Practical implementation of sensors with such a low sensitivity level is very challenging, if not impossible for the time being, as is shown in Section 2.4.1 and associated Annex 3</w:t>
      </w:r>
      <w:r w:rsidR="00514478">
        <w:rPr>
          <w:lang w:val="en-GB"/>
        </w:rPr>
        <w:t xml:space="preserve"> </w:t>
      </w:r>
      <w:r w:rsidRPr="0088348C">
        <w:rPr>
          <w:lang w:val="en-GB"/>
        </w:rPr>
        <w:t xml:space="preserve">of </w:t>
      </w:r>
      <w:r w:rsidR="00514478">
        <w:rPr>
          <w:szCs w:val="20"/>
        </w:rPr>
        <w:fldChar w:fldCharType="begin"/>
      </w:r>
      <w:r w:rsidR="00514478">
        <w:rPr>
          <w:szCs w:val="20"/>
        </w:rPr>
        <w:instrText xml:space="preserve"> REF _Ref333329187 \w \h </w:instrText>
      </w:r>
      <w:r w:rsidR="00514478">
        <w:rPr>
          <w:szCs w:val="20"/>
        </w:rPr>
      </w:r>
      <w:r w:rsidR="00514478">
        <w:rPr>
          <w:szCs w:val="20"/>
        </w:rPr>
        <w:fldChar w:fldCharType="separate"/>
      </w:r>
      <w:r w:rsidR="00514478">
        <w:rPr>
          <w:szCs w:val="20"/>
        </w:rPr>
        <w:t>[16]</w:t>
      </w:r>
      <w:r w:rsidR="00514478">
        <w:rPr>
          <w:szCs w:val="20"/>
        </w:rPr>
        <w:fldChar w:fldCharType="end"/>
      </w:r>
      <w:r w:rsidRPr="0088348C">
        <w:rPr>
          <w:lang w:val="en-GB"/>
        </w:rPr>
        <w:t xml:space="preserve">. Referring to Figure 33 </w:t>
      </w:r>
      <w:r w:rsidRPr="0088348C">
        <w:rPr>
          <w:szCs w:val="20"/>
          <w:lang w:val="en-GB"/>
        </w:rPr>
        <w:t xml:space="preserve">in Annex 3 of </w:t>
      </w:r>
      <w:r w:rsidR="00514478">
        <w:rPr>
          <w:szCs w:val="20"/>
        </w:rPr>
        <w:fldChar w:fldCharType="begin"/>
      </w:r>
      <w:r w:rsidR="00514478">
        <w:rPr>
          <w:szCs w:val="20"/>
        </w:rPr>
        <w:instrText xml:space="preserve"> REF _Ref333329187 \w \h </w:instrText>
      </w:r>
      <w:r w:rsidR="00514478">
        <w:rPr>
          <w:szCs w:val="20"/>
        </w:rPr>
      </w:r>
      <w:r w:rsidR="00514478">
        <w:rPr>
          <w:szCs w:val="20"/>
        </w:rPr>
        <w:fldChar w:fldCharType="separate"/>
      </w:r>
      <w:r w:rsidR="00514478">
        <w:rPr>
          <w:szCs w:val="20"/>
        </w:rPr>
        <w:t>[16]</w:t>
      </w:r>
      <w:r w:rsidR="00514478">
        <w:rPr>
          <w:szCs w:val="20"/>
        </w:rPr>
        <w:fldChar w:fldCharType="end"/>
      </w:r>
      <w:r w:rsidRPr="0088348C">
        <w:rPr>
          <w:szCs w:val="20"/>
          <w:lang w:val="en-GB"/>
        </w:rPr>
        <w:t>,</w:t>
      </w:r>
      <w:r w:rsidRPr="0088348C">
        <w:rPr>
          <w:lang w:val="en-GB"/>
        </w:rPr>
        <w:t xml:space="preserve"> the actual measured sensitivity level of a practical sensor is -117dBm with 100% probability of detection and -127 dBm with 5% probability of detection (the simulated sensitivity is -122dBm with 100%probability of detection and -133 dBm with 5% probability of detection).</w:t>
      </w:r>
    </w:p>
    <w:p w:rsidR="0056243C" w:rsidRPr="009477FB" w:rsidRDefault="0088348C">
      <w:pPr>
        <w:spacing w:before="120"/>
        <w:jc w:val="both"/>
        <w:rPr>
          <w:lang w:val="en-GB"/>
        </w:rPr>
      </w:pPr>
      <w:r w:rsidRPr="0088348C">
        <w:rPr>
          <w:lang w:val="en-GB"/>
        </w:rPr>
        <w:t xml:space="preserve">Using the practical example of implementation described in § 2.4.1 and Annex 4 of </w:t>
      </w:r>
      <w:r w:rsidR="00514478">
        <w:rPr>
          <w:szCs w:val="20"/>
        </w:rPr>
        <w:fldChar w:fldCharType="begin"/>
      </w:r>
      <w:r w:rsidR="00514478">
        <w:rPr>
          <w:szCs w:val="20"/>
        </w:rPr>
        <w:instrText xml:space="preserve"> REF _Ref333329187 \w \h </w:instrText>
      </w:r>
      <w:r w:rsidR="00514478">
        <w:rPr>
          <w:szCs w:val="20"/>
        </w:rPr>
      </w:r>
      <w:r w:rsidR="00514478">
        <w:rPr>
          <w:szCs w:val="20"/>
        </w:rPr>
        <w:fldChar w:fldCharType="separate"/>
      </w:r>
      <w:r w:rsidR="00514478">
        <w:rPr>
          <w:szCs w:val="20"/>
        </w:rPr>
        <w:t>[16]</w:t>
      </w:r>
      <w:r w:rsidR="00514478">
        <w:rPr>
          <w:szCs w:val="20"/>
        </w:rPr>
        <w:fldChar w:fldCharType="end"/>
      </w:r>
      <w:r w:rsidRPr="0088348C">
        <w:rPr>
          <w:lang w:val="en-GB"/>
        </w:rPr>
        <w:t>, it is demonstrated in Annex 8 that:</w:t>
      </w:r>
    </w:p>
    <w:p w:rsidR="0056243C" w:rsidRPr="009477FB" w:rsidRDefault="0088348C" w:rsidP="004C5677">
      <w:pPr>
        <w:numPr>
          <w:ilvl w:val="0"/>
          <w:numId w:val="88"/>
        </w:numPr>
        <w:spacing w:before="120"/>
        <w:jc w:val="both"/>
        <w:rPr>
          <w:lang w:val="en-GB"/>
        </w:rPr>
      </w:pPr>
      <w:r w:rsidRPr="0088348C">
        <w:rPr>
          <w:lang w:val="en-GB"/>
        </w:rPr>
        <w:t>Relaxing the WSD sensor sensitivity level can lead to an increased number of ‘false-vacancy-detections’, which would lead to an increased number of interference situations for DTT reception;</w:t>
      </w:r>
    </w:p>
    <w:p w:rsidR="0056243C" w:rsidRPr="009477FB" w:rsidRDefault="0088348C" w:rsidP="004C5677">
      <w:pPr>
        <w:numPr>
          <w:ilvl w:val="0"/>
          <w:numId w:val="88"/>
        </w:numPr>
        <w:spacing w:before="120"/>
        <w:jc w:val="both"/>
        <w:rPr>
          <w:lang w:val="en-GB"/>
        </w:rPr>
      </w:pPr>
      <w:r w:rsidRPr="0088348C">
        <w:rPr>
          <w:lang w:val="en-GB"/>
        </w:rPr>
        <w:t>Conversely, the probability of ‘false-occupancy-detection’ would decrease with relaxed WSD sensor sensitivity level, which would lead to more spectrum available for the WSDs.</w:t>
      </w:r>
    </w:p>
    <w:p w:rsidR="0056243C" w:rsidRPr="009477FB" w:rsidRDefault="0088348C">
      <w:pPr>
        <w:spacing w:before="120"/>
        <w:jc w:val="both"/>
        <w:rPr>
          <w:lang w:val="en-GB"/>
        </w:rPr>
      </w:pPr>
      <w:r w:rsidRPr="0088348C">
        <w:rPr>
          <w:lang w:val="en-GB"/>
        </w:rPr>
        <w:t>If the WSD sensor sensitivity level is relaxed from -140 dBm to -100 dBm, the increase in the average probability for false-vacancy-detections for receive signals in the lower power region (in our example, in the interval [-140 dBm, -100 dBm]) is greater than the decrease in probability for false-occupancy-detections. It is most important that the ‘false-vacancy-detections' be kept to a minimum, in order to keep interference to DTT reception to a minimum.</w:t>
      </w:r>
    </w:p>
    <w:p w:rsidR="0056243C" w:rsidRPr="009477FB" w:rsidRDefault="0088348C">
      <w:pPr>
        <w:spacing w:before="120"/>
        <w:jc w:val="both"/>
        <w:rPr>
          <w:lang w:val="en-GB"/>
        </w:rPr>
      </w:pPr>
      <w:r w:rsidRPr="0088348C">
        <w:rPr>
          <w:lang w:val="en-GB"/>
        </w:rPr>
        <w:t xml:space="preserve">For the practical sensor considered (with sensitivity level -117 dBm) and the range of signals to be detected in the example, the ‘default’ decision threshold can be set at -127dBm (instead of -140dBm) as this corresponds to the point where the sensor ‘wakes up’, ie., starts to detect.  Nevertheless, the overall probability of ‘false vacancy detection’ is high, about 52%. It would be more efficient to use sensors with more stringent sensitivity level, e.g. </w:t>
      </w:r>
      <w:r w:rsidRPr="0088348C">
        <w:rPr>
          <w:lang w:val="en-GB"/>
        </w:rPr>
        <w:noBreakHyphen/>
        <w:t>130 dBm (with corresponding decision threshold -140 dBm) having only an 11.9% probability of ‘false vacancy detection’, or even -140 dBm (with corresponding decision threshold -150 dBm) which have effectively 0% probability of ‘false vacancy detection’’.</w:t>
      </w:r>
    </w:p>
    <w:p w:rsidR="0056243C" w:rsidRPr="009477FB" w:rsidRDefault="0088348C">
      <w:pPr>
        <w:spacing w:before="120"/>
        <w:jc w:val="both"/>
        <w:rPr>
          <w:lang w:val="en-GB"/>
        </w:rPr>
      </w:pPr>
      <w:r w:rsidRPr="0088348C">
        <w:rPr>
          <w:lang w:val="en-GB"/>
        </w:rPr>
        <w:t xml:space="preserve">Such a sensitivity level (-117 </w:t>
      </w:r>
      <w:proofErr w:type="spellStart"/>
      <w:r w:rsidRPr="0088348C">
        <w:rPr>
          <w:lang w:val="en-GB"/>
        </w:rPr>
        <w:t>dBm</w:t>
      </w:r>
      <w:proofErr w:type="spellEnd"/>
      <w:r w:rsidRPr="0088348C">
        <w:rPr>
          <w:lang w:val="en-GB"/>
        </w:rPr>
        <w:t xml:space="preserve">) and decision threshold (-127 </w:t>
      </w:r>
      <w:proofErr w:type="spellStart"/>
      <w:r w:rsidRPr="0088348C">
        <w:rPr>
          <w:lang w:val="en-GB"/>
        </w:rPr>
        <w:t>dBm</w:t>
      </w:r>
      <w:proofErr w:type="spellEnd"/>
      <w:r w:rsidRPr="0088348C">
        <w:rPr>
          <w:lang w:val="en-GB"/>
        </w:rPr>
        <w:t>) would not be usable in an autonomous operation as it has a 52.25% chance to give a false-vacancy-detection (</w:t>
      </w:r>
      <w:r w:rsidRPr="005F0439">
        <w:rPr>
          <w:lang w:val="en-GB"/>
        </w:rPr>
        <w:t xml:space="preserve">see </w:t>
      </w:r>
      <w:r w:rsidR="00F9734C">
        <w:fldChar w:fldCharType="begin"/>
      </w:r>
      <w:r w:rsidR="00F9734C">
        <w:instrText xml:space="preserve"> REF _Ref333319813 \h  \* MERGEFORMAT </w:instrText>
      </w:r>
      <w:r w:rsidR="00F9734C">
        <w:fldChar w:fldCharType="separate"/>
      </w:r>
      <w:r w:rsidR="00063904" w:rsidRPr="005F0439">
        <w:t xml:space="preserve">Figure </w:t>
      </w:r>
      <w:r w:rsidR="00063904" w:rsidRPr="005F0439">
        <w:rPr>
          <w:noProof/>
        </w:rPr>
        <w:t>9</w:t>
      </w:r>
      <w:r w:rsidR="005F0439" w:rsidRPr="005F0439">
        <w:rPr>
          <w:noProof/>
        </w:rPr>
        <w:t>7</w:t>
      </w:r>
      <w:r w:rsidR="00F9734C">
        <w:fldChar w:fldCharType="end"/>
      </w:r>
      <w:r w:rsidR="00063904" w:rsidRPr="005F0439">
        <w:rPr>
          <w:lang w:val="en-GB"/>
        </w:rPr>
        <w:t xml:space="preserve"> </w:t>
      </w:r>
      <w:r w:rsidRPr="005F0439">
        <w:rPr>
          <w:lang w:val="en-GB"/>
        </w:rPr>
        <w:t>in</w:t>
      </w:r>
      <w:r w:rsidRPr="00063904">
        <w:rPr>
          <w:lang w:val="en-GB"/>
        </w:rPr>
        <w:t xml:space="preserve"> Annex 8</w:t>
      </w:r>
      <w:r w:rsidRPr="0088348C">
        <w:rPr>
          <w:lang w:val="en-GB"/>
        </w:rPr>
        <w:t>). However, if used in combination with geo-location and using the decision algorithm described above it offers an additional check, giving an overall probability of false-vacancy-detections lower than the individual probabilities of false-vacancy-detections of each method (geo-location or sensing) used autonomously.</w:t>
      </w:r>
    </w:p>
    <w:p w:rsidR="0056243C" w:rsidRPr="009477FB" w:rsidRDefault="0088348C">
      <w:pPr>
        <w:pStyle w:val="ECCParagraph"/>
        <w:spacing w:before="240"/>
      </w:pPr>
      <w:r w:rsidRPr="0088348C">
        <w:t xml:space="preserve">However, a relaxation in the sensitivity level, if imposed for practical implementation reasons, would only apply for incumbent services/systems that are registered in the database. For incumbent services/systems that might operate without being registered in the database the sensitivity level for WSD standalone operation will need to be preserved. As already suggested in § 9.3.4 of ECC Report 159 </w:t>
      </w:r>
      <w:r w:rsidR="00A56940" w:rsidRPr="0088348C">
        <w:fldChar w:fldCharType="begin"/>
      </w:r>
      <w:r w:rsidRPr="0088348C">
        <w:instrText xml:space="preserve"> REF _Ref314126419 \r \h </w:instrText>
      </w:r>
      <w:r w:rsidR="00A56940" w:rsidRPr="0088348C">
        <w:fldChar w:fldCharType="separate"/>
      </w:r>
      <w:r w:rsidR="00336E82">
        <w:t>[1]</w:t>
      </w:r>
      <w:r w:rsidR="00A56940" w:rsidRPr="0088348C">
        <w:fldChar w:fldCharType="end"/>
      </w:r>
      <w:r w:rsidRPr="0088348C">
        <w:t>, the geo-location database may require the WSD to sense in conjunction with the geo-location at a given frequency. In this case, the database may also provide the WSD with information on the type of services/systems to be sensed as well as with sensitivity levels required for this purpose.</w:t>
      </w:r>
    </w:p>
    <w:p w:rsidR="0056243C" w:rsidRPr="009477FB" w:rsidRDefault="0088348C">
      <w:pPr>
        <w:pStyle w:val="ECCParagraph"/>
      </w:pPr>
      <w:r w:rsidRPr="0088348C">
        <w:t xml:space="preserve">Further investigations for the possibility of relaxation of required sensitivity level as well as the amount of this relaxation and exact conditions are needed. </w:t>
      </w:r>
      <w:r w:rsidR="00A56940">
        <w:rPr>
          <w:highlight w:val="cyan"/>
        </w:rPr>
        <w:fldChar w:fldCharType="begin"/>
      </w:r>
      <w:r w:rsidR="00063904">
        <w:instrText xml:space="preserve"> REF _Ref334023732 \r \h </w:instrText>
      </w:r>
      <w:r w:rsidR="00A56940">
        <w:rPr>
          <w:highlight w:val="cyan"/>
        </w:rPr>
      </w:r>
      <w:r w:rsidR="00A56940">
        <w:rPr>
          <w:highlight w:val="cyan"/>
        </w:rPr>
        <w:fldChar w:fldCharType="separate"/>
      </w:r>
      <w:r w:rsidR="00063904">
        <w:t>ANNEX 9:</w:t>
      </w:r>
      <w:r w:rsidR="00A56940">
        <w:rPr>
          <w:highlight w:val="cyan"/>
        </w:rPr>
        <w:fldChar w:fldCharType="end"/>
      </w:r>
      <w:r w:rsidR="00063904">
        <w:t xml:space="preserve"> </w:t>
      </w:r>
      <w:r w:rsidRPr="0088348C">
        <w:t xml:space="preserve">provides a case study on the combined sensing and geo-location approach in a real scenario to identify spectral resource available for WSD. </w:t>
      </w:r>
    </w:p>
    <w:p w:rsidR="00472EA7" w:rsidRPr="009477FB" w:rsidRDefault="0088348C" w:rsidP="000174B4">
      <w:pPr>
        <w:pStyle w:val="Heading2"/>
        <w:rPr>
          <w:lang w:val="en-GB"/>
        </w:rPr>
      </w:pPr>
      <w:bookmarkStart w:id="298" w:name="_Toc335262290"/>
      <w:r w:rsidRPr="0088348C">
        <w:rPr>
          <w:lang w:val="en-GB"/>
        </w:rPr>
        <w:lastRenderedPageBreak/>
        <w:t>Algorithm</w:t>
      </w:r>
      <w:bookmarkEnd w:id="298"/>
    </w:p>
    <w:p w:rsidR="00472EA7" w:rsidRPr="009477FB" w:rsidRDefault="0088348C" w:rsidP="00A32162">
      <w:pPr>
        <w:keepNext/>
        <w:spacing w:before="120"/>
        <w:rPr>
          <w:lang w:val="en-GB"/>
        </w:rPr>
      </w:pPr>
      <w:r w:rsidRPr="0088348C">
        <w:rPr>
          <w:lang w:val="en-GB"/>
        </w:rPr>
        <w:t>The combination of sensing with geo-location can be used in the following operational architectures:</w:t>
      </w:r>
    </w:p>
    <w:p w:rsidR="00472EA7" w:rsidRPr="009477FB" w:rsidRDefault="0088348C" w:rsidP="004C5677">
      <w:pPr>
        <w:keepNext/>
        <w:numPr>
          <w:ilvl w:val="0"/>
          <w:numId w:val="50"/>
        </w:numPr>
        <w:spacing w:before="120"/>
        <w:jc w:val="both"/>
        <w:rPr>
          <w:lang w:val="en-GB"/>
        </w:rPr>
      </w:pPr>
      <w:r w:rsidRPr="0088348C">
        <w:rPr>
          <w:lang w:val="en-GB"/>
        </w:rPr>
        <w:t xml:space="preserve">Single WSD. The device has access to a geo-location database and is equipped with spectrum sensing capabilities. </w:t>
      </w:r>
    </w:p>
    <w:p w:rsidR="00472EA7" w:rsidRPr="009477FB" w:rsidRDefault="0088348C" w:rsidP="004C5677">
      <w:pPr>
        <w:numPr>
          <w:ilvl w:val="0"/>
          <w:numId w:val="50"/>
        </w:numPr>
        <w:spacing w:before="120"/>
        <w:jc w:val="both"/>
        <w:rPr>
          <w:lang w:val="en-GB"/>
        </w:rPr>
      </w:pPr>
      <w:r w:rsidRPr="0088348C">
        <w:rPr>
          <w:lang w:val="en-GB"/>
        </w:rPr>
        <w:t xml:space="preserve">Master/Slave WSDs. The master WSD has access to a geo-location database and is not necessary equipped with spectrum sensing capabilities. The slave WSD is equipped with spectrum sensing capabilities and does not access the database itself.  </w:t>
      </w:r>
    </w:p>
    <w:p w:rsidR="00472EA7" w:rsidRPr="009477FB" w:rsidRDefault="0088348C" w:rsidP="00C96A48">
      <w:pPr>
        <w:spacing w:before="120"/>
        <w:jc w:val="both"/>
        <w:rPr>
          <w:lang w:val="en-GB"/>
        </w:rPr>
      </w:pPr>
      <w:r w:rsidRPr="0088348C">
        <w:rPr>
          <w:lang w:val="en-GB"/>
        </w:rPr>
        <w:t xml:space="preserve">The algorithm of information exchange with the geo-location database under the combined detection approach for both single WSDs and Master/Slave WSDs is presented in </w:t>
      </w:r>
      <w:r w:rsidR="00A56940" w:rsidRPr="0088348C">
        <w:rPr>
          <w:lang w:val="en-GB"/>
        </w:rPr>
        <w:fldChar w:fldCharType="begin"/>
      </w:r>
      <w:r w:rsidRPr="0088348C">
        <w:rPr>
          <w:lang w:val="en-GB"/>
        </w:rPr>
        <w:instrText xml:space="preserve"> REF _Ref313953220 \h </w:instrText>
      </w:r>
      <w:r w:rsidR="00A56940" w:rsidRPr="0088348C">
        <w:rPr>
          <w:lang w:val="en-GB"/>
        </w:rPr>
      </w:r>
      <w:r w:rsidR="00A56940" w:rsidRPr="0088348C">
        <w:rPr>
          <w:lang w:val="en-GB"/>
        </w:rPr>
        <w:fldChar w:fldCharType="separate"/>
      </w:r>
      <w:r w:rsidR="00336E82" w:rsidRPr="0088348C">
        <w:rPr>
          <w:lang w:val="en-GB"/>
        </w:rPr>
        <w:t xml:space="preserve">Figure </w:t>
      </w:r>
      <w:r w:rsidR="00336E82">
        <w:rPr>
          <w:noProof/>
          <w:lang w:val="en-GB"/>
        </w:rPr>
        <w:t>21</w:t>
      </w:r>
      <w:r w:rsidR="00A56940" w:rsidRPr="0088348C">
        <w:rPr>
          <w:lang w:val="en-GB"/>
        </w:rPr>
        <w:fldChar w:fldCharType="end"/>
      </w:r>
      <w:r w:rsidRPr="0088348C">
        <w:rPr>
          <w:lang w:val="en-GB"/>
        </w:rPr>
        <w:t xml:space="preserve"> and </w:t>
      </w:r>
      <w:r w:rsidR="00A56940" w:rsidRPr="0088348C">
        <w:rPr>
          <w:lang w:val="en-GB"/>
        </w:rPr>
        <w:fldChar w:fldCharType="begin"/>
      </w:r>
      <w:r w:rsidRPr="0088348C">
        <w:rPr>
          <w:lang w:val="en-GB"/>
        </w:rPr>
        <w:instrText xml:space="preserve"> REF _Ref313953233 \h </w:instrText>
      </w:r>
      <w:r w:rsidR="00A56940" w:rsidRPr="0088348C">
        <w:rPr>
          <w:lang w:val="en-GB"/>
        </w:rPr>
      </w:r>
      <w:r w:rsidR="00A56940" w:rsidRPr="0088348C">
        <w:rPr>
          <w:lang w:val="en-GB"/>
        </w:rPr>
        <w:fldChar w:fldCharType="separate"/>
      </w:r>
      <w:r w:rsidR="00336E82" w:rsidRPr="0088348C">
        <w:rPr>
          <w:lang w:val="en-GB"/>
        </w:rPr>
        <w:t xml:space="preserve">Figure </w:t>
      </w:r>
      <w:r w:rsidR="00336E82">
        <w:rPr>
          <w:noProof/>
          <w:lang w:val="en-GB"/>
        </w:rPr>
        <w:t>22</w:t>
      </w:r>
      <w:r w:rsidR="00A56940" w:rsidRPr="0088348C">
        <w:rPr>
          <w:lang w:val="en-GB"/>
        </w:rPr>
        <w:fldChar w:fldCharType="end"/>
      </w:r>
      <w:r w:rsidRPr="0088348C">
        <w:rPr>
          <w:lang w:val="en-GB"/>
        </w:rPr>
        <w:t>, respectively.</w:t>
      </w:r>
    </w:p>
    <w:tbl>
      <w:tblPr>
        <w:tblW w:w="0" w:type="auto"/>
        <w:tblLook w:val="04A0" w:firstRow="1" w:lastRow="0" w:firstColumn="1" w:lastColumn="0" w:noHBand="0" w:noVBand="1"/>
      </w:tblPr>
      <w:tblGrid>
        <w:gridCol w:w="9288"/>
      </w:tblGrid>
      <w:tr w:rsidR="00472EA7" w:rsidRPr="009477FB" w:rsidTr="008415C4">
        <w:tc>
          <w:tcPr>
            <w:tcW w:w="9288" w:type="dxa"/>
          </w:tcPr>
          <w:p w:rsidR="0056243C" w:rsidRPr="009477FB" w:rsidRDefault="005936E3">
            <w:pPr>
              <w:jc w:val="center"/>
              <w:rPr>
                <w:lang w:val="en-GB"/>
              </w:rPr>
            </w:pPr>
            <w:r>
              <w:rPr>
                <w:noProof/>
                <w:lang w:val="en-GB" w:eastAsia="en-GB"/>
              </w:rPr>
              <w:drawing>
                <wp:inline distT="0" distB="0" distL="0" distR="0">
                  <wp:extent cx="4584700" cy="287020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0">
                            <a:extLst>
                              <a:ext uri="{28A0092B-C50C-407E-A947-70E740481C1C}">
                                <a14:useLocalDpi xmlns:a14="http://schemas.microsoft.com/office/drawing/2010/main" val="0"/>
                              </a:ext>
                            </a:extLst>
                          </a:blip>
                          <a:srcRect b="3627"/>
                          <a:stretch>
                            <a:fillRect/>
                          </a:stretch>
                        </pic:blipFill>
                        <pic:spPr bwMode="auto">
                          <a:xfrm>
                            <a:off x="0" y="0"/>
                            <a:ext cx="4584700" cy="2870200"/>
                          </a:xfrm>
                          <a:prstGeom prst="rect">
                            <a:avLst/>
                          </a:prstGeom>
                          <a:noFill/>
                          <a:ln>
                            <a:noFill/>
                          </a:ln>
                        </pic:spPr>
                      </pic:pic>
                    </a:graphicData>
                  </a:graphic>
                </wp:inline>
              </w:drawing>
            </w:r>
          </w:p>
        </w:tc>
      </w:tr>
      <w:tr w:rsidR="00472EA7" w:rsidRPr="009477FB" w:rsidTr="008415C4">
        <w:tc>
          <w:tcPr>
            <w:tcW w:w="9288" w:type="dxa"/>
          </w:tcPr>
          <w:p w:rsidR="0056243C" w:rsidRPr="009477FB" w:rsidRDefault="0056243C">
            <w:pPr>
              <w:spacing w:before="120"/>
              <w:jc w:val="center"/>
              <w:rPr>
                <w:b/>
                <w:lang w:val="en-GB"/>
              </w:rPr>
            </w:pPr>
          </w:p>
        </w:tc>
      </w:tr>
    </w:tbl>
    <w:p w:rsidR="00472EA7" w:rsidRPr="009477FB" w:rsidRDefault="0088348C" w:rsidP="00A32162">
      <w:pPr>
        <w:pStyle w:val="Caption"/>
        <w:rPr>
          <w:lang w:val="en-GB"/>
        </w:rPr>
      </w:pPr>
      <w:bookmarkStart w:id="299" w:name="_Ref313953220"/>
      <w:r w:rsidRPr="0088348C">
        <w:rPr>
          <w:lang w:val="en-GB"/>
        </w:rPr>
        <w:t xml:space="preserve">Figure </w:t>
      </w:r>
      <w:r w:rsidR="00A56940" w:rsidRPr="0088348C">
        <w:rPr>
          <w:lang w:val="en-GB"/>
        </w:rPr>
        <w:fldChar w:fldCharType="begin"/>
      </w:r>
      <w:r w:rsidRPr="0088348C">
        <w:rPr>
          <w:lang w:val="en-GB"/>
        </w:rPr>
        <w:instrText xml:space="preserve"> SEQ Figure \* ARABIC </w:instrText>
      </w:r>
      <w:r w:rsidR="00A56940" w:rsidRPr="0088348C">
        <w:rPr>
          <w:lang w:val="en-GB"/>
        </w:rPr>
        <w:fldChar w:fldCharType="separate"/>
      </w:r>
      <w:r w:rsidR="00336E82">
        <w:rPr>
          <w:noProof/>
          <w:lang w:val="en-GB"/>
        </w:rPr>
        <w:t>21</w:t>
      </w:r>
      <w:r w:rsidR="00A56940" w:rsidRPr="0088348C">
        <w:rPr>
          <w:lang w:val="en-GB"/>
        </w:rPr>
        <w:fldChar w:fldCharType="end"/>
      </w:r>
      <w:bookmarkEnd w:id="299"/>
      <w:r w:rsidRPr="0088348C">
        <w:rPr>
          <w:lang w:val="en-GB"/>
        </w:rPr>
        <w:t>: Operational algorithm for the combined detection approach in a single WSD</w:t>
      </w:r>
    </w:p>
    <w:p w:rsidR="00472EA7" w:rsidRPr="009477FB" w:rsidRDefault="005936E3" w:rsidP="00472EA7">
      <w:pPr>
        <w:jc w:val="center"/>
        <w:rPr>
          <w:lang w:val="en-GB"/>
        </w:rPr>
      </w:pPr>
      <w:r>
        <w:rPr>
          <w:noProof/>
          <w:lang w:val="en-GB" w:eastAsia="en-GB"/>
        </w:rPr>
        <w:lastRenderedPageBreak/>
        <w:drawing>
          <wp:inline distT="0" distB="0" distL="0" distR="0">
            <wp:extent cx="5359400" cy="447040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a:noFill/>
                    </a:ln>
                  </pic:spPr>
                </pic:pic>
              </a:graphicData>
            </a:graphic>
          </wp:inline>
        </w:drawing>
      </w:r>
    </w:p>
    <w:p w:rsidR="00472EA7" w:rsidRPr="009477FB" w:rsidRDefault="0088348C" w:rsidP="00222D30">
      <w:pPr>
        <w:pStyle w:val="Caption"/>
        <w:rPr>
          <w:lang w:val="en-GB"/>
        </w:rPr>
      </w:pPr>
      <w:bookmarkStart w:id="300" w:name="_Ref313953233"/>
      <w:r w:rsidRPr="0088348C">
        <w:rPr>
          <w:lang w:val="en-GB"/>
        </w:rPr>
        <w:t xml:space="preserve">Figure </w:t>
      </w:r>
      <w:r w:rsidR="00A56940" w:rsidRPr="0088348C">
        <w:rPr>
          <w:lang w:val="en-GB"/>
        </w:rPr>
        <w:fldChar w:fldCharType="begin"/>
      </w:r>
      <w:r w:rsidRPr="0088348C">
        <w:rPr>
          <w:lang w:val="en-GB"/>
        </w:rPr>
        <w:instrText xml:space="preserve"> SEQ Figure \* ARABIC </w:instrText>
      </w:r>
      <w:r w:rsidR="00A56940" w:rsidRPr="0088348C">
        <w:rPr>
          <w:lang w:val="en-GB"/>
        </w:rPr>
        <w:fldChar w:fldCharType="separate"/>
      </w:r>
      <w:r w:rsidR="00336E82">
        <w:rPr>
          <w:noProof/>
          <w:lang w:val="en-GB"/>
        </w:rPr>
        <w:t>22</w:t>
      </w:r>
      <w:r w:rsidR="00A56940" w:rsidRPr="0088348C">
        <w:rPr>
          <w:lang w:val="en-GB"/>
        </w:rPr>
        <w:fldChar w:fldCharType="end"/>
      </w:r>
      <w:bookmarkEnd w:id="300"/>
      <w:r w:rsidRPr="0088348C">
        <w:rPr>
          <w:lang w:val="en-GB"/>
        </w:rPr>
        <w:t>: Operational algorithm for the combined detection approach in Master/Slave WSDs</w:t>
      </w:r>
    </w:p>
    <w:p w:rsidR="008A54FC" w:rsidRPr="009477FB" w:rsidRDefault="0088348C" w:rsidP="00A32162">
      <w:pPr>
        <w:pStyle w:val="Heading1"/>
      </w:pPr>
      <w:bookmarkStart w:id="301" w:name="_Toc335262291"/>
      <w:r w:rsidRPr="0088348C">
        <w:t>Conclusions</w:t>
      </w:r>
      <w:bookmarkEnd w:id="301"/>
    </w:p>
    <w:p w:rsidR="004E4566" w:rsidRDefault="004E4566" w:rsidP="004E4566">
      <w:pPr>
        <w:pStyle w:val="ECCParagraph"/>
        <w:rPr>
          <w:bCs/>
          <w:szCs w:val="20"/>
          <w:lang w:eastAsia="fr-FR"/>
        </w:rPr>
      </w:pPr>
      <w:r>
        <w:rPr>
          <w:bCs/>
          <w:szCs w:val="20"/>
        </w:rPr>
        <w:t>Within this report, the CEPT is giving advice on general principles and basic requirements for WSDs operating under the geo-location database</w:t>
      </w:r>
      <w:r>
        <w:rPr>
          <w:bCs/>
          <w:szCs w:val="20"/>
          <w:lang w:eastAsia="fr-FR"/>
        </w:rPr>
        <w:t>:</w:t>
      </w:r>
    </w:p>
    <w:p w:rsidR="004E4566" w:rsidRDefault="004E4566" w:rsidP="005F0439">
      <w:pPr>
        <w:numPr>
          <w:ilvl w:val="0"/>
          <w:numId w:val="116"/>
        </w:numPr>
        <w:spacing w:before="120" w:after="120"/>
        <w:jc w:val="both"/>
        <w:rPr>
          <w:b/>
          <w:bCs/>
          <w:szCs w:val="20"/>
          <w:lang w:eastAsia="fr-FR"/>
        </w:rPr>
      </w:pPr>
      <w:r w:rsidRPr="003346B7">
        <w:rPr>
          <w:b/>
          <w:bCs/>
          <w:szCs w:val="20"/>
          <w:lang w:eastAsia="fr-FR"/>
        </w:rPr>
        <w:t>Considerations on location accuracy</w:t>
      </w:r>
    </w:p>
    <w:p w:rsidR="004E4566" w:rsidRDefault="004E4566" w:rsidP="004E4566">
      <w:pPr>
        <w:pStyle w:val="ECCParagraph"/>
        <w:ind w:left="357"/>
        <w:rPr>
          <w:szCs w:val="20"/>
        </w:rPr>
      </w:pPr>
      <w:r>
        <w:rPr>
          <w:szCs w:val="20"/>
        </w:rPr>
        <w:t>With regard to providing location information t</w:t>
      </w:r>
      <w:r w:rsidRPr="00FC3B1F">
        <w:rPr>
          <w:szCs w:val="20"/>
        </w:rPr>
        <w:t>here are three different areas of uncertainty</w:t>
      </w:r>
      <w:r>
        <w:rPr>
          <w:szCs w:val="20"/>
        </w:rPr>
        <w:t xml:space="preserve"> that the geo-location database will have to deal with: </w:t>
      </w:r>
    </w:p>
    <w:p w:rsidR="004E4566" w:rsidRDefault="004E4566" w:rsidP="004E4566">
      <w:pPr>
        <w:pStyle w:val="ECCParagraph"/>
        <w:numPr>
          <w:ilvl w:val="0"/>
          <w:numId w:val="72"/>
        </w:numPr>
        <w:spacing w:after="0"/>
      </w:pPr>
      <w:r w:rsidRPr="0019202B">
        <w:rPr>
          <w:szCs w:val="20"/>
        </w:rPr>
        <w:t>Uncertainty in the location of</w:t>
      </w:r>
      <w:r>
        <w:rPr>
          <w:szCs w:val="20"/>
        </w:rPr>
        <w:t xml:space="preserve"> </w:t>
      </w:r>
      <w:r w:rsidRPr="0019202B">
        <w:rPr>
          <w:szCs w:val="20"/>
        </w:rPr>
        <w:t>the victim receiver</w:t>
      </w:r>
    </w:p>
    <w:p w:rsidR="004E4566" w:rsidRDefault="004E4566" w:rsidP="004E4566">
      <w:pPr>
        <w:pStyle w:val="ECCParagraph"/>
        <w:numPr>
          <w:ilvl w:val="0"/>
          <w:numId w:val="72"/>
        </w:numPr>
        <w:spacing w:after="0"/>
      </w:pPr>
      <w:r w:rsidRPr="0019202B">
        <w:rPr>
          <w:szCs w:val="20"/>
        </w:rPr>
        <w:t>Uncertainty in the location of</w:t>
      </w:r>
      <w:r>
        <w:rPr>
          <w:szCs w:val="20"/>
        </w:rPr>
        <w:t xml:space="preserve"> </w:t>
      </w:r>
      <w:r w:rsidRPr="009A1BF1">
        <w:rPr>
          <w:szCs w:val="20"/>
        </w:rPr>
        <w:t xml:space="preserve">the master </w:t>
      </w:r>
      <w:r>
        <w:rPr>
          <w:szCs w:val="20"/>
        </w:rPr>
        <w:t xml:space="preserve">WSD </w:t>
      </w:r>
    </w:p>
    <w:p w:rsidR="004E4566" w:rsidRDefault="004E4566" w:rsidP="004E4566">
      <w:pPr>
        <w:pStyle w:val="ECCParagraph"/>
        <w:numPr>
          <w:ilvl w:val="0"/>
          <w:numId w:val="72"/>
        </w:numPr>
        <w:spacing w:after="0"/>
      </w:pPr>
      <w:r w:rsidRPr="0019202B">
        <w:rPr>
          <w:szCs w:val="20"/>
        </w:rPr>
        <w:t>Uncertainty in the location of</w:t>
      </w:r>
      <w:r>
        <w:rPr>
          <w:szCs w:val="20"/>
        </w:rPr>
        <w:t xml:space="preserve"> </w:t>
      </w:r>
      <w:r w:rsidRPr="009A1BF1">
        <w:rPr>
          <w:szCs w:val="20"/>
        </w:rPr>
        <w:t xml:space="preserve">the slave </w:t>
      </w:r>
      <w:r>
        <w:rPr>
          <w:szCs w:val="20"/>
        </w:rPr>
        <w:t>WSD</w:t>
      </w:r>
      <w:r w:rsidRPr="009A1BF1">
        <w:rPr>
          <w:szCs w:val="20"/>
        </w:rPr>
        <w:t xml:space="preserve">. </w:t>
      </w:r>
    </w:p>
    <w:p w:rsidR="004E4566" w:rsidRDefault="004E4566" w:rsidP="004E4566">
      <w:pPr>
        <w:pStyle w:val="ECCParagraph"/>
        <w:spacing w:before="240"/>
        <w:ind w:left="357"/>
        <w:rPr>
          <w:szCs w:val="20"/>
        </w:rPr>
      </w:pPr>
      <w:r>
        <w:rPr>
          <w:szCs w:val="20"/>
        </w:rPr>
        <w:t>T</w:t>
      </w:r>
      <w:r w:rsidRPr="009A1BF1">
        <w:rPr>
          <w:szCs w:val="20"/>
        </w:rPr>
        <w:t>hese uncertainties will determine the interference area that a geo-location data base will have to consider when looking at the suitable reference and non-reference geometries used by the database to carry out any interference calculations.</w:t>
      </w:r>
    </w:p>
    <w:p w:rsidR="004E4566" w:rsidRPr="00F11CB9" w:rsidRDefault="004E4566" w:rsidP="005F0439">
      <w:pPr>
        <w:numPr>
          <w:ilvl w:val="0"/>
          <w:numId w:val="116"/>
        </w:numPr>
        <w:spacing w:before="120" w:after="120"/>
        <w:jc w:val="both"/>
        <w:rPr>
          <w:bCs/>
          <w:szCs w:val="20"/>
          <w:lang w:val="en-GB" w:eastAsia="fr-FR"/>
        </w:rPr>
      </w:pPr>
      <w:r w:rsidRPr="003346B7">
        <w:rPr>
          <w:b/>
        </w:rPr>
        <w:t>WSD requirements and the master/slave concept</w:t>
      </w:r>
    </w:p>
    <w:p w:rsidR="004E4566" w:rsidRDefault="004E4566" w:rsidP="004E4566">
      <w:pPr>
        <w:pStyle w:val="ECCParagraph"/>
        <w:ind w:left="360"/>
      </w:pPr>
      <w:r w:rsidRPr="00684D8F">
        <w:t>The general principles and operational requirements to WSDs operating under the master/slave concept have been defined</w:t>
      </w:r>
      <w:r>
        <w:t xml:space="preserve"> and are in conformity with general operating requirements to WSDs.</w:t>
      </w:r>
      <w:r w:rsidRPr="00684D8F">
        <w:t xml:space="preserve"> </w:t>
      </w:r>
      <w:r>
        <w:t>T</w:t>
      </w:r>
      <w:r w:rsidRPr="00684D8F">
        <w:t>he information flows between (i) the master WSD and the geo-location database, and (ii) the master WSD and the slave WSDs</w:t>
      </w:r>
      <w:r>
        <w:t xml:space="preserve"> are detailed</w:t>
      </w:r>
      <w:r w:rsidRPr="00684D8F">
        <w:t>. Both geo-located and non geo-located slave WSDs are considered.</w:t>
      </w:r>
    </w:p>
    <w:p w:rsidR="004E4566" w:rsidRDefault="004E4566" w:rsidP="004E4566">
      <w:pPr>
        <w:pStyle w:val="ECCParagraph"/>
        <w:ind w:left="360"/>
      </w:pPr>
      <w:r w:rsidRPr="00F11CB9">
        <w:t xml:space="preserve">As a basic operational requirement, a </w:t>
      </w:r>
      <w:r>
        <w:t xml:space="preserve">master </w:t>
      </w:r>
      <w:r w:rsidRPr="00F11CB9">
        <w:t xml:space="preserve">WSD may only transmit in the territory of a country if it has successfully discovered a geo-location database approved by the national regulatory authority of that country. </w:t>
      </w:r>
    </w:p>
    <w:p w:rsidR="004E4566" w:rsidRDefault="004E4566" w:rsidP="004E4566">
      <w:pPr>
        <w:pStyle w:val="ECCParagraph"/>
        <w:ind w:left="360"/>
      </w:pPr>
      <w:r w:rsidRPr="00F11CB9">
        <w:lastRenderedPageBreak/>
        <w:t xml:space="preserve">As </w:t>
      </w:r>
      <w:r>
        <w:t>a</w:t>
      </w:r>
      <w:r w:rsidRPr="00F11CB9">
        <w:t xml:space="preserve"> minimum</w:t>
      </w:r>
      <w:r>
        <w:t xml:space="preserve"> requirement</w:t>
      </w:r>
      <w:r w:rsidRPr="00F11CB9">
        <w:t xml:space="preserve">, a </w:t>
      </w:r>
      <w:r>
        <w:t xml:space="preserve">master </w:t>
      </w:r>
      <w:r w:rsidRPr="00F11CB9">
        <w:t>WSD sh</w:t>
      </w:r>
      <w:r>
        <w:t xml:space="preserve">all </w:t>
      </w:r>
      <w:r w:rsidRPr="00F11CB9">
        <w:t>communicate to the geo-location database its geographical location, locations accuracy, device class</w:t>
      </w:r>
      <w:r>
        <w:t xml:space="preserve">, emission class, </w:t>
      </w:r>
      <w:r w:rsidRPr="00F11CB9">
        <w:t>technology identifier</w:t>
      </w:r>
      <w:r>
        <w:t>, device model and device identifier</w:t>
      </w:r>
      <w:r w:rsidRPr="00F11CB9">
        <w:t xml:space="preserve">. </w:t>
      </w:r>
      <w:r>
        <w:t>In addition, the master WSD</w:t>
      </w:r>
      <w:r w:rsidRPr="00F11CB9">
        <w:t xml:space="preserve"> may communicate </w:t>
      </w:r>
      <w:r>
        <w:t xml:space="preserve">to the database its </w:t>
      </w:r>
      <w:r w:rsidRPr="00F11CB9">
        <w:t xml:space="preserve">elevation, antenna angular discrimination, </w:t>
      </w:r>
      <w:r>
        <w:t xml:space="preserve">and </w:t>
      </w:r>
      <w:r w:rsidRPr="00F11CB9">
        <w:t xml:space="preserve">antenna polarisation. </w:t>
      </w:r>
      <w:r>
        <w:t xml:space="preserve">The slave WSD will in certain situations provide a subset of the above minimum information that the master needs to communicate to the database. </w:t>
      </w:r>
    </w:p>
    <w:p w:rsidR="004E4566" w:rsidRPr="00F11CB9" w:rsidRDefault="004E4566" w:rsidP="004E4566">
      <w:pPr>
        <w:pStyle w:val="ECCParagraph"/>
        <w:ind w:left="360"/>
      </w:pPr>
      <w:r>
        <w:rPr>
          <w:rFonts w:cs="Arial"/>
          <w:szCs w:val="20"/>
        </w:rPr>
        <w:t xml:space="preserve">The geo-location database shall communicate to the master WSD as a minimum a list of available frequencies and associated maximum transmit powers for the current WSD location as well as the time of validity of this information for the master and associated slaves. In addition, the database may communicate to the WSD the appropriate national/regional database to consult and any information related to spectrum sensing if the latter is required. </w:t>
      </w:r>
    </w:p>
    <w:p w:rsidR="004E4566" w:rsidRDefault="004E4566" w:rsidP="004E4566">
      <w:pPr>
        <w:pStyle w:val="ECCParagraph"/>
        <w:ind w:left="360"/>
        <w:rPr>
          <w:rFonts w:cs="Arial"/>
          <w:szCs w:val="20"/>
        </w:rPr>
      </w:pPr>
      <w:r w:rsidRPr="00F11CB9">
        <w:rPr>
          <w:rFonts w:cs="Arial"/>
          <w:szCs w:val="20"/>
        </w:rPr>
        <w:t>After receiving technical information</w:t>
      </w:r>
      <w:r>
        <w:rPr>
          <w:rFonts w:cs="Arial"/>
          <w:szCs w:val="20"/>
        </w:rPr>
        <w:t xml:space="preserve"> from the geo-location database</w:t>
      </w:r>
      <w:r w:rsidRPr="00F11CB9">
        <w:rPr>
          <w:rFonts w:cs="Arial"/>
          <w:szCs w:val="20"/>
        </w:rPr>
        <w:t>, the WSD shall communicate to the database</w:t>
      </w:r>
      <w:r>
        <w:rPr>
          <w:rFonts w:cs="Arial"/>
          <w:szCs w:val="20"/>
        </w:rPr>
        <w:t xml:space="preserve"> the selected frequency block, actual transmit power and in some cases the coverage area of the master WSD.</w:t>
      </w:r>
    </w:p>
    <w:p w:rsidR="004E4566" w:rsidRDefault="004E4566" w:rsidP="005F0439">
      <w:pPr>
        <w:numPr>
          <w:ilvl w:val="0"/>
          <w:numId w:val="116"/>
        </w:numPr>
        <w:spacing w:before="120" w:after="120"/>
        <w:jc w:val="both"/>
        <w:rPr>
          <w:bCs/>
          <w:szCs w:val="20"/>
          <w:lang w:val="en-GB" w:eastAsia="fr-FR"/>
        </w:rPr>
      </w:pPr>
      <w:r>
        <w:rPr>
          <w:b/>
          <w:bCs/>
          <w:szCs w:val="20"/>
          <w:lang w:val="en-GB" w:eastAsia="fr-FR"/>
        </w:rPr>
        <w:t>Database management</w:t>
      </w:r>
    </w:p>
    <w:p w:rsidR="004E4566" w:rsidRPr="008016A1" w:rsidRDefault="004E4566" w:rsidP="004E4566">
      <w:pPr>
        <w:pStyle w:val="ECCParagraph"/>
        <w:ind w:left="360"/>
      </w:pPr>
      <w:r>
        <w:t xml:space="preserve">The management of the geo-location database involves consideration of a number of issues including the technical information on services/systems to be protected, the database update delay and update frequency, as well as the translation mechanism. </w:t>
      </w:r>
    </w:p>
    <w:p w:rsidR="004E4566" w:rsidRDefault="004E4566" w:rsidP="005F0439">
      <w:pPr>
        <w:numPr>
          <w:ilvl w:val="0"/>
          <w:numId w:val="116"/>
        </w:numPr>
        <w:spacing w:before="120" w:after="120"/>
        <w:jc w:val="both"/>
        <w:rPr>
          <w:bCs/>
          <w:szCs w:val="20"/>
          <w:lang w:val="en-GB" w:eastAsia="fr-FR"/>
        </w:rPr>
      </w:pPr>
      <w:r>
        <w:rPr>
          <w:b/>
          <w:bCs/>
          <w:szCs w:val="20"/>
          <w:lang w:val="en-GB" w:eastAsia="fr-FR"/>
        </w:rPr>
        <w:t>Translation process in the geo-location database</w:t>
      </w:r>
    </w:p>
    <w:p w:rsidR="004E4566" w:rsidRDefault="004E4566" w:rsidP="004E4566">
      <w:pPr>
        <w:pStyle w:val="ECCParagraph"/>
        <w:ind w:left="360"/>
      </w:pPr>
      <w:r>
        <w:t xml:space="preserve">The database translates </w:t>
      </w:r>
      <w:r w:rsidRPr="00F11CB9">
        <w:t xml:space="preserve">the information </w:t>
      </w:r>
      <w:r>
        <w:t xml:space="preserve">on incumbent services contained in the database and the information communicated from the WSD to the database into </w:t>
      </w:r>
      <w:r w:rsidRPr="00F11CB9">
        <w:t xml:space="preserve">a list of allowed frequencies and associated transmit powers </w:t>
      </w:r>
      <w:r>
        <w:t>for</w:t>
      </w:r>
      <w:r w:rsidRPr="00F11CB9">
        <w:t xml:space="preserve"> WSDs</w:t>
      </w:r>
      <w:r>
        <w:t xml:space="preserve">. </w:t>
      </w:r>
    </w:p>
    <w:p w:rsidR="004E4566" w:rsidRDefault="004E4566" w:rsidP="004E4566">
      <w:pPr>
        <w:pStyle w:val="ECCParagraph"/>
        <w:ind w:left="360"/>
      </w:pPr>
      <w:r>
        <w:t xml:space="preserve">With respect to the protection of the broadcasting services, as guidance to administrations the report develops approaches, both Monte-Carlo and analytical, for calculating in-block and out-of-block emission levels. The methods to deal with interference aggregation from multiple WSDs are proposed. The key parameters to be used to calculate location specific WSD power levels are the reference interference geometries, the DTT reception modes, receiving antenna pattern, and location probability and the acceptable degradation of the location probability. </w:t>
      </w:r>
    </w:p>
    <w:p w:rsidR="004E4566" w:rsidRDefault="004E4566" w:rsidP="004E4566">
      <w:pPr>
        <w:pStyle w:val="ECCParagraph"/>
        <w:ind w:left="360"/>
      </w:pPr>
      <w:r>
        <w:t xml:space="preserve">The key elements for the translation process to protect PMSE, RAS, ARNS and the services in the bands adjacent to 470-790 MHz have been listed. </w:t>
      </w:r>
    </w:p>
    <w:p w:rsidR="004E4566" w:rsidRPr="00F11CB9" w:rsidRDefault="004E4566" w:rsidP="005F0439">
      <w:pPr>
        <w:numPr>
          <w:ilvl w:val="0"/>
          <w:numId w:val="116"/>
        </w:numPr>
        <w:spacing w:before="120" w:after="120"/>
        <w:jc w:val="both"/>
        <w:rPr>
          <w:bCs/>
          <w:szCs w:val="20"/>
          <w:lang w:val="en-GB" w:eastAsia="fr-FR"/>
        </w:rPr>
      </w:pPr>
      <w:r>
        <w:rPr>
          <w:b/>
          <w:bCs/>
          <w:szCs w:val="20"/>
          <w:lang w:val="en-GB" w:eastAsia="fr-FR"/>
        </w:rPr>
        <w:t>Combined sensing and geo-location</w:t>
      </w:r>
    </w:p>
    <w:p w:rsidR="004E4566" w:rsidRDefault="004E4566" w:rsidP="004E4566">
      <w:pPr>
        <w:pStyle w:val="ECCParagraph"/>
        <w:ind w:left="360"/>
      </w:pPr>
      <w:r>
        <w:t>S</w:t>
      </w:r>
      <w:r w:rsidRPr="0088348C">
        <w:t>pectrum sensing c</w:t>
      </w:r>
      <w:r>
        <w:t>ould</w:t>
      </w:r>
      <w:r w:rsidRPr="0088348C">
        <w:t xml:space="preserve"> be used to support the detection of incumbent radio services conducted using the geo-location database. However</w:t>
      </w:r>
      <w:r>
        <w:t>,</w:t>
      </w:r>
      <w:r w:rsidRPr="0088348C">
        <w:t xml:space="preserve"> </w:t>
      </w:r>
      <w:r>
        <w:t xml:space="preserve">studies have shown that currently </w:t>
      </w:r>
      <w:r w:rsidRPr="0088348C">
        <w:t xml:space="preserve">the implementation of reliable sensing has a number of challenges, thus some of the potential benefits may not be </w:t>
      </w:r>
      <w:r>
        <w:t xml:space="preserve">achievable </w:t>
      </w:r>
      <w:r w:rsidRPr="0088348C">
        <w:t>in practice.</w:t>
      </w:r>
      <w:r>
        <w:t xml:space="preserve"> This situation may change in the future.</w:t>
      </w:r>
    </w:p>
    <w:p w:rsidR="00C40360" w:rsidRDefault="00C40360" w:rsidP="00542F8D">
      <w:pPr>
        <w:rPr>
          <w:rFonts w:cs="Arial"/>
          <w:szCs w:val="20"/>
        </w:rPr>
      </w:pPr>
    </w:p>
    <w:p w:rsidR="00453056" w:rsidRPr="00CC66CB" w:rsidRDefault="00453056" w:rsidP="00453056">
      <w:pPr>
        <w:pStyle w:val="ECCAnnexheading1"/>
      </w:pPr>
      <w:bookmarkStart w:id="302" w:name="_Toc325619339"/>
      <w:bookmarkStart w:id="303" w:name="_Toc325619499"/>
      <w:bookmarkStart w:id="304" w:name="_Toc325619725"/>
      <w:bookmarkStart w:id="305" w:name="_Toc325619882"/>
      <w:bookmarkStart w:id="306" w:name="_Toc325619340"/>
      <w:bookmarkStart w:id="307" w:name="_Toc325619500"/>
      <w:bookmarkStart w:id="308" w:name="_Toc325619726"/>
      <w:bookmarkStart w:id="309" w:name="_Toc325619883"/>
      <w:bookmarkStart w:id="310" w:name="_Toc325619341"/>
      <w:bookmarkStart w:id="311" w:name="_Toc325619501"/>
      <w:bookmarkStart w:id="312" w:name="_Toc325619727"/>
      <w:bookmarkStart w:id="313" w:name="_Toc325619884"/>
      <w:bookmarkStart w:id="314" w:name="_Toc325619342"/>
      <w:bookmarkStart w:id="315" w:name="_Toc325619502"/>
      <w:bookmarkStart w:id="316" w:name="_Toc325619728"/>
      <w:bookmarkStart w:id="317" w:name="_Toc325619885"/>
      <w:bookmarkStart w:id="318" w:name="_Toc325619343"/>
      <w:bookmarkStart w:id="319" w:name="_Toc325619503"/>
      <w:bookmarkStart w:id="320" w:name="_Toc325619729"/>
      <w:bookmarkStart w:id="321" w:name="_Toc325619886"/>
      <w:bookmarkStart w:id="322" w:name="_Toc325619344"/>
      <w:bookmarkStart w:id="323" w:name="_Toc325619504"/>
      <w:bookmarkStart w:id="324" w:name="_Toc325619730"/>
      <w:bookmarkStart w:id="325" w:name="_Toc325619887"/>
      <w:bookmarkStart w:id="326" w:name="_Toc325619345"/>
      <w:bookmarkStart w:id="327" w:name="_Toc325619505"/>
      <w:bookmarkStart w:id="328" w:name="_Toc325619731"/>
      <w:bookmarkStart w:id="329" w:name="_Toc325619888"/>
      <w:bookmarkStart w:id="330" w:name="_Toc325619346"/>
      <w:bookmarkStart w:id="331" w:name="_Toc325619506"/>
      <w:bookmarkStart w:id="332" w:name="_Toc325619732"/>
      <w:bookmarkStart w:id="333" w:name="_Toc325619889"/>
      <w:bookmarkStart w:id="334" w:name="_Toc325619347"/>
      <w:bookmarkStart w:id="335" w:name="_Toc325619507"/>
      <w:bookmarkStart w:id="336" w:name="_Toc325619733"/>
      <w:bookmarkStart w:id="337" w:name="_Toc325619890"/>
      <w:bookmarkStart w:id="338" w:name="_Toc325619348"/>
      <w:bookmarkStart w:id="339" w:name="_Toc325619508"/>
      <w:bookmarkStart w:id="340" w:name="_Toc325619734"/>
      <w:bookmarkStart w:id="341" w:name="_Toc325619891"/>
      <w:bookmarkStart w:id="342" w:name="_Toc325619349"/>
      <w:bookmarkStart w:id="343" w:name="_Toc325619509"/>
      <w:bookmarkStart w:id="344" w:name="_Toc325619735"/>
      <w:bookmarkStart w:id="345" w:name="_Toc325619892"/>
      <w:bookmarkStart w:id="346" w:name="_Toc325619350"/>
      <w:bookmarkStart w:id="347" w:name="_Toc325619510"/>
      <w:bookmarkStart w:id="348" w:name="_Toc325619736"/>
      <w:bookmarkStart w:id="349" w:name="_Toc325619893"/>
      <w:bookmarkStart w:id="350" w:name="_Toc325619351"/>
      <w:bookmarkStart w:id="351" w:name="_Toc325619511"/>
      <w:bookmarkStart w:id="352" w:name="_Toc325619737"/>
      <w:bookmarkStart w:id="353" w:name="_Toc325619894"/>
      <w:bookmarkStart w:id="354" w:name="_Toc325619352"/>
      <w:bookmarkStart w:id="355" w:name="_Toc325619512"/>
      <w:bookmarkStart w:id="356" w:name="_Toc325619738"/>
      <w:bookmarkStart w:id="357" w:name="_Toc325619895"/>
      <w:bookmarkStart w:id="358" w:name="_Toc325619353"/>
      <w:bookmarkStart w:id="359" w:name="_Toc325619513"/>
      <w:bookmarkStart w:id="360" w:name="_Toc325619739"/>
      <w:bookmarkStart w:id="361" w:name="_Toc325619896"/>
      <w:bookmarkStart w:id="362" w:name="_Toc325619354"/>
      <w:bookmarkStart w:id="363" w:name="_Toc325619514"/>
      <w:bookmarkStart w:id="364" w:name="_Toc325619740"/>
      <w:bookmarkStart w:id="365" w:name="_Toc325619897"/>
      <w:bookmarkStart w:id="366" w:name="_Toc325619355"/>
      <w:bookmarkStart w:id="367" w:name="_Toc325619515"/>
      <w:bookmarkStart w:id="368" w:name="_Toc325619741"/>
      <w:bookmarkStart w:id="369" w:name="_Toc325619898"/>
      <w:bookmarkStart w:id="370" w:name="_Toc325619356"/>
      <w:bookmarkStart w:id="371" w:name="_Toc325619516"/>
      <w:bookmarkStart w:id="372" w:name="_Toc325619742"/>
      <w:bookmarkStart w:id="373" w:name="_Toc325619899"/>
      <w:bookmarkStart w:id="374" w:name="_Toc325619357"/>
      <w:bookmarkStart w:id="375" w:name="_Toc325619517"/>
      <w:bookmarkStart w:id="376" w:name="_Toc325619743"/>
      <w:bookmarkStart w:id="377" w:name="_Toc325619900"/>
      <w:bookmarkStart w:id="378" w:name="_Toc325619358"/>
      <w:bookmarkStart w:id="379" w:name="_Toc325619518"/>
      <w:bookmarkStart w:id="380" w:name="_Toc325619744"/>
      <w:bookmarkStart w:id="381" w:name="_Toc325619901"/>
      <w:bookmarkStart w:id="382" w:name="_Toc325619359"/>
      <w:bookmarkStart w:id="383" w:name="_Toc325619519"/>
      <w:bookmarkStart w:id="384" w:name="_Toc325619745"/>
      <w:bookmarkStart w:id="385" w:name="_Toc325619902"/>
      <w:bookmarkStart w:id="386" w:name="_Toc325619360"/>
      <w:bookmarkStart w:id="387" w:name="_Toc325619520"/>
      <w:bookmarkStart w:id="388" w:name="_Toc325619746"/>
      <w:bookmarkStart w:id="389" w:name="_Toc325619903"/>
      <w:bookmarkStart w:id="390" w:name="_Toc325619361"/>
      <w:bookmarkStart w:id="391" w:name="_Toc325619521"/>
      <w:bookmarkStart w:id="392" w:name="_Toc325619747"/>
      <w:bookmarkStart w:id="393" w:name="_Toc325619904"/>
      <w:bookmarkStart w:id="394" w:name="_Toc325619362"/>
      <w:bookmarkStart w:id="395" w:name="_Toc325619522"/>
      <w:bookmarkStart w:id="396" w:name="_Toc325619748"/>
      <w:bookmarkStart w:id="397" w:name="_Toc325619905"/>
      <w:bookmarkStart w:id="398" w:name="_Toc325619363"/>
      <w:bookmarkStart w:id="399" w:name="_Toc325619523"/>
      <w:bookmarkStart w:id="400" w:name="_Toc325619749"/>
      <w:bookmarkStart w:id="401" w:name="_Toc325619906"/>
      <w:bookmarkStart w:id="402" w:name="_Toc325619364"/>
      <w:bookmarkStart w:id="403" w:name="_Toc325619524"/>
      <w:bookmarkStart w:id="404" w:name="_Toc325619750"/>
      <w:bookmarkStart w:id="405" w:name="_Toc325619907"/>
      <w:bookmarkStart w:id="406" w:name="_Toc325619365"/>
      <w:bookmarkStart w:id="407" w:name="_Toc325619525"/>
      <w:bookmarkStart w:id="408" w:name="_Toc325619751"/>
      <w:bookmarkStart w:id="409" w:name="_Toc325619908"/>
      <w:bookmarkStart w:id="410" w:name="_Toc325619366"/>
      <w:bookmarkStart w:id="411" w:name="_Toc325619526"/>
      <w:bookmarkStart w:id="412" w:name="_Toc325619752"/>
      <w:bookmarkStart w:id="413" w:name="_Toc325619909"/>
      <w:bookmarkStart w:id="414" w:name="_Toc325619367"/>
      <w:bookmarkStart w:id="415" w:name="_Toc325619527"/>
      <w:bookmarkStart w:id="416" w:name="_Toc325619753"/>
      <w:bookmarkStart w:id="417" w:name="_Toc325619910"/>
      <w:bookmarkStart w:id="418" w:name="_Toc325619368"/>
      <w:bookmarkStart w:id="419" w:name="_Toc325619528"/>
      <w:bookmarkStart w:id="420" w:name="_Toc325619754"/>
      <w:bookmarkStart w:id="421" w:name="_Toc325619911"/>
      <w:bookmarkStart w:id="422" w:name="_Toc325619369"/>
      <w:bookmarkStart w:id="423" w:name="_Toc325619529"/>
      <w:bookmarkStart w:id="424" w:name="_Toc325619755"/>
      <w:bookmarkStart w:id="425" w:name="_Toc325619912"/>
      <w:bookmarkStart w:id="426" w:name="_Toc325619370"/>
      <w:bookmarkStart w:id="427" w:name="_Toc325619530"/>
      <w:bookmarkStart w:id="428" w:name="_Toc325619756"/>
      <w:bookmarkStart w:id="429" w:name="_Toc325619913"/>
      <w:bookmarkStart w:id="430" w:name="_Toc325619371"/>
      <w:bookmarkStart w:id="431" w:name="_Toc325619531"/>
      <w:bookmarkStart w:id="432" w:name="_Toc325619757"/>
      <w:bookmarkStart w:id="433" w:name="_Toc325619914"/>
      <w:bookmarkStart w:id="434" w:name="_Toc325619372"/>
      <w:bookmarkStart w:id="435" w:name="_Toc325619532"/>
      <w:bookmarkStart w:id="436" w:name="_Toc325619758"/>
      <w:bookmarkStart w:id="437" w:name="_Toc325619915"/>
      <w:bookmarkStart w:id="438" w:name="_Toc325619373"/>
      <w:bookmarkStart w:id="439" w:name="_Toc325619533"/>
      <w:bookmarkStart w:id="440" w:name="_Toc325619759"/>
      <w:bookmarkStart w:id="441" w:name="_Toc325619916"/>
      <w:bookmarkStart w:id="442" w:name="_Toc325619374"/>
      <w:bookmarkStart w:id="443" w:name="_Toc325619534"/>
      <w:bookmarkStart w:id="444" w:name="_Toc325619760"/>
      <w:bookmarkStart w:id="445" w:name="_Toc325619917"/>
      <w:bookmarkStart w:id="446" w:name="_Toc325619375"/>
      <w:bookmarkStart w:id="447" w:name="_Toc325619535"/>
      <w:bookmarkStart w:id="448" w:name="_Toc325619761"/>
      <w:bookmarkStart w:id="449" w:name="_Toc325619918"/>
      <w:bookmarkStart w:id="450" w:name="_Toc325619376"/>
      <w:bookmarkStart w:id="451" w:name="_Toc325619536"/>
      <w:bookmarkStart w:id="452" w:name="_Toc325619762"/>
      <w:bookmarkStart w:id="453" w:name="_Toc325619919"/>
      <w:bookmarkStart w:id="454" w:name="_Toc325619377"/>
      <w:bookmarkStart w:id="455" w:name="_Toc325619537"/>
      <w:bookmarkStart w:id="456" w:name="_Toc325619763"/>
      <w:bookmarkStart w:id="457" w:name="_Toc325619920"/>
      <w:bookmarkStart w:id="458" w:name="_Toc325619378"/>
      <w:bookmarkStart w:id="459" w:name="_Toc325619538"/>
      <w:bookmarkStart w:id="460" w:name="_Toc325619764"/>
      <w:bookmarkStart w:id="461" w:name="_Toc325619921"/>
      <w:bookmarkStart w:id="462" w:name="_Toc325619379"/>
      <w:bookmarkStart w:id="463" w:name="_Toc325619539"/>
      <w:bookmarkStart w:id="464" w:name="_Toc325619765"/>
      <w:bookmarkStart w:id="465" w:name="_Toc325619922"/>
      <w:bookmarkStart w:id="466" w:name="_Toc325619413"/>
      <w:bookmarkStart w:id="467" w:name="_Toc325619573"/>
      <w:bookmarkStart w:id="468" w:name="_Toc325619799"/>
      <w:bookmarkStart w:id="469" w:name="_Toc325619956"/>
      <w:bookmarkStart w:id="470" w:name="_Toc325619414"/>
      <w:bookmarkStart w:id="471" w:name="_Toc325619574"/>
      <w:bookmarkStart w:id="472" w:name="_Toc325619800"/>
      <w:bookmarkStart w:id="473" w:name="_Toc325619957"/>
      <w:bookmarkStart w:id="474" w:name="_Toc325619415"/>
      <w:bookmarkStart w:id="475" w:name="_Toc325619575"/>
      <w:bookmarkStart w:id="476" w:name="_Toc325619801"/>
      <w:bookmarkStart w:id="477" w:name="_Toc325619958"/>
      <w:bookmarkStart w:id="478" w:name="_Toc325619416"/>
      <w:bookmarkStart w:id="479" w:name="_Toc325619576"/>
      <w:bookmarkStart w:id="480" w:name="_Toc325619802"/>
      <w:bookmarkStart w:id="481" w:name="_Toc325619959"/>
      <w:bookmarkStart w:id="482" w:name="_Toc325619417"/>
      <w:bookmarkStart w:id="483" w:name="_Toc325619577"/>
      <w:bookmarkStart w:id="484" w:name="_Toc325619803"/>
      <w:bookmarkStart w:id="485" w:name="_Toc325619960"/>
      <w:bookmarkStart w:id="486" w:name="_Toc325619418"/>
      <w:bookmarkStart w:id="487" w:name="_Toc325619578"/>
      <w:bookmarkStart w:id="488" w:name="_Toc325619804"/>
      <w:bookmarkStart w:id="489" w:name="_Toc325619961"/>
      <w:bookmarkStart w:id="490" w:name="_Toc325619419"/>
      <w:bookmarkStart w:id="491" w:name="_Toc325619579"/>
      <w:bookmarkStart w:id="492" w:name="_Toc325619805"/>
      <w:bookmarkStart w:id="493" w:name="_Toc325619962"/>
      <w:bookmarkStart w:id="494" w:name="_Toc325619420"/>
      <w:bookmarkStart w:id="495" w:name="_Toc325619580"/>
      <w:bookmarkStart w:id="496" w:name="_Toc325619806"/>
      <w:bookmarkStart w:id="497" w:name="_Toc325619963"/>
      <w:bookmarkStart w:id="498" w:name="_Toc325619421"/>
      <w:bookmarkStart w:id="499" w:name="_Toc325619581"/>
      <w:bookmarkStart w:id="500" w:name="_Toc325619807"/>
      <w:bookmarkStart w:id="501" w:name="_Toc325619964"/>
      <w:bookmarkStart w:id="502" w:name="_Toc325619422"/>
      <w:bookmarkStart w:id="503" w:name="_Toc325619582"/>
      <w:bookmarkStart w:id="504" w:name="_Toc325619808"/>
      <w:bookmarkStart w:id="505" w:name="_Toc325619965"/>
      <w:bookmarkStart w:id="506" w:name="_Toc325619423"/>
      <w:bookmarkStart w:id="507" w:name="_Toc325619583"/>
      <w:bookmarkStart w:id="508" w:name="_Toc325619809"/>
      <w:bookmarkStart w:id="509" w:name="_Toc325619966"/>
      <w:bookmarkStart w:id="510" w:name="_Toc325619424"/>
      <w:bookmarkStart w:id="511" w:name="_Toc325619584"/>
      <w:bookmarkStart w:id="512" w:name="_Toc325619810"/>
      <w:bookmarkStart w:id="513" w:name="_Toc325619967"/>
      <w:bookmarkStart w:id="514" w:name="_Toc325619425"/>
      <w:bookmarkStart w:id="515" w:name="_Toc325619585"/>
      <w:bookmarkStart w:id="516" w:name="_Toc325619811"/>
      <w:bookmarkStart w:id="517" w:name="_Toc325619968"/>
      <w:bookmarkStart w:id="518" w:name="_Toc325620179"/>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br w:type="page"/>
      </w:r>
      <w:bookmarkStart w:id="519" w:name="_Toc335262292"/>
      <w:bookmarkStart w:id="520" w:name="_Toc325620169"/>
      <w:r w:rsidRPr="00CC66CB">
        <w:lastRenderedPageBreak/>
        <w:t>sUMMARY OF THE aNNEXES OF THIS REPORT</w:t>
      </w:r>
      <w:bookmarkEnd w:id="519"/>
    </w:p>
    <w:p w:rsidR="00453056" w:rsidRDefault="00453056" w:rsidP="00453056">
      <w:pPr>
        <w:pStyle w:val="ECCParagraph"/>
      </w:pPr>
      <w:r>
        <w:t>A number of annexes support the considerations presented in the main body of the report:</w:t>
      </w:r>
    </w:p>
    <w:p w:rsidR="00453056" w:rsidRDefault="00453056" w:rsidP="004C5677">
      <w:pPr>
        <w:pStyle w:val="ECCParagraph"/>
        <w:numPr>
          <w:ilvl w:val="0"/>
          <w:numId w:val="70"/>
        </w:numPr>
      </w:pPr>
      <w:r>
        <w:rPr>
          <w:b/>
        </w:rPr>
        <w:t>Annex 1:</w:t>
      </w:r>
      <w:r>
        <w:t xml:space="preserve"> Multiple-interference</w:t>
      </w:r>
    </w:p>
    <w:p w:rsidR="00453056" w:rsidRDefault="00453056" w:rsidP="00453056">
      <w:pPr>
        <w:pStyle w:val="ECCParagraph"/>
        <w:ind w:left="720"/>
      </w:pPr>
      <w:r>
        <w:t xml:space="preserve">This annex presents calculations of maximum </w:t>
      </w:r>
      <w:r w:rsidR="0049264E">
        <w:rPr>
          <w:sz w:val="18"/>
          <w:szCs w:val="18"/>
        </w:rPr>
        <w:t>e.i.r.p.</w:t>
      </w:r>
      <w:r>
        <w:t xml:space="preserve"> levels for WSD networks (lying outside of any given co-channel or adjacent channel DTT coverage area) based on different IM calculation methods which take into account the cumulative effects of multiple sources of interference. </w:t>
      </w:r>
    </w:p>
    <w:p w:rsidR="00453056" w:rsidRDefault="00453056" w:rsidP="004C5677">
      <w:pPr>
        <w:pStyle w:val="ECCParagraph"/>
        <w:numPr>
          <w:ilvl w:val="0"/>
          <w:numId w:val="70"/>
        </w:numPr>
      </w:pPr>
      <w:r>
        <w:rPr>
          <w:b/>
        </w:rPr>
        <w:t>Annex 2:</w:t>
      </w:r>
      <w:r>
        <w:t xml:space="preserve"> DTT Interference scenarios</w:t>
      </w:r>
    </w:p>
    <w:p w:rsidR="00453056" w:rsidRDefault="00453056" w:rsidP="00453056">
      <w:pPr>
        <w:pStyle w:val="ECCParagraph"/>
        <w:ind w:left="720"/>
      </w:pPr>
      <w:r>
        <w:t>This annex presents interference scenarios and the appropriate reference geometries necessary to calculate the WSD maximum power levels when protecting DTT services within the same area (pixel) or in neighbouring areas (pixels).</w:t>
      </w:r>
    </w:p>
    <w:p w:rsidR="00453056" w:rsidRDefault="00453056" w:rsidP="004C5677">
      <w:pPr>
        <w:pStyle w:val="ECCParagraph"/>
        <w:numPr>
          <w:ilvl w:val="0"/>
          <w:numId w:val="70"/>
        </w:numPr>
      </w:pPr>
      <w:r>
        <w:rPr>
          <w:b/>
        </w:rPr>
        <w:t>Annex 3:</w:t>
      </w:r>
      <w:r>
        <w:t xml:space="preserve"> Number of WSDs and nuisance power</w:t>
      </w:r>
    </w:p>
    <w:p w:rsidR="00453056" w:rsidRDefault="00453056" w:rsidP="00453056">
      <w:pPr>
        <w:pStyle w:val="ECCParagraph"/>
        <w:ind w:left="720"/>
      </w:pPr>
      <w:r>
        <w:t xml:space="preserve">This Annex describes the concept of individual and aggregate ‘nuisance field’ for various cases involving noise and one or more interfering sources. The relationship between total aggregate nuisance field, degradation of DTT reception probability, and maximum WSD </w:t>
      </w:r>
      <w:r w:rsidR="0049264E">
        <w:rPr>
          <w:sz w:val="18"/>
          <w:szCs w:val="18"/>
        </w:rPr>
        <w:t>e.i.r.p.</w:t>
      </w:r>
      <w:r>
        <w:t xml:space="preserve"> level is discussed using examples of ‘close’ WSDs (within the same pixel as the wanted DTT receiver) as well as all WSDs (‘close’ and ‘distant’).</w:t>
      </w:r>
    </w:p>
    <w:p w:rsidR="00453056" w:rsidRDefault="00453056" w:rsidP="004C5677">
      <w:pPr>
        <w:pStyle w:val="ECCParagraph"/>
        <w:numPr>
          <w:ilvl w:val="0"/>
          <w:numId w:val="70"/>
        </w:numPr>
      </w:pPr>
      <w:r>
        <w:rPr>
          <w:b/>
        </w:rPr>
        <w:t>Annex 4:</w:t>
      </w:r>
      <w:r>
        <w:t xml:space="preserve"> DTT reception mode and WSD single entry interference considerations</w:t>
      </w:r>
    </w:p>
    <w:p w:rsidR="00453056" w:rsidRDefault="00453056" w:rsidP="00453056">
      <w:pPr>
        <w:pStyle w:val="ECCParagraph"/>
        <w:ind w:left="720"/>
        <w:rPr>
          <w:rFonts w:cs="Arial"/>
          <w:szCs w:val="20"/>
        </w:rPr>
      </w:pPr>
      <w:r>
        <w:rPr>
          <w:rFonts w:cs="Arial"/>
          <w:szCs w:val="20"/>
        </w:rPr>
        <w:t>This annex shows:</w:t>
      </w:r>
    </w:p>
    <w:p w:rsidR="00453056" w:rsidRDefault="00453056" w:rsidP="004C5677">
      <w:pPr>
        <w:pStyle w:val="ECCNumbered-LetteredList"/>
        <w:numPr>
          <w:ilvl w:val="0"/>
          <w:numId w:val="89"/>
        </w:numPr>
        <w:tabs>
          <w:tab w:val="left" w:pos="708"/>
        </w:tabs>
        <w:rPr>
          <w:lang w:val="en-GB"/>
        </w:rPr>
      </w:pPr>
      <w:r>
        <w:rPr>
          <w:lang w:val="en-GB"/>
        </w:rPr>
        <w:t>The extent of the possibility of different DTT reception modes (fixed, portable outdoor and portable indoor) within DTT coverage areas (large, medium, or small sized) planned for fixed-reception.</w:t>
      </w:r>
    </w:p>
    <w:p w:rsidR="00453056" w:rsidRDefault="00453056" w:rsidP="004C5677">
      <w:pPr>
        <w:pStyle w:val="ECCNumbered-LetteredList"/>
        <w:numPr>
          <w:ilvl w:val="0"/>
          <w:numId w:val="89"/>
        </w:numPr>
        <w:tabs>
          <w:tab w:val="left" w:pos="708"/>
        </w:tabs>
        <w:rPr>
          <w:lang w:val="en-GB"/>
        </w:rPr>
      </w:pPr>
      <w:r>
        <w:rPr>
          <w:lang w:val="en-GB"/>
        </w:rPr>
        <w:t>Various relationships between DTT wanted field strength, location probability, propagation distance, I/N. In particular, their relationship to fixed DTT reception as well as portable outdoor/indoor DTT reception modes is illuminated for a protection criterion related to a fixed permissible degradation of the DTT reception location probability;</w:t>
      </w:r>
    </w:p>
    <w:p w:rsidR="00453056" w:rsidRDefault="00453056" w:rsidP="004C5677">
      <w:pPr>
        <w:pStyle w:val="ECCNumbered-LetteredList"/>
        <w:numPr>
          <w:ilvl w:val="0"/>
          <w:numId w:val="89"/>
        </w:numPr>
        <w:tabs>
          <w:tab w:val="left" w:pos="708"/>
        </w:tabs>
        <w:rPr>
          <w:lang w:val="en-GB"/>
        </w:rPr>
      </w:pPr>
      <w:r>
        <w:rPr>
          <w:lang w:val="en-GB"/>
        </w:rPr>
        <w:t xml:space="preserve">Parameters, formulas, etc. to be used for determining maximum WSD </w:t>
      </w:r>
      <w:r w:rsidR="0049264E">
        <w:rPr>
          <w:sz w:val="18"/>
          <w:szCs w:val="18"/>
        </w:rPr>
        <w:t>e.i.r.p.</w:t>
      </w:r>
      <w:r>
        <w:rPr>
          <w:lang w:val="en-GB"/>
        </w:rPr>
        <w:t xml:space="preserve"> for reference scenarios.</w:t>
      </w:r>
    </w:p>
    <w:p w:rsidR="00453056" w:rsidRDefault="00453056" w:rsidP="004C5677">
      <w:pPr>
        <w:pStyle w:val="ECCNumbered-LetteredList"/>
        <w:numPr>
          <w:ilvl w:val="0"/>
          <w:numId w:val="89"/>
        </w:numPr>
        <w:tabs>
          <w:tab w:val="left" w:pos="708"/>
        </w:tabs>
        <w:rPr>
          <w:lang w:val="en-GB"/>
        </w:rPr>
      </w:pPr>
      <w:r>
        <w:rPr>
          <w:lang w:val="en-GB"/>
        </w:rPr>
        <w:t xml:space="preserve">Calculated examples providing a comparison of maximum WSD </w:t>
      </w:r>
      <w:r w:rsidR="0049264E">
        <w:rPr>
          <w:sz w:val="18"/>
          <w:szCs w:val="18"/>
        </w:rPr>
        <w:t>e.i.r.p.</w:t>
      </w:r>
      <w:r>
        <w:rPr>
          <w:lang w:val="en-GB"/>
        </w:rPr>
        <w:t xml:space="preserve"> limits and corresponding I/N values (as a function of protection ratio) for various values of permissible degradation of the DTT reception location probability.</w:t>
      </w:r>
    </w:p>
    <w:p w:rsidR="00453056" w:rsidRDefault="00453056" w:rsidP="00453056">
      <w:pPr>
        <w:pStyle w:val="ECCParagraph"/>
        <w:ind w:left="720"/>
      </w:pPr>
    </w:p>
    <w:p w:rsidR="00453056" w:rsidRDefault="00453056" w:rsidP="004C5677">
      <w:pPr>
        <w:pStyle w:val="ECCParagraph"/>
        <w:numPr>
          <w:ilvl w:val="0"/>
          <w:numId w:val="70"/>
        </w:numPr>
      </w:pPr>
      <w:r>
        <w:rPr>
          <w:b/>
        </w:rPr>
        <w:t>Annex 5:</w:t>
      </w:r>
      <w:r>
        <w:t xml:space="preserve"> Considerations of degradation of coverage location probability for the determination of maximum WSD </w:t>
      </w:r>
      <w:r w:rsidR="0049264E">
        <w:rPr>
          <w:sz w:val="18"/>
          <w:szCs w:val="18"/>
        </w:rPr>
        <w:t>e.i.r.p.</w:t>
      </w:r>
      <w:r>
        <w:t xml:space="preserve"> limits</w:t>
      </w:r>
    </w:p>
    <w:p w:rsidR="00453056" w:rsidRDefault="00453056" w:rsidP="00453056">
      <w:pPr>
        <w:pStyle w:val="ECCParagraph"/>
        <w:ind w:left="720"/>
      </w:pPr>
      <w:r>
        <w:t xml:space="preserve">This annex aims to assist administrations in assessing an appropriate level for the degradation of the location probability to be used in the geo-location database calculations for the protection of the broadcasting services. </w:t>
      </w:r>
    </w:p>
    <w:p w:rsidR="00453056" w:rsidRDefault="00453056" w:rsidP="004C5677">
      <w:pPr>
        <w:pStyle w:val="ECCParagraph"/>
        <w:numPr>
          <w:ilvl w:val="0"/>
          <w:numId w:val="70"/>
        </w:numPr>
      </w:pPr>
      <w:r>
        <w:rPr>
          <w:b/>
        </w:rPr>
        <w:t>Annex 6:</w:t>
      </w:r>
      <w:r>
        <w:t xml:space="preserve"> PMSE reference geometries</w:t>
      </w:r>
    </w:p>
    <w:p w:rsidR="00453056" w:rsidRDefault="00453056" w:rsidP="00453056">
      <w:pPr>
        <w:pStyle w:val="ECCParagraph"/>
        <w:ind w:left="720"/>
      </w:pPr>
      <w:r>
        <w:t>This annex presents interference geometries for WSD interfering with PMSE receivers.</w:t>
      </w:r>
    </w:p>
    <w:p w:rsidR="00453056" w:rsidRDefault="00453056" w:rsidP="004C5677">
      <w:pPr>
        <w:pStyle w:val="ECCParagraph"/>
        <w:numPr>
          <w:ilvl w:val="0"/>
          <w:numId w:val="70"/>
        </w:numPr>
      </w:pPr>
      <w:r>
        <w:rPr>
          <w:b/>
        </w:rPr>
        <w:t>Annex 7:</w:t>
      </w:r>
      <w:r>
        <w:t xml:space="preserve"> Application examples of master/slave concept</w:t>
      </w:r>
    </w:p>
    <w:p w:rsidR="00453056" w:rsidRDefault="00453056" w:rsidP="00453056">
      <w:pPr>
        <w:pStyle w:val="ECCParagraph"/>
        <w:ind w:left="720"/>
      </w:pPr>
      <w:r>
        <w:t>This annex presents the case of Machine-to-Machine network deployment as an example of how a master/slave approach might work in practice.</w:t>
      </w:r>
    </w:p>
    <w:p w:rsidR="00453056" w:rsidRDefault="00453056" w:rsidP="004C5677">
      <w:pPr>
        <w:pStyle w:val="ECCParagraph"/>
        <w:numPr>
          <w:ilvl w:val="0"/>
          <w:numId w:val="70"/>
        </w:numPr>
      </w:pPr>
      <w:r>
        <w:rPr>
          <w:b/>
        </w:rPr>
        <w:lastRenderedPageBreak/>
        <w:t>Annex 8:</w:t>
      </w:r>
      <w:r>
        <w:t xml:space="preserve"> Trade-off between ‘false-vacancy-detection’ and ‘false-occupancy-detection’ as a function of increasing detection thresholds</w:t>
      </w:r>
    </w:p>
    <w:p w:rsidR="00453056" w:rsidRDefault="00453056" w:rsidP="00453056">
      <w:pPr>
        <w:pStyle w:val="ECCParagraph"/>
        <w:ind w:left="720"/>
      </w:pPr>
      <w:r>
        <w:t>This annex presents various (limited) measurement results and theoretical models showing the impact of setting the detection threshold level on the protection of DTT.</w:t>
      </w:r>
    </w:p>
    <w:p w:rsidR="00453056" w:rsidRDefault="00453056" w:rsidP="004C5677">
      <w:pPr>
        <w:pStyle w:val="ECCParagraph"/>
        <w:numPr>
          <w:ilvl w:val="0"/>
          <w:numId w:val="70"/>
        </w:numPr>
      </w:pPr>
      <w:r>
        <w:rPr>
          <w:b/>
        </w:rPr>
        <w:t>Annex 9:</w:t>
      </w:r>
      <w:r>
        <w:t xml:space="preserve"> Combination of geo-location database and sensing techniques in a real scenario</w:t>
      </w:r>
    </w:p>
    <w:p w:rsidR="00453056" w:rsidRDefault="00453056" w:rsidP="00453056">
      <w:pPr>
        <w:pStyle w:val="ECCParagraph"/>
        <w:ind w:left="720"/>
      </w:pPr>
      <w:r>
        <w:t>This annex presents an Italian case study to investigate possible benefits in terms of protection of DVB-T services, derived from a combined approach of geo-location and sensing techniques.</w:t>
      </w:r>
    </w:p>
    <w:p w:rsidR="00453056" w:rsidRDefault="00453056" w:rsidP="004C5677">
      <w:pPr>
        <w:pStyle w:val="ECCParagraph"/>
        <w:numPr>
          <w:ilvl w:val="0"/>
          <w:numId w:val="70"/>
        </w:numPr>
      </w:pPr>
      <w:r>
        <w:rPr>
          <w:b/>
        </w:rPr>
        <w:t>Annex 10:</w:t>
      </w:r>
      <w:r>
        <w:t xml:space="preserve"> Worked example for the translation process for the protection of DTT using an analytical method</w:t>
      </w:r>
    </w:p>
    <w:p w:rsidR="00453056" w:rsidRDefault="00453056" w:rsidP="00453056">
      <w:pPr>
        <w:pStyle w:val="ECCParagraph"/>
        <w:ind w:left="720"/>
      </w:pPr>
      <w:r>
        <w:t xml:space="preserve">This annex presents a possible implementation of the translation process. It uses an analytical method to perform a full computation of the data required to populate the geo-location database and use them to compute an upper limit for maximum </w:t>
      </w:r>
      <w:r w:rsidR="00EF1321">
        <w:t>e.r.p.</w:t>
      </w:r>
      <w:r>
        <w:t xml:space="preserve"> of WSDs so as to contain their impact to DTT coverage.</w:t>
      </w:r>
    </w:p>
    <w:p w:rsidR="00453056" w:rsidRDefault="00453056" w:rsidP="004C5677">
      <w:pPr>
        <w:pStyle w:val="ECCParagraph"/>
        <w:numPr>
          <w:ilvl w:val="0"/>
          <w:numId w:val="70"/>
        </w:numPr>
      </w:pPr>
      <w:r>
        <w:rPr>
          <w:b/>
        </w:rPr>
        <w:t xml:space="preserve">Annex 11: </w:t>
      </w:r>
      <w:r>
        <w:t>Worked example for the translation process for the protection of DTT using the Monte-Carlo method</w:t>
      </w:r>
    </w:p>
    <w:p w:rsidR="00453056" w:rsidRDefault="00453056" w:rsidP="00453056">
      <w:pPr>
        <w:pStyle w:val="ECCParagraph"/>
        <w:ind w:left="720"/>
        <w:rPr>
          <w:rFonts w:cs="Arial"/>
          <w:szCs w:val="20"/>
        </w:rPr>
      </w:pPr>
      <w:r>
        <w:t xml:space="preserve">This annex presents another possible implementation of the translation process (compared to Annex 10). It uses Monte Carlo method to perform a full computation of the data required to populate the geo-location database and use them to compute an upper limit for maximum </w:t>
      </w:r>
      <w:r w:rsidR="00EF1321">
        <w:t xml:space="preserve">e.r.p. </w:t>
      </w:r>
      <w:r>
        <w:t>of WSDs so as to contain their impact to DTT coverage.</w:t>
      </w:r>
    </w:p>
    <w:p w:rsidR="00453056" w:rsidRDefault="00453056" w:rsidP="004C5677">
      <w:pPr>
        <w:pStyle w:val="ECCParagraph"/>
        <w:numPr>
          <w:ilvl w:val="0"/>
          <w:numId w:val="70"/>
        </w:numPr>
        <w:rPr>
          <w:rFonts w:cs="Arial"/>
          <w:szCs w:val="20"/>
        </w:rPr>
      </w:pPr>
      <w:r>
        <w:rPr>
          <w:rFonts w:cs="Arial"/>
          <w:b/>
          <w:szCs w:val="20"/>
        </w:rPr>
        <w:t xml:space="preserve">Annex 12: </w:t>
      </w:r>
      <w:r>
        <w:rPr>
          <w:rFonts w:cs="Arial"/>
          <w:szCs w:val="20"/>
        </w:rPr>
        <w:t>Derivation of the equation in the ‘analytical’ approach</w:t>
      </w:r>
    </w:p>
    <w:p w:rsidR="00453056" w:rsidRDefault="00453056" w:rsidP="00453056">
      <w:pPr>
        <w:pStyle w:val="ECCParagraph"/>
        <w:ind w:left="720"/>
      </w:pPr>
      <w:r>
        <w:rPr>
          <w:rFonts w:cs="Arial"/>
          <w:szCs w:val="20"/>
        </w:rPr>
        <w:t>This annex details the mathematical derivation of the analytical approach</w:t>
      </w:r>
      <w:r>
        <w:t xml:space="preserve"> summarized in section 5.2.3.4 of the main report.</w:t>
      </w:r>
    </w:p>
    <w:p w:rsidR="00453056" w:rsidRDefault="00453056" w:rsidP="004C5677">
      <w:pPr>
        <w:pStyle w:val="ECCParagraph"/>
        <w:numPr>
          <w:ilvl w:val="0"/>
          <w:numId w:val="70"/>
        </w:numPr>
        <w:rPr>
          <w:rFonts w:cs="Arial"/>
          <w:szCs w:val="20"/>
        </w:rPr>
      </w:pPr>
      <w:r>
        <w:rPr>
          <w:rFonts w:cs="Arial"/>
          <w:b/>
          <w:szCs w:val="20"/>
        </w:rPr>
        <w:t>Annex 13</w:t>
      </w:r>
      <w:r>
        <w:rPr>
          <w:rFonts w:cs="Arial"/>
          <w:szCs w:val="20"/>
        </w:rPr>
        <w:t>: S</w:t>
      </w:r>
      <w:r w:rsidRPr="00CC68B7">
        <w:rPr>
          <w:rFonts w:cs="Arial"/>
          <w:szCs w:val="20"/>
        </w:rPr>
        <w:t>eamcat simulation</w:t>
      </w:r>
      <w:r>
        <w:rPr>
          <w:rFonts w:cs="Arial"/>
          <w:szCs w:val="20"/>
        </w:rPr>
        <w:t>s</w:t>
      </w:r>
      <w:r w:rsidRPr="00CC68B7">
        <w:rPr>
          <w:rFonts w:cs="Arial"/>
          <w:szCs w:val="20"/>
        </w:rPr>
        <w:t xml:space="preserve"> used to simulate a typical </w:t>
      </w:r>
      <w:r>
        <w:rPr>
          <w:rFonts w:cs="Arial"/>
          <w:szCs w:val="20"/>
        </w:rPr>
        <w:t>PMSE</w:t>
      </w:r>
      <w:r w:rsidRPr="00CC68B7">
        <w:rPr>
          <w:rFonts w:cs="Arial"/>
          <w:szCs w:val="20"/>
        </w:rPr>
        <w:t xml:space="preserve"> scenario</w:t>
      </w:r>
    </w:p>
    <w:p w:rsidR="00453056" w:rsidRDefault="00453056" w:rsidP="00453056">
      <w:pPr>
        <w:pStyle w:val="ECCParagraph"/>
        <w:ind w:left="720"/>
        <w:rPr>
          <w:rFonts w:cs="Arial"/>
          <w:szCs w:val="20"/>
        </w:rPr>
      </w:pPr>
      <w:r>
        <w:t xml:space="preserve">This annex presents </w:t>
      </w:r>
      <w:r>
        <w:rPr>
          <w:rFonts w:cs="Arial"/>
          <w:szCs w:val="20"/>
        </w:rPr>
        <w:t>Seamcat simulations used to analyse the WSD Exclusion Zone to protect PMSE receivers.</w:t>
      </w:r>
    </w:p>
    <w:p w:rsidR="00453056" w:rsidRDefault="00453056" w:rsidP="004C5677">
      <w:pPr>
        <w:pStyle w:val="ECCParagraph"/>
        <w:numPr>
          <w:ilvl w:val="0"/>
          <w:numId w:val="70"/>
        </w:numPr>
        <w:rPr>
          <w:rFonts w:cs="Arial"/>
          <w:szCs w:val="20"/>
        </w:rPr>
      </w:pPr>
      <w:r>
        <w:rPr>
          <w:rFonts w:cs="Arial"/>
          <w:b/>
          <w:szCs w:val="20"/>
        </w:rPr>
        <w:t xml:space="preserve">Annex 14: </w:t>
      </w:r>
      <w:r>
        <w:rPr>
          <w:rFonts w:cs="Arial"/>
          <w:szCs w:val="20"/>
        </w:rPr>
        <w:t>List of references</w:t>
      </w:r>
    </w:p>
    <w:p w:rsidR="00453056" w:rsidRDefault="00453056" w:rsidP="00453056">
      <w:pPr>
        <w:ind w:firstLine="720"/>
        <w:rPr>
          <w:rFonts w:cs="Arial"/>
          <w:szCs w:val="20"/>
          <w:lang w:val="en-GB"/>
        </w:rPr>
      </w:pPr>
      <w:r>
        <w:rPr>
          <w:rFonts w:cs="Arial"/>
          <w:szCs w:val="20"/>
          <w:lang w:val="en-GB"/>
        </w:rPr>
        <w:t>This annex lists the references used in the report.</w:t>
      </w:r>
    </w:p>
    <w:p w:rsidR="00453056" w:rsidRDefault="00453056" w:rsidP="00453056">
      <w:pPr>
        <w:pStyle w:val="ECCParagraph"/>
      </w:pPr>
    </w:p>
    <w:p w:rsidR="00453056" w:rsidRDefault="00453056" w:rsidP="00453056">
      <w:pPr>
        <w:rPr>
          <w:lang w:val="en-GB"/>
        </w:rPr>
      </w:pPr>
      <w:r>
        <w:br w:type="page"/>
      </w:r>
    </w:p>
    <w:p w:rsidR="00453056" w:rsidRPr="00CC66CB" w:rsidRDefault="00453056" w:rsidP="00453056">
      <w:pPr>
        <w:pStyle w:val="ECCAnnexheading1"/>
        <w:jc w:val="both"/>
      </w:pPr>
      <w:bookmarkStart w:id="521" w:name="_Toc335262293"/>
      <w:r w:rsidRPr="00CC66CB">
        <w:lastRenderedPageBreak/>
        <w:t>MULTIPLE-INTERFERENCE</w:t>
      </w:r>
      <w:bookmarkEnd w:id="520"/>
      <w:bookmarkEnd w:id="521"/>
    </w:p>
    <w:p w:rsidR="00453056" w:rsidRPr="00CC66CB" w:rsidRDefault="00453056" w:rsidP="00BA17F0">
      <w:pPr>
        <w:pStyle w:val="ECCAnnexheading2"/>
        <w:ind w:left="860" w:hanging="860"/>
        <w:rPr>
          <w:lang w:val="en-GB"/>
        </w:rPr>
      </w:pPr>
      <w:r w:rsidRPr="00CC66CB">
        <w:rPr>
          <w:lang w:val="en-GB"/>
        </w:rPr>
        <w:t>Introduction</w:t>
      </w:r>
    </w:p>
    <w:p w:rsidR="00453056" w:rsidRPr="00CC66CB" w:rsidRDefault="00453056" w:rsidP="00453056">
      <w:pPr>
        <w:pStyle w:val="ECCParagraph"/>
        <w:rPr>
          <w:lang w:eastAsia="ja-JP"/>
        </w:rPr>
      </w:pPr>
      <w:r w:rsidRPr="00CC66CB">
        <w:t xml:space="preserve">The information in this Annex is relevant for calculating maximum </w:t>
      </w:r>
      <w:r w:rsidR="0049264E">
        <w:rPr>
          <w:sz w:val="18"/>
          <w:szCs w:val="18"/>
        </w:rPr>
        <w:t>e.i.r.p.</w:t>
      </w:r>
      <w:r w:rsidRPr="00CC66CB">
        <w:t xml:space="preserve"> levels for networks of WSDs lying </w:t>
      </w:r>
      <w:r w:rsidRPr="005F0439">
        <w:t>outside</w:t>
      </w:r>
      <w:r w:rsidRPr="00CC66CB">
        <w:t xml:space="preserve"> of any given co-channel or adjacent channel DTT coverage area, taking into account the cumulative effects of multiple sources of interference. Calculation methods for treating this situation are presented in section 5.2</w:t>
      </w:r>
      <w:r w:rsidRPr="00CC66CB">
        <w:rPr>
          <w:lang w:eastAsia="ja-JP"/>
        </w:rPr>
        <w:t>.4.</w:t>
      </w:r>
    </w:p>
    <w:p w:rsidR="00453056" w:rsidRPr="00CC66CB" w:rsidRDefault="00453056" w:rsidP="00453056">
      <w:pPr>
        <w:pStyle w:val="ECCParagraph"/>
      </w:pPr>
      <w:r w:rsidRPr="00CC66CB">
        <w:t xml:space="preserve">Methods for dealing with maximum WSD </w:t>
      </w:r>
      <w:r w:rsidR="0049264E">
        <w:rPr>
          <w:sz w:val="18"/>
          <w:szCs w:val="18"/>
        </w:rPr>
        <w:t>e.i.r.p.</w:t>
      </w:r>
      <w:r w:rsidRPr="00CC66CB">
        <w:t xml:space="preserve"> levels for WSDs lying </w:t>
      </w:r>
      <w:r w:rsidRPr="00CC66CB">
        <w:rPr>
          <w:u w:val="single"/>
        </w:rPr>
        <w:t>inside</w:t>
      </w:r>
      <w:r w:rsidRPr="00CC66CB">
        <w:t xml:space="preserve"> of an adjacent channel DTT coverage area are presented in Section 5 and in Annex 5, using the parameters of the various reference interference scenarios of Annex 2.</w:t>
      </w:r>
    </w:p>
    <w:p w:rsidR="00453056" w:rsidRPr="00CC66CB" w:rsidRDefault="00453056" w:rsidP="00BA17F0">
      <w:pPr>
        <w:pStyle w:val="ECCAnnexheading2"/>
        <w:ind w:left="860" w:hanging="860"/>
        <w:rPr>
          <w:lang w:val="en-GB"/>
        </w:rPr>
      </w:pPr>
      <w:r w:rsidRPr="00CC66CB">
        <w:rPr>
          <w:lang w:val="en-GB"/>
        </w:rPr>
        <w:t>Simulation methodology and its results</w:t>
      </w:r>
    </w:p>
    <w:p w:rsidR="00453056" w:rsidRPr="00CC66CB" w:rsidRDefault="00A56940" w:rsidP="00453056">
      <w:pPr>
        <w:spacing w:after="120"/>
        <w:jc w:val="both"/>
        <w:rPr>
          <w:lang w:val="en-GB"/>
        </w:rPr>
      </w:pPr>
      <w:r w:rsidRPr="00CC66CB">
        <w:rPr>
          <w:lang w:val="en-GB"/>
        </w:rPr>
        <w:fldChar w:fldCharType="begin"/>
      </w:r>
      <w:r w:rsidR="00453056" w:rsidRPr="00CC66CB">
        <w:rPr>
          <w:lang w:val="en-GB"/>
        </w:rPr>
        <w:instrText xml:space="preserve"> REF _Ref313953514 \h </w:instrText>
      </w:r>
      <w:r w:rsidRPr="00CC66CB">
        <w:rPr>
          <w:lang w:val="en-GB"/>
        </w:rPr>
      </w:r>
      <w:r w:rsidRPr="00CC66CB">
        <w:rPr>
          <w:lang w:val="en-GB"/>
        </w:rPr>
        <w:fldChar w:fldCharType="separate"/>
      </w:r>
      <w:r w:rsidR="00336E82" w:rsidRPr="00CC66CB">
        <w:t xml:space="preserve">Figure </w:t>
      </w:r>
      <w:r w:rsidR="00336E82">
        <w:rPr>
          <w:noProof/>
        </w:rPr>
        <w:t>23</w:t>
      </w:r>
      <w:r w:rsidRPr="00CC66CB">
        <w:rPr>
          <w:lang w:val="en-GB"/>
        </w:rPr>
        <w:fldChar w:fldCharType="end"/>
      </w:r>
      <w:r w:rsidR="00453056" w:rsidRPr="00CC66CB">
        <w:rPr>
          <w:lang w:val="en-GB"/>
        </w:rPr>
        <w:t xml:space="preserve"> shows the simulation methodology. The simulation parameters based on ECC Report 159</w:t>
      </w:r>
      <w:r w:rsidR="00B96194">
        <w:rPr>
          <w:lang w:val="en-GB"/>
        </w:rPr>
        <w:t xml:space="preserve"> </w:t>
      </w:r>
      <w:r>
        <w:rPr>
          <w:lang w:val="en-GB"/>
        </w:rPr>
        <w:fldChar w:fldCharType="begin"/>
      </w:r>
      <w:r w:rsidR="00B96194">
        <w:rPr>
          <w:lang w:val="en-GB"/>
        </w:rPr>
        <w:instrText xml:space="preserve"> REF _Ref314126419 \r \h </w:instrText>
      </w:r>
      <w:r>
        <w:rPr>
          <w:lang w:val="en-GB"/>
        </w:rPr>
      </w:r>
      <w:r>
        <w:rPr>
          <w:lang w:val="en-GB"/>
        </w:rPr>
        <w:fldChar w:fldCharType="separate"/>
      </w:r>
      <w:r w:rsidR="00336E82">
        <w:rPr>
          <w:lang w:val="en-GB"/>
        </w:rPr>
        <w:t>[1]</w:t>
      </w:r>
      <w:r>
        <w:rPr>
          <w:lang w:val="en-GB"/>
        </w:rPr>
        <w:fldChar w:fldCharType="end"/>
      </w:r>
      <w:r w:rsidR="00453056" w:rsidRPr="00CC66CB">
        <w:rPr>
          <w:lang w:val="en-GB"/>
        </w:rPr>
        <w:t xml:space="preserve"> are shown in </w:t>
      </w:r>
      <w:r w:rsidR="00CC668D">
        <w:rPr>
          <w:lang w:val="en-GB"/>
        </w:rPr>
        <w:t>Table 4</w:t>
      </w:r>
      <w:r w:rsidR="00453056" w:rsidRPr="00CC66CB">
        <w:rPr>
          <w:lang w:val="en-GB"/>
        </w:rPr>
        <w:t>. The simulation procedure is as follows:</w:t>
      </w:r>
    </w:p>
    <w:p w:rsidR="00453056" w:rsidRPr="00CC66CB" w:rsidRDefault="00453056" w:rsidP="00BA17F0">
      <w:pPr>
        <w:tabs>
          <w:tab w:val="left" w:pos="851"/>
        </w:tabs>
        <w:jc w:val="both"/>
        <w:rPr>
          <w:lang w:val="en-GB"/>
        </w:rPr>
      </w:pPr>
      <w:r w:rsidRPr="00CC66CB">
        <w:rPr>
          <w:b/>
          <w:lang w:val="en-GB"/>
        </w:rPr>
        <w:t>STEP 1.</w:t>
      </w:r>
      <w:r w:rsidRPr="00CC66CB">
        <w:rPr>
          <w:lang w:val="en-GB"/>
        </w:rPr>
        <w:t xml:space="preserve"> </w:t>
      </w:r>
      <w:r w:rsidR="00BA17F0">
        <w:rPr>
          <w:lang w:val="en-GB"/>
        </w:rPr>
        <w:tab/>
      </w:r>
      <w:r w:rsidRPr="00CC66CB">
        <w:rPr>
          <w:lang w:val="en-GB"/>
        </w:rPr>
        <w:t>Set the incumbent service operation parameters</w:t>
      </w:r>
    </w:p>
    <w:p w:rsidR="00453056" w:rsidRPr="00CC66CB" w:rsidRDefault="00BA17F0" w:rsidP="00BA17F0">
      <w:pPr>
        <w:tabs>
          <w:tab w:val="left" w:pos="851"/>
        </w:tabs>
        <w:ind w:firstLine="720"/>
        <w:jc w:val="both"/>
        <w:rPr>
          <w:lang w:val="en-GB"/>
        </w:rPr>
      </w:pPr>
      <w:r>
        <w:rPr>
          <w:lang w:val="en-GB"/>
        </w:rPr>
        <w:tab/>
      </w:r>
      <w:r w:rsidR="00453056" w:rsidRPr="00CC66CB">
        <w:rPr>
          <w:lang w:val="en-GB"/>
        </w:rPr>
        <w:t xml:space="preserve">The parameters in </w:t>
      </w:r>
      <w:r w:rsidR="00453056" w:rsidRPr="00CC668D">
        <w:rPr>
          <w:lang w:val="en-GB"/>
        </w:rPr>
        <w:t xml:space="preserve">the </w:t>
      </w:r>
      <w:r w:rsidR="00F9734C">
        <w:fldChar w:fldCharType="begin"/>
      </w:r>
      <w:r w:rsidR="00F9734C">
        <w:instrText xml:space="preserve"> REF _Ref314049445 \h  \* MERGEFORMAT </w:instrText>
      </w:r>
      <w:r w:rsidR="00F9734C">
        <w:fldChar w:fldCharType="separate"/>
      </w:r>
      <w:r w:rsidR="00336E82" w:rsidRPr="00CC668D">
        <w:t>Table 4</w:t>
      </w:r>
      <w:r w:rsidR="00F9734C">
        <w:fldChar w:fldCharType="end"/>
      </w:r>
      <w:r w:rsidR="00453056" w:rsidRPr="00CC668D">
        <w:rPr>
          <w:lang w:val="en-GB"/>
        </w:rPr>
        <w:t xml:space="preserve"> of</w:t>
      </w:r>
      <w:r w:rsidR="00453056" w:rsidRPr="00CC66CB">
        <w:rPr>
          <w:lang w:val="en-GB"/>
        </w:rPr>
        <w:t xml:space="preserve"> Section 4.1 of ECC Report 159 </w:t>
      </w:r>
      <w:r w:rsidR="00A56940">
        <w:rPr>
          <w:lang w:val="en-GB"/>
        </w:rPr>
        <w:fldChar w:fldCharType="begin"/>
      </w:r>
      <w:r w:rsidR="00B96194">
        <w:rPr>
          <w:lang w:val="en-GB"/>
        </w:rPr>
        <w:instrText xml:space="preserve"> REF _Ref314126419 \r \h </w:instrText>
      </w:r>
      <w:r w:rsidR="00A56940">
        <w:rPr>
          <w:lang w:val="en-GB"/>
        </w:rPr>
      </w:r>
      <w:r w:rsidR="00A56940">
        <w:rPr>
          <w:lang w:val="en-GB"/>
        </w:rPr>
        <w:fldChar w:fldCharType="separate"/>
      </w:r>
      <w:r w:rsidR="00336E82">
        <w:rPr>
          <w:lang w:val="en-GB"/>
        </w:rPr>
        <w:t>[1]</w:t>
      </w:r>
      <w:r w:rsidR="00A56940">
        <w:rPr>
          <w:lang w:val="en-GB"/>
        </w:rPr>
        <w:fldChar w:fldCharType="end"/>
      </w:r>
      <w:r w:rsidR="00B96194">
        <w:rPr>
          <w:lang w:val="en-GB"/>
        </w:rPr>
        <w:t xml:space="preserve"> </w:t>
      </w:r>
      <w:r w:rsidR="00453056" w:rsidRPr="00CC66CB">
        <w:rPr>
          <w:lang w:val="en-GB"/>
        </w:rPr>
        <w:t>are adopted.</w:t>
      </w:r>
    </w:p>
    <w:p w:rsidR="00453056" w:rsidRPr="00CC66CB" w:rsidRDefault="00453056" w:rsidP="00BA17F0">
      <w:pPr>
        <w:tabs>
          <w:tab w:val="left" w:pos="851"/>
        </w:tabs>
        <w:jc w:val="both"/>
        <w:rPr>
          <w:lang w:val="en-GB"/>
        </w:rPr>
      </w:pPr>
      <w:r w:rsidRPr="00CC66CB">
        <w:rPr>
          <w:b/>
          <w:lang w:val="en-GB"/>
        </w:rPr>
        <w:t>STEP 2.</w:t>
      </w:r>
      <w:r w:rsidRPr="00CC66CB">
        <w:rPr>
          <w:lang w:val="en-GB"/>
        </w:rPr>
        <w:t xml:space="preserve"> </w:t>
      </w:r>
      <w:r w:rsidR="00BA17F0">
        <w:rPr>
          <w:lang w:val="en-GB"/>
        </w:rPr>
        <w:tab/>
      </w:r>
      <w:r w:rsidRPr="00CC66CB">
        <w:rPr>
          <w:lang w:val="en-GB"/>
        </w:rPr>
        <w:t>Calculate the protection area of the incumbent service operation and the protection contour</w:t>
      </w:r>
    </w:p>
    <w:p w:rsidR="00453056" w:rsidRPr="00CC66CB" w:rsidRDefault="00BA17F0" w:rsidP="00BA17F0">
      <w:pPr>
        <w:tabs>
          <w:tab w:val="left" w:pos="851"/>
        </w:tabs>
        <w:ind w:firstLine="720"/>
        <w:jc w:val="both"/>
        <w:rPr>
          <w:lang w:val="en-GB"/>
        </w:rPr>
      </w:pPr>
      <w:r>
        <w:rPr>
          <w:lang w:val="en-GB"/>
        </w:rPr>
        <w:tab/>
      </w:r>
      <w:r w:rsidR="00453056" w:rsidRPr="00CC66CB">
        <w:rPr>
          <w:lang w:val="en-GB"/>
        </w:rPr>
        <w:t>The protection contour is calculated based on the method in Section 4.1 of ECC Report 159</w:t>
      </w:r>
      <w:r w:rsidR="00B96194">
        <w:rPr>
          <w:lang w:val="en-GB"/>
        </w:rPr>
        <w:t xml:space="preserve"> </w:t>
      </w:r>
      <w:r w:rsidR="00A56940">
        <w:rPr>
          <w:lang w:val="en-GB"/>
        </w:rPr>
        <w:fldChar w:fldCharType="begin"/>
      </w:r>
      <w:r w:rsidR="00B96194">
        <w:rPr>
          <w:lang w:val="en-GB"/>
        </w:rPr>
        <w:instrText xml:space="preserve"> REF _Ref314126419 \r \h </w:instrText>
      </w:r>
      <w:r w:rsidR="00A56940">
        <w:rPr>
          <w:lang w:val="en-GB"/>
        </w:rPr>
      </w:r>
      <w:r w:rsidR="00A56940">
        <w:rPr>
          <w:lang w:val="en-GB"/>
        </w:rPr>
        <w:fldChar w:fldCharType="separate"/>
      </w:r>
      <w:r w:rsidR="00336E82">
        <w:rPr>
          <w:lang w:val="en-GB"/>
        </w:rPr>
        <w:t>[1]</w:t>
      </w:r>
      <w:r w:rsidR="00A56940">
        <w:rPr>
          <w:lang w:val="en-GB"/>
        </w:rPr>
        <w:fldChar w:fldCharType="end"/>
      </w:r>
      <w:r w:rsidR="00453056" w:rsidRPr="00CC66CB">
        <w:rPr>
          <w:lang w:val="en-GB"/>
        </w:rPr>
        <w:t>.</w:t>
      </w:r>
    </w:p>
    <w:p w:rsidR="00453056" w:rsidRPr="00CC66CB" w:rsidRDefault="00453056" w:rsidP="00BA17F0">
      <w:pPr>
        <w:tabs>
          <w:tab w:val="left" w:pos="851"/>
        </w:tabs>
        <w:ind w:left="851" w:hanging="851"/>
        <w:jc w:val="both"/>
        <w:rPr>
          <w:lang w:val="en-GB"/>
        </w:rPr>
      </w:pPr>
      <w:r w:rsidRPr="00CC66CB">
        <w:rPr>
          <w:b/>
          <w:lang w:val="en-GB"/>
        </w:rPr>
        <w:t>STEP 3.</w:t>
      </w:r>
      <w:r w:rsidRPr="00CC66CB">
        <w:rPr>
          <w:lang w:val="en-GB"/>
        </w:rPr>
        <w:t xml:space="preserve"> </w:t>
      </w:r>
      <w:r w:rsidR="00BA17F0">
        <w:rPr>
          <w:lang w:val="en-GB"/>
        </w:rPr>
        <w:tab/>
      </w:r>
      <w:r w:rsidRPr="00CC66CB">
        <w:rPr>
          <w:lang w:val="en-GB"/>
        </w:rPr>
        <w:t>Set the number of distributed master WSDs and its geo-location related parameters of the master WSDs.</w:t>
      </w:r>
    </w:p>
    <w:p w:rsidR="00453056" w:rsidRPr="00CC66CB" w:rsidRDefault="00453056" w:rsidP="00453056">
      <w:pPr>
        <w:jc w:val="both"/>
        <w:rPr>
          <w:lang w:val="en-GB"/>
        </w:rPr>
      </w:pPr>
    </w:p>
    <w:p w:rsidR="00453056" w:rsidRPr="00CC66CB" w:rsidRDefault="00453056" w:rsidP="00453056">
      <w:pPr>
        <w:jc w:val="both"/>
        <w:rPr>
          <w:lang w:val="en-GB"/>
        </w:rPr>
      </w:pPr>
      <w:r w:rsidRPr="00CC66CB">
        <w:rPr>
          <w:lang w:val="en-GB"/>
        </w:rPr>
        <w:t>The following parameters related to the geo-location information of the master WSD are considered in this simulation:</w:t>
      </w:r>
    </w:p>
    <w:p w:rsidR="00453056" w:rsidRPr="00CC66CB" w:rsidRDefault="00453056" w:rsidP="004C5677">
      <w:pPr>
        <w:numPr>
          <w:ilvl w:val="0"/>
          <w:numId w:val="90"/>
        </w:numPr>
        <w:jc w:val="both"/>
        <w:rPr>
          <w:lang w:val="en-GB"/>
        </w:rPr>
      </w:pPr>
      <w:r w:rsidRPr="00CC66CB">
        <w:rPr>
          <w:lang w:val="en-GB"/>
        </w:rPr>
        <w:t>Protection distance (D</w:t>
      </w:r>
      <w:r w:rsidRPr="00CC66CB">
        <w:rPr>
          <w:vertAlign w:val="subscript"/>
          <w:lang w:val="en-GB"/>
        </w:rPr>
        <w:t xml:space="preserve">1 </w:t>
      </w:r>
      <w:r w:rsidRPr="00CC66CB">
        <w:rPr>
          <w:lang w:val="en-GB"/>
        </w:rPr>
        <w:t>[km]).</w:t>
      </w:r>
    </w:p>
    <w:p w:rsidR="00453056" w:rsidRPr="00BA17F0" w:rsidRDefault="00453056" w:rsidP="004C5677">
      <w:pPr>
        <w:pStyle w:val="ListParagraph"/>
        <w:numPr>
          <w:ilvl w:val="0"/>
          <w:numId w:val="90"/>
        </w:numPr>
        <w:jc w:val="both"/>
        <w:rPr>
          <w:lang w:val="en-GB"/>
        </w:rPr>
      </w:pPr>
      <w:r w:rsidRPr="00BA17F0">
        <w:rPr>
          <w:lang w:val="en-GB"/>
        </w:rPr>
        <w:t>This parameter is required in considering the interference effects from the slave WSD in each WSD network managed by each master WSD.</w:t>
      </w:r>
    </w:p>
    <w:p w:rsidR="00453056" w:rsidRPr="00CC66CB" w:rsidRDefault="00453056" w:rsidP="004C5677">
      <w:pPr>
        <w:numPr>
          <w:ilvl w:val="0"/>
          <w:numId w:val="90"/>
        </w:numPr>
        <w:spacing w:after="240"/>
        <w:jc w:val="both"/>
        <w:rPr>
          <w:lang w:val="en-GB"/>
        </w:rPr>
      </w:pPr>
      <w:r w:rsidRPr="00CC66CB">
        <w:rPr>
          <w:lang w:val="en-GB"/>
        </w:rPr>
        <w:t>Separation distance (D2 [km]) of each master WSD.</w:t>
      </w:r>
    </w:p>
    <w:p w:rsidR="00453056" w:rsidRPr="00CC66CB" w:rsidRDefault="00453056" w:rsidP="00453056">
      <w:pPr>
        <w:spacing w:after="120"/>
        <w:jc w:val="both"/>
        <w:rPr>
          <w:lang w:val="en-GB"/>
        </w:rPr>
      </w:pPr>
      <w:r w:rsidRPr="00CC66CB">
        <w:rPr>
          <w:lang w:val="en-GB"/>
        </w:rPr>
        <w:t xml:space="preserve">Each master WSD is located to a distributed point where is separation distance (D2 [km]) away from each other as shown in </w:t>
      </w:r>
      <w:r w:rsidR="00A56940" w:rsidRPr="00CC66CB">
        <w:rPr>
          <w:lang w:val="en-GB"/>
        </w:rPr>
        <w:fldChar w:fldCharType="begin"/>
      </w:r>
      <w:r w:rsidRPr="00CC66CB">
        <w:rPr>
          <w:lang w:val="en-GB"/>
        </w:rPr>
        <w:instrText xml:space="preserve"> REF _Ref313953514 \h </w:instrText>
      </w:r>
      <w:r w:rsidR="00A56940" w:rsidRPr="00CC66CB">
        <w:rPr>
          <w:lang w:val="en-GB"/>
        </w:rPr>
      </w:r>
      <w:r w:rsidR="00A56940" w:rsidRPr="00CC66CB">
        <w:rPr>
          <w:lang w:val="en-GB"/>
        </w:rPr>
        <w:fldChar w:fldCharType="separate"/>
      </w:r>
      <w:r w:rsidR="00336E82" w:rsidRPr="00CC66CB">
        <w:t xml:space="preserve">Figure </w:t>
      </w:r>
      <w:r w:rsidR="00336E82">
        <w:rPr>
          <w:noProof/>
        </w:rPr>
        <w:t>23</w:t>
      </w:r>
      <w:r w:rsidR="00A56940" w:rsidRPr="00CC66CB">
        <w:rPr>
          <w:lang w:val="en-GB"/>
        </w:rPr>
        <w:fldChar w:fldCharType="end"/>
      </w:r>
      <w:r w:rsidRPr="00CC66CB">
        <w:rPr>
          <w:lang w:val="en-GB"/>
        </w:rPr>
        <w:t>.</w:t>
      </w:r>
    </w:p>
    <w:p w:rsidR="00453056" w:rsidRPr="00CC66CB" w:rsidRDefault="00453056" w:rsidP="00BA17F0">
      <w:pPr>
        <w:ind w:left="851" w:hanging="851"/>
        <w:jc w:val="both"/>
        <w:rPr>
          <w:lang w:val="en-GB"/>
        </w:rPr>
      </w:pPr>
      <w:r w:rsidRPr="00CC66CB">
        <w:rPr>
          <w:b/>
          <w:lang w:val="en-GB"/>
        </w:rPr>
        <w:t>STEP 4</w:t>
      </w:r>
      <w:r w:rsidRPr="00CC66CB">
        <w:rPr>
          <w:lang w:val="en-GB"/>
        </w:rPr>
        <w:t xml:space="preserve">. </w:t>
      </w:r>
      <w:r w:rsidR="00BA17F0">
        <w:rPr>
          <w:lang w:val="en-GB"/>
        </w:rPr>
        <w:tab/>
      </w:r>
      <w:r w:rsidRPr="00CC66CB">
        <w:rPr>
          <w:lang w:val="en-GB"/>
        </w:rPr>
        <w:t>Set the WSD network operation parameters managed by each master WSD</w:t>
      </w:r>
    </w:p>
    <w:p w:rsidR="00453056" w:rsidRPr="00CC66CB" w:rsidRDefault="00453056" w:rsidP="00BA17F0">
      <w:pPr>
        <w:ind w:left="851"/>
        <w:jc w:val="both"/>
        <w:rPr>
          <w:lang w:val="en-GB"/>
        </w:rPr>
      </w:pPr>
      <w:r w:rsidRPr="00CC66CB">
        <w:rPr>
          <w:lang w:val="en-GB"/>
        </w:rPr>
        <w:t xml:space="preserve">TRX configuration parameters such as antenna height and antenna gain are set to be here. The detail simulation parameters are shown in </w:t>
      </w:r>
      <w:r w:rsidR="00A56940">
        <w:rPr>
          <w:lang w:val="en-GB"/>
        </w:rPr>
        <w:fldChar w:fldCharType="begin"/>
      </w:r>
      <w:r w:rsidR="00CC668D">
        <w:rPr>
          <w:lang w:val="en-GB"/>
        </w:rPr>
        <w:instrText xml:space="preserve"> REF _Ref334024307 \h </w:instrText>
      </w:r>
      <w:r w:rsidR="00A56940">
        <w:rPr>
          <w:lang w:val="en-GB"/>
        </w:rPr>
      </w:r>
      <w:r w:rsidR="00A56940">
        <w:rPr>
          <w:lang w:val="en-GB"/>
        </w:rPr>
        <w:fldChar w:fldCharType="separate"/>
      </w:r>
      <w:r w:rsidR="00CC668D">
        <w:t xml:space="preserve">Table </w:t>
      </w:r>
      <w:r w:rsidR="00CC668D">
        <w:rPr>
          <w:noProof/>
        </w:rPr>
        <w:t>4</w:t>
      </w:r>
      <w:r w:rsidR="00A56940">
        <w:rPr>
          <w:lang w:val="en-GB"/>
        </w:rPr>
        <w:fldChar w:fldCharType="end"/>
      </w:r>
      <w:r w:rsidRPr="00CC66CB">
        <w:rPr>
          <w:lang w:val="en-GB"/>
        </w:rPr>
        <w:t xml:space="preserve">. </w:t>
      </w:r>
    </w:p>
    <w:p w:rsidR="00453056" w:rsidRPr="00CC66CB" w:rsidRDefault="00453056" w:rsidP="00BA17F0">
      <w:pPr>
        <w:ind w:left="851" w:hanging="851"/>
        <w:jc w:val="both"/>
        <w:rPr>
          <w:lang w:val="en-GB"/>
        </w:rPr>
      </w:pPr>
      <w:r w:rsidRPr="00CC66CB">
        <w:rPr>
          <w:b/>
          <w:lang w:val="en-GB"/>
        </w:rPr>
        <w:t>STEP 5.</w:t>
      </w:r>
      <w:r w:rsidRPr="00CC66CB">
        <w:rPr>
          <w:lang w:val="en-GB"/>
        </w:rPr>
        <w:t xml:space="preserve"> Calculate the location specific output power level of each master WSD</w:t>
      </w:r>
    </w:p>
    <w:p w:rsidR="00453056" w:rsidRPr="00CC66CB" w:rsidRDefault="00453056" w:rsidP="00BA17F0">
      <w:pPr>
        <w:ind w:left="851"/>
        <w:jc w:val="both"/>
        <w:rPr>
          <w:lang w:val="en-GB"/>
        </w:rPr>
      </w:pPr>
      <w:r w:rsidRPr="00CC66CB">
        <w:rPr>
          <w:lang w:val="en-GB"/>
        </w:rPr>
        <w:t xml:space="preserve">The detail simulation parameters are shown </w:t>
      </w:r>
      <w:proofErr w:type="gramStart"/>
      <w:r w:rsidRPr="00CC66CB">
        <w:rPr>
          <w:lang w:val="en-GB"/>
        </w:rPr>
        <w:t xml:space="preserve">in </w:t>
      </w:r>
      <w:proofErr w:type="gramEnd"/>
      <w:r w:rsidR="00A56940" w:rsidRPr="00CC66CB">
        <w:rPr>
          <w:lang w:val="en-GB"/>
        </w:rPr>
        <w:fldChar w:fldCharType="begin"/>
      </w:r>
      <w:r w:rsidRPr="00CC66CB">
        <w:rPr>
          <w:lang w:val="en-GB"/>
        </w:rPr>
        <w:instrText xml:space="preserve"> REF _Ref314049445 \h </w:instrText>
      </w:r>
      <w:r w:rsidR="00A56940" w:rsidRPr="00CC66CB">
        <w:rPr>
          <w:lang w:val="en-GB"/>
        </w:rPr>
      </w:r>
      <w:r w:rsidR="00A56940" w:rsidRPr="00CC66CB">
        <w:rPr>
          <w:lang w:val="en-GB"/>
        </w:rPr>
        <w:fldChar w:fldCharType="separate"/>
      </w:r>
      <w:r w:rsidR="00A56940">
        <w:rPr>
          <w:highlight w:val="yellow"/>
        </w:rPr>
        <w:fldChar w:fldCharType="begin"/>
      </w:r>
      <w:r w:rsidR="00CC668D">
        <w:rPr>
          <w:lang w:val="en-GB"/>
        </w:rPr>
        <w:instrText xml:space="preserve"> REF _Ref334024307 \h </w:instrText>
      </w:r>
      <w:r w:rsidR="00A56940">
        <w:rPr>
          <w:highlight w:val="yellow"/>
        </w:rPr>
      </w:r>
      <w:r w:rsidR="00A56940">
        <w:rPr>
          <w:highlight w:val="yellow"/>
        </w:rPr>
        <w:fldChar w:fldCharType="separate"/>
      </w:r>
      <w:r w:rsidR="00CC668D">
        <w:t xml:space="preserve">Table </w:t>
      </w:r>
      <w:r w:rsidR="00CC668D">
        <w:rPr>
          <w:noProof/>
        </w:rPr>
        <w:t>4</w:t>
      </w:r>
      <w:r w:rsidR="00A56940">
        <w:rPr>
          <w:highlight w:val="yellow"/>
        </w:rPr>
        <w:fldChar w:fldCharType="end"/>
      </w:r>
      <w:r w:rsidR="00A56940" w:rsidRPr="00CC66CB">
        <w:rPr>
          <w:lang w:val="en-GB"/>
        </w:rPr>
        <w:fldChar w:fldCharType="end"/>
      </w:r>
      <w:r w:rsidRPr="00CC66CB">
        <w:rPr>
          <w:lang w:val="en-GB"/>
        </w:rPr>
        <w:t>.</w:t>
      </w:r>
    </w:p>
    <w:p w:rsidR="00453056" w:rsidRPr="00CC66CB" w:rsidRDefault="00453056" w:rsidP="00453056">
      <w:pPr>
        <w:rPr>
          <w:lang w:val="en-GB"/>
        </w:rPr>
      </w:pPr>
    </w:p>
    <w:p w:rsidR="00453056" w:rsidRPr="00CC66CB" w:rsidRDefault="00453056" w:rsidP="00453056">
      <w:pPr>
        <w:pStyle w:val="FootnoteText"/>
        <w:jc w:val="center"/>
        <w:rPr>
          <w:lang w:val="en-GB"/>
        </w:rPr>
      </w:pPr>
      <w:r w:rsidRPr="00CC66CB">
        <w:rPr>
          <w:lang w:val="en-GB"/>
        </w:rPr>
        <w:object w:dxaOrig="9286" w:dyaOrig="9712">
          <v:shape id="_x0000_i1087" type="#_x0000_t75" style="width:264.4pt;height:276.5pt" o:ole="">
            <v:imagedata r:id="rId112" o:title=""/>
          </v:shape>
          <o:OLEObject Type="Embed" ProgID="Visio.Drawing.11" ShapeID="_x0000_i1087" DrawAspect="Content" ObjectID="_1409057398" r:id="rId113"/>
        </w:object>
      </w:r>
    </w:p>
    <w:p w:rsidR="00453056" w:rsidRPr="00CC66CB" w:rsidRDefault="00453056" w:rsidP="00453056">
      <w:pPr>
        <w:pStyle w:val="Caption"/>
        <w:rPr>
          <w:color w:val="C00000"/>
        </w:rPr>
      </w:pPr>
      <w:bookmarkStart w:id="522" w:name="_Ref313953514"/>
      <w:r w:rsidRPr="00CC66CB">
        <w:t xml:space="preserve">Figure </w:t>
      </w:r>
      <w:r w:rsidR="00A56940">
        <w:fldChar w:fldCharType="begin"/>
      </w:r>
      <w:r w:rsidR="008E19D1">
        <w:instrText xml:space="preserve"> SEQ Figure \* ARABIC </w:instrText>
      </w:r>
      <w:r w:rsidR="00A56940">
        <w:fldChar w:fldCharType="separate"/>
      </w:r>
      <w:r w:rsidR="00336E82">
        <w:rPr>
          <w:noProof/>
        </w:rPr>
        <w:t>23</w:t>
      </w:r>
      <w:r w:rsidR="00A56940">
        <w:fldChar w:fldCharType="end"/>
      </w:r>
      <w:bookmarkEnd w:id="522"/>
      <w:r w:rsidRPr="00CC66CB">
        <w:t>:</w:t>
      </w:r>
      <w:r w:rsidRPr="00CC66CB">
        <w:rPr>
          <w:color w:val="FF0000"/>
        </w:rPr>
        <w:t xml:space="preserve"> </w:t>
      </w:r>
      <w:r w:rsidRPr="00CC66CB">
        <w:rPr>
          <w:color w:val="C00000"/>
        </w:rPr>
        <w:t>Simulation methodology</w:t>
      </w:r>
    </w:p>
    <w:p w:rsidR="00453056" w:rsidRPr="00CC66CB" w:rsidRDefault="00453056" w:rsidP="00453056">
      <w:pPr>
        <w:pStyle w:val="FootnoteText"/>
        <w:jc w:val="center"/>
        <w:rPr>
          <w:lang w:val="en-GB"/>
        </w:rPr>
      </w:pPr>
      <w:r w:rsidRPr="00CC66CB">
        <w:rPr>
          <w:lang w:val="en-GB"/>
        </w:rPr>
        <w:object w:dxaOrig="17642" w:dyaOrig="15801">
          <v:shape id="_x0000_i1088" type="#_x0000_t75" style="width:379.95pt;height:334pt" o:ole="">
            <v:imagedata r:id="rId114" o:title="" croptop="9406f" cropbottom="18811f" cropleft="27378f"/>
          </v:shape>
          <o:OLEObject Type="Embed" ProgID="Visio.Drawing.11" ShapeID="_x0000_i1088" DrawAspect="Content" ObjectID="_1409057399" r:id="rId115"/>
        </w:object>
      </w:r>
    </w:p>
    <w:p w:rsidR="00453056" w:rsidRPr="00CC66CB" w:rsidRDefault="00453056" w:rsidP="00453056">
      <w:pPr>
        <w:pStyle w:val="Caption"/>
        <w:rPr>
          <w:color w:val="C00000"/>
        </w:rPr>
      </w:pPr>
      <w:r w:rsidRPr="00CC66CB">
        <w:t xml:space="preserve">Figure </w:t>
      </w:r>
      <w:r w:rsidR="00A56940">
        <w:fldChar w:fldCharType="begin"/>
      </w:r>
      <w:r w:rsidR="008E19D1">
        <w:instrText xml:space="preserve"> SEQ Figure \* ARABIC </w:instrText>
      </w:r>
      <w:r w:rsidR="00A56940">
        <w:fldChar w:fldCharType="separate"/>
      </w:r>
      <w:r w:rsidR="00336E82">
        <w:rPr>
          <w:noProof/>
        </w:rPr>
        <w:t>24</w:t>
      </w:r>
      <w:r w:rsidR="00A56940">
        <w:fldChar w:fldCharType="end"/>
      </w:r>
      <w:r w:rsidRPr="00CC66CB">
        <w:t>:</w:t>
      </w:r>
      <w:r w:rsidRPr="00CC66CB">
        <w:rPr>
          <w:color w:val="C00000"/>
        </w:rPr>
        <w:t xml:space="preserve"> Geo-location information related parameters</w:t>
      </w:r>
    </w:p>
    <w:p w:rsidR="00453056" w:rsidRPr="00CC66CB" w:rsidRDefault="00453056" w:rsidP="00453056">
      <w:pPr>
        <w:pStyle w:val="ECCParagraph"/>
      </w:pPr>
    </w:p>
    <w:p w:rsidR="00453056" w:rsidRPr="00CC66CB" w:rsidRDefault="00453056" w:rsidP="00453056">
      <w:pPr>
        <w:pStyle w:val="ECCParagraph"/>
      </w:pPr>
    </w:p>
    <w:p w:rsidR="00453056" w:rsidRPr="00CC66CB" w:rsidRDefault="00CC668D" w:rsidP="00CC668D">
      <w:pPr>
        <w:pStyle w:val="Caption"/>
      </w:pPr>
      <w:bookmarkStart w:id="523" w:name="_Ref334024307"/>
      <w:r w:rsidRPr="00CC668D">
        <w:lastRenderedPageBreak/>
        <w:t xml:space="preserve">Table </w:t>
      </w:r>
      <w:r w:rsidR="00A56940" w:rsidRPr="00CC668D">
        <w:fldChar w:fldCharType="begin"/>
      </w:r>
      <w:r w:rsidRPr="00CC668D">
        <w:instrText xml:space="preserve"> SEQ Table \* ARABIC </w:instrText>
      </w:r>
      <w:r w:rsidR="00A56940" w:rsidRPr="00CC668D">
        <w:fldChar w:fldCharType="separate"/>
      </w:r>
      <w:r w:rsidRPr="00CC668D">
        <w:rPr>
          <w:noProof/>
        </w:rPr>
        <w:t>4</w:t>
      </w:r>
      <w:r w:rsidR="00A56940" w:rsidRPr="00CC668D">
        <w:fldChar w:fldCharType="end"/>
      </w:r>
      <w:bookmarkEnd w:id="523"/>
      <w:r w:rsidRPr="00CC668D">
        <w:t xml:space="preserve">: </w:t>
      </w:r>
      <w:r w:rsidR="00453056" w:rsidRPr="00CC668D">
        <w:t>Simulation</w:t>
      </w:r>
      <w:r w:rsidR="00453056" w:rsidRPr="00CC66CB">
        <w:t xml:space="preserve"> parameters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677"/>
      </w:tblGrid>
      <w:tr w:rsidR="00453056" w:rsidRPr="00CC66CB" w:rsidTr="007F5759">
        <w:tc>
          <w:tcPr>
            <w:tcW w:w="4503" w:type="dxa"/>
            <w:tcBorders>
              <w:top w:val="nil"/>
              <w:left w:val="single" w:sz="4" w:space="0" w:color="FFFFFF" w:themeColor="background1"/>
              <w:bottom w:val="single" w:sz="4" w:space="0" w:color="FFFFFF" w:themeColor="background1"/>
              <w:right w:val="single" w:sz="4" w:space="0" w:color="FFFFFF" w:themeColor="background1"/>
            </w:tcBorders>
            <w:shd w:val="clear" w:color="auto" w:fill="C00000"/>
          </w:tcPr>
          <w:p w:rsidR="00453056" w:rsidRPr="00CC66CB" w:rsidRDefault="00453056" w:rsidP="00BF74B4">
            <w:pPr>
              <w:spacing w:line="288" w:lineRule="auto"/>
              <w:jc w:val="center"/>
              <w:rPr>
                <w:b/>
                <w:color w:val="FFFFFF"/>
                <w:lang w:val="en-GB"/>
              </w:rPr>
            </w:pPr>
            <w:r w:rsidRPr="00CC66CB">
              <w:rPr>
                <w:b/>
                <w:color w:val="FFFFFF"/>
                <w:lang w:val="en-GB"/>
              </w:rPr>
              <w:t>Parameter</w:t>
            </w:r>
          </w:p>
        </w:tc>
        <w:tc>
          <w:tcPr>
            <w:tcW w:w="4677" w:type="dxa"/>
            <w:tcBorders>
              <w:top w:val="nil"/>
              <w:left w:val="single" w:sz="4" w:space="0" w:color="FFFFFF" w:themeColor="background1"/>
              <w:bottom w:val="single" w:sz="4" w:space="0" w:color="FFFFFF" w:themeColor="background1"/>
              <w:right w:val="single" w:sz="4" w:space="0" w:color="FFFFFF" w:themeColor="background1"/>
            </w:tcBorders>
            <w:shd w:val="clear" w:color="auto" w:fill="C00000"/>
          </w:tcPr>
          <w:p w:rsidR="00453056" w:rsidRPr="00CC66CB" w:rsidRDefault="00453056" w:rsidP="00BF74B4">
            <w:pPr>
              <w:spacing w:line="288" w:lineRule="auto"/>
              <w:jc w:val="center"/>
              <w:rPr>
                <w:b/>
                <w:color w:val="FFFFFF"/>
                <w:lang w:val="en-GB"/>
              </w:rPr>
            </w:pPr>
            <w:r w:rsidRPr="00CC66CB">
              <w:rPr>
                <w:b/>
                <w:color w:val="FFFFFF"/>
                <w:lang w:val="en-GB"/>
              </w:rPr>
              <w:t>Value</w:t>
            </w:r>
          </w:p>
        </w:tc>
      </w:tr>
      <w:tr w:rsidR="00453056" w:rsidRPr="00CC66CB" w:rsidTr="00E85CF8">
        <w:tc>
          <w:tcPr>
            <w:tcW w:w="91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53056" w:rsidRPr="00CC66CB" w:rsidRDefault="00453056" w:rsidP="00BF74B4">
            <w:pPr>
              <w:spacing w:line="288" w:lineRule="auto"/>
              <w:rPr>
                <w:rFonts w:cs="Arial"/>
                <w:sz w:val="18"/>
                <w:szCs w:val="18"/>
                <w:lang w:val="en-GB" w:eastAsia="ja-JP"/>
              </w:rPr>
            </w:pPr>
            <w:r w:rsidRPr="00CC66CB">
              <w:rPr>
                <w:b/>
                <w:color w:val="FFFFFF"/>
                <w:lang w:val="en-GB"/>
              </w:rPr>
              <w:t>Frequency-related parameters</w:t>
            </w:r>
          </w:p>
        </w:tc>
      </w:tr>
      <w:tr w:rsidR="00453056" w:rsidRPr="00CC66CB" w:rsidTr="00E85CF8">
        <w:tc>
          <w:tcPr>
            <w:tcW w:w="4503" w:type="dxa"/>
            <w:tcBorders>
              <w:top w:val="single" w:sz="4" w:space="0" w:color="FFFFFF" w:themeColor="background1"/>
            </w:tcBorders>
          </w:tcPr>
          <w:p w:rsidR="00453056" w:rsidRPr="00CC66CB" w:rsidRDefault="00453056" w:rsidP="00BF74B4">
            <w:pPr>
              <w:spacing w:line="288" w:lineRule="auto"/>
              <w:rPr>
                <w:lang w:val="en-GB"/>
              </w:rPr>
            </w:pPr>
            <w:r w:rsidRPr="00CC66CB">
              <w:rPr>
                <w:lang w:val="en-GB"/>
              </w:rPr>
              <w:t>Frequency</w:t>
            </w:r>
          </w:p>
        </w:tc>
        <w:tc>
          <w:tcPr>
            <w:tcW w:w="4677" w:type="dxa"/>
            <w:tcBorders>
              <w:top w:val="single" w:sz="4" w:space="0" w:color="FFFFFF" w:themeColor="background1"/>
            </w:tcBorders>
          </w:tcPr>
          <w:p w:rsidR="00453056" w:rsidRPr="00CC66CB" w:rsidRDefault="00453056" w:rsidP="00BF74B4">
            <w:pPr>
              <w:spacing w:line="288" w:lineRule="auto"/>
              <w:rPr>
                <w:lang w:val="en-GB"/>
              </w:rPr>
            </w:pPr>
            <w:r w:rsidRPr="00CC66CB">
              <w:rPr>
                <w:lang w:val="en-GB"/>
              </w:rPr>
              <w:t>600 MHz</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Number of channels</w:t>
            </w:r>
          </w:p>
        </w:tc>
        <w:tc>
          <w:tcPr>
            <w:tcW w:w="4677" w:type="dxa"/>
          </w:tcPr>
          <w:p w:rsidR="00453056" w:rsidRPr="00CC66CB" w:rsidRDefault="00453056" w:rsidP="00BF74B4">
            <w:pPr>
              <w:spacing w:line="288" w:lineRule="auto"/>
              <w:rPr>
                <w:lang w:val="en-GB"/>
              </w:rPr>
            </w:pPr>
            <w:r w:rsidRPr="00CC66CB">
              <w:rPr>
                <w:lang w:val="en-GB"/>
              </w:rPr>
              <w:t>1, 5 or 10</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Channel bandwidth</w:t>
            </w:r>
          </w:p>
        </w:tc>
        <w:tc>
          <w:tcPr>
            <w:tcW w:w="4677" w:type="dxa"/>
          </w:tcPr>
          <w:p w:rsidR="00453056" w:rsidRPr="00CC66CB" w:rsidRDefault="00453056" w:rsidP="00BF74B4">
            <w:pPr>
              <w:spacing w:line="288" w:lineRule="auto"/>
              <w:rPr>
                <w:lang w:val="en-GB"/>
              </w:rPr>
            </w:pPr>
            <w:r w:rsidRPr="00CC66CB">
              <w:rPr>
                <w:lang w:val="en-GB"/>
              </w:rPr>
              <w:t>7.6 MHz</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 xml:space="preserve">Channel separation </w:t>
            </w:r>
          </w:p>
        </w:tc>
        <w:tc>
          <w:tcPr>
            <w:tcW w:w="4677" w:type="dxa"/>
          </w:tcPr>
          <w:p w:rsidR="00453056" w:rsidRPr="00CC66CB" w:rsidRDefault="00453056" w:rsidP="00BF74B4">
            <w:pPr>
              <w:spacing w:line="288" w:lineRule="auto"/>
              <w:rPr>
                <w:lang w:val="en-GB"/>
              </w:rPr>
            </w:pPr>
            <w:r w:rsidRPr="00CC66CB">
              <w:rPr>
                <w:lang w:val="en-GB"/>
              </w:rPr>
              <w:t>8 MHz</w:t>
            </w:r>
          </w:p>
        </w:tc>
      </w:tr>
      <w:tr w:rsidR="00453056" w:rsidRPr="00CC66CB" w:rsidTr="00BF74B4">
        <w:trPr>
          <w:trHeight w:val="1547"/>
        </w:trPr>
        <w:tc>
          <w:tcPr>
            <w:tcW w:w="4503" w:type="dxa"/>
          </w:tcPr>
          <w:p w:rsidR="00453056" w:rsidRPr="00CC66CB" w:rsidRDefault="00453056" w:rsidP="00BF74B4">
            <w:pPr>
              <w:spacing w:line="288" w:lineRule="auto"/>
              <w:rPr>
                <w:lang w:val="en-GB"/>
              </w:rPr>
            </w:pPr>
            <w:r w:rsidRPr="00CC66CB">
              <w:rPr>
                <w:lang w:val="en-GB"/>
              </w:rPr>
              <w:t>ACLR (=</w:t>
            </w:r>
            <w:r w:rsidRPr="00CC66CB">
              <w:rPr>
                <w:lang w:val="en-GB"/>
              </w:rPr>
              <w:object w:dxaOrig="1460" w:dyaOrig="360">
                <v:shape id="_x0000_i1089" type="#_x0000_t75" style="width:88.95pt;height:18.75pt" o:ole="">
                  <v:imagedata r:id="rId116" o:title=""/>
                </v:shape>
                <o:OLEObject Type="Embed" ProgID="Equation.DSMT4" ShapeID="_x0000_i1089" DrawAspect="Content" ObjectID="_1409057400" r:id="rId117"/>
              </w:object>
            </w:r>
            <w:r w:rsidRPr="00CC66CB">
              <w:rPr>
                <w:lang w:val="en-GB"/>
              </w:rPr>
              <w:t>) v</w:t>
            </w:r>
          </w:p>
        </w:tc>
        <w:tc>
          <w:tcPr>
            <w:tcW w:w="4677" w:type="dxa"/>
            <w:vMerge w:val="restart"/>
          </w:tcPr>
          <w:p w:rsidR="00453056" w:rsidRPr="00CC66CB" w:rsidRDefault="00453056" w:rsidP="00BF74B4">
            <w:pPr>
              <w:spacing w:line="288" w:lineRule="auto"/>
              <w:rPr>
                <w:lang w:val="en-GB"/>
              </w:rPr>
            </w:pPr>
            <w:r w:rsidRPr="00CC66CB">
              <w:rPr>
                <w:lang w:val="en-GB"/>
              </w:rPr>
              <w:t>Scenario #1</w:t>
            </w:r>
          </w:p>
          <w:p w:rsidR="00453056" w:rsidRPr="00CC66CB" w:rsidRDefault="00453056" w:rsidP="00BF74B4">
            <w:pPr>
              <w:spacing w:line="288" w:lineRule="auto"/>
              <w:rPr>
                <w:lang w:val="en-GB"/>
              </w:rPr>
            </w:pPr>
            <w:r w:rsidRPr="00CC66CB">
              <w:rPr>
                <w:lang w:val="en-GB"/>
              </w:rPr>
              <w:t>ACLR:</w:t>
            </w:r>
          </w:p>
          <w:p w:rsidR="00453056" w:rsidRPr="00CC66CB" w:rsidRDefault="00453056" w:rsidP="00BF74B4">
            <w:pPr>
              <w:spacing w:line="288" w:lineRule="auto"/>
              <w:rPr>
                <w:lang w:val="en-GB"/>
              </w:rPr>
            </w:pPr>
            <w:r w:rsidRPr="00CC66CB">
              <w:rPr>
                <w:lang w:val="en-GB"/>
              </w:rPr>
              <w:t xml:space="preserve">33 dB for the first adjacent channel, </w:t>
            </w:r>
          </w:p>
          <w:p w:rsidR="00453056" w:rsidRPr="00CC66CB" w:rsidRDefault="00453056" w:rsidP="00BF74B4">
            <w:pPr>
              <w:spacing w:line="288" w:lineRule="auto"/>
              <w:rPr>
                <w:lang w:val="en-GB"/>
              </w:rPr>
            </w:pPr>
            <w:r w:rsidRPr="00CC66CB">
              <w:rPr>
                <w:lang w:val="en-GB"/>
              </w:rPr>
              <w:t>36 dB for the second and later adjacent channels(from 3GPP TS36.101)</w:t>
            </w:r>
          </w:p>
          <w:p w:rsidR="00453056" w:rsidRPr="00CC66CB" w:rsidRDefault="00453056" w:rsidP="00BF74B4">
            <w:pPr>
              <w:spacing w:line="288" w:lineRule="auto"/>
              <w:rPr>
                <w:lang w:val="en-GB"/>
              </w:rPr>
            </w:pPr>
            <w:r w:rsidRPr="00CC66CB">
              <w:rPr>
                <w:lang w:val="en-GB"/>
              </w:rPr>
              <w:t>ACS:</w:t>
            </w:r>
          </w:p>
          <w:p w:rsidR="00453056" w:rsidRPr="00CC66CB" w:rsidRDefault="00453056" w:rsidP="00BF74B4">
            <w:pPr>
              <w:spacing w:line="288" w:lineRule="auto"/>
              <w:rPr>
                <w:lang w:val="en-GB"/>
              </w:rPr>
            </w:pPr>
            <w:r w:rsidRPr="00CC66CB">
              <w:rPr>
                <w:lang w:val="en-GB"/>
              </w:rPr>
              <w:t>33 dB (from 3GPP TS36.101)</w:t>
            </w:r>
          </w:p>
          <w:p w:rsidR="00453056" w:rsidRPr="00CC66CB" w:rsidRDefault="00453056" w:rsidP="00BF74B4">
            <w:pPr>
              <w:spacing w:line="288" w:lineRule="auto"/>
              <w:rPr>
                <w:lang w:val="en-GB"/>
              </w:rPr>
            </w:pPr>
          </w:p>
          <w:p w:rsidR="00453056" w:rsidRPr="00CC66CB" w:rsidRDefault="00453056" w:rsidP="00BF74B4">
            <w:pPr>
              <w:spacing w:line="288" w:lineRule="auto"/>
              <w:rPr>
                <w:lang w:val="en-GB"/>
              </w:rPr>
            </w:pPr>
            <w:r w:rsidRPr="00CC66CB">
              <w:rPr>
                <w:lang w:val="en-GB"/>
              </w:rPr>
              <w:t>Scenario #2</w:t>
            </w:r>
          </w:p>
          <w:p w:rsidR="00453056" w:rsidRPr="00CC66CB" w:rsidRDefault="00453056" w:rsidP="00BF74B4">
            <w:pPr>
              <w:spacing w:line="288" w:lineRule="auto"/>
              <w:rPr>
                <w:lang w:val="en-GB"/>
              </w:rPr>
            </w:pPr>
            <w:r w:rsidRPr="00CC66CB">
              <w:rPr>
                <w:lang w:val="en-GB"/>
              </w:rPr>
              <w:t>ACLR:</w:t>
            </w:r>
          </w:p>
          <w:p w:rsidR="00453056" w:rsidRPr="00CC66CB" w:rsidRDefault="00453056" w:rsidP="00BF74B4">
            <w:pPr>
              <w:spacing w:line="288" w:lineRule="auto"/>
              <w:rPr>
                <w:lang w:val="en-GB"/>
              </w:rPr>
            </w:pPr>
            <w:r w:rsidRPr="00CC66CB">
              <w:rPr>
                <w:lang w:val="en-GB"/>
              </w:rPr>
              <w:t xml:space="preserve">36 dB for all adjacent channels </w:t>
            </w:r>
          </w:p>
          <w:p w:rsidR="00453056" w:rsidRPr="00CC66CB" w:rsidRDefault="00453056" w:rsidP="00BF74B4">
            <w:pPr>
              <w:spacing w:line="288" w:lineRule="auto"/>
              <w:rPr>
                <w:lang w:val="en-GB"/>
              </w:rPr>
            </w:pPr>
            <w:r w:rsidRPr="00CC66CB">
              <w:rPr>
                <w:lang w:val="en-GB"/>
              </w:rPr>
              <w:t>ACS:</w:t>
            </w:r>
          </w:p>
          <w:p w:rsidR="00453056" w:rsidRPr="00CC66CB" w:rsidRDefault="00453056" w:rsidP="00BF74B4">
            <w:pPr>
              <w:spacing w:line="288" w:lineRule="auto"/>
              <w:rPr>
                <w:lang w:val="en-GB"/>
              </w:rPr>
            </w:pPr>
            <w:r w:rsidRPr="00CC66CB">
              <w:rPr>
                <w:lang w:val="en-GB"/>
              </w:rPr>
              <w:t>61 dB</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ACS (=</w:t>
            </w:r>
            <w:r w:rsidRPr="00CC66CB">
              <w:rPr>
                <w:lang w:val="en-GB"/>
              </w:rPr>
              <w:object w:dxaOrig="1300" w:dyaOrig="380">
                <v:shape id="_x0000_i1090" type="#_x0000_t75" style="width:87.15pt;height:27.25pt" o:ole="">
                  <v:imagedata r:id="rId118" o:title=""/>
                </v:shape>
                <o:OLEObject Type="Embed" ProgID="Equation.DSMT4" ShapeID="_x0000_i1090" DrawAspect="Content" ObjectID="_1409057401" r:id="rId119"/>
              </w:object>
            </w:r>
            <w:r w:rsidRPr="00CC66CB">
              <w:rPr>
                <w:lang w:val="en-GB"/>
              </w:rPr>
              <w:t>)</w:t>
            </w:r>
          </w:p>
        </w:tc>
        <w:tc>
          <w:tcPr>
            <w:tcW w:w="4677" w:type="dxa"/>
            <w:vMerge/>
          </w:tcPr>
          <w:p w:rsidR="00453056" w:rsidRPr="00CC66CB" w:rsidRDefault="00453056" w:rsidP="00BF74B4">
            <w:pPr>
              <w:spacing w:line="288" w:lineRule="auto"/>
              <w:rPr>
                <w:lang w:val="en-GB"/>
              </w:rPr>
            </w:pPr>
          </w:p>
        </w:tc>
      </w:tr>
      <w:tr w:rsidR="00453056" w:rsidRPr="00CC66CB" w:rsidTr="00BF74B4">
        <w:tc>
          <w:tcPr>
            <w:tcW w:w="9180" w:type="dxa"/>
            <w:gridSpan w:val="2"/>
            <w:shd w:val="clear" w:color="auto" w:fill="C00000"/>
          </w:tcPr>
          <w:p w:rsidR="00453056" w:rsidRPr="00CC66CB" w:rsidRDefault="00453056" w:rsidP="00BF74B4">
            <w:pPr>
              <w:spacing w:line="288" w:lineRule="auto"/>
              <w:rPr>
                <w:b/>
                <w:color w:val="FFFFFF"/>
                <w:lang w:val="en-GB"/>
              </w:rPr>
            </w:pPr>
            <w:r w:rsidRPr="00CC66CB">
              <w:rPr>
                <w:b/>
                <w:color w:val="FFFFFF"/>
                <w:lang w:val="en-GB"/>
              </w:rPr>
              <w:t>Geolocation-related parameters</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Protection contour from incumbent transmitter</w:t>
            </w:r>
          </w:p>
        </w:tc>
        <w:tc>
          <w:tcPr>
            <w:tcW w:w="4677" w:type="dxa"/>
          </w:tcPr>
          <w:p w:rsidR="00453056" w:rsidRPr="00CC66CB" w:rsidRDefault="00453056" w:rsidP="00BF74B4">
            <w:pPr>
              <w:spacing w:line="288" w:lineRule="auto"/>
              <w:rPr>
                <w:lang w:val="en-GB"/>
              </w:rPr>
            </w:pPr>
            <w:r w:rsidRPr="00CC66CB">
              <w:rPr>
                <w:lang w:val="en-GB"/>
              </w:rPr>
              <w:t>59.2 km</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Protection distance (=D1)</w:t>
            </w:r>
          </w:p>
        </w:tc>
        <w:tc>
          <w:tcPr>
            <w:tcW w:w="4677" w:type="dxa"/>
          </w:tcPr>
          <w:p w:rsidR="00453056" w:rsidRPr="00CC66CB" w:rsidRDefault="00453056" w:rsidP="00BF74B4">
            <w:pPr>
              <w:spacing w:line="288" w:lineRule="auto"/>
              <w:rPr>
                <w:lang w:val="en-GB"/>
              </w:rPr>
            </w:pPr>
            <w:r w:rsidRPr="00CC66CB">
              <w:rPr>
                <w:lang w:val="en-GB"/>
              </w:rPr>
              <w:t>20, 40 km</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Separation distance (=D2)</w:t>
            </w:r>
          </w:p>
        </w:tc>
        <w:tc>
          <w:tcPr>
            <w:tcW w:w="4677" w:type="dxa"/>
          </w:tcPr>
          <w:p w:rsidR="00453056" w:rsidRPr="00CC66CB" w:rsidRDefault="00453056" w:rsidP="00BF74B4">
            <w:pPr>
              <w:spacing w:line="288" w:lineRule="auto"/>
              <w:rPr>
                <w:lang w:val="en-GB"/>
              </w:rPr>
            </w:pPr>
            <w:r w:rsidRPr="00CC66CB">
              <w:rPr>
                <w:lang w:val="en-GB"/>
              </w:rPr>
              <w:t>2 km</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Reference point selection criteria for incumbent service protection</w:t>
            </w:r>
          </w:p>
        </w:tc>
        <w:tc>
          <w:tcPr>
            <w:tcW w:w="4677" w:type="dxa"/>
          </w:tcPr>
          <w:p w:rsidR="00453056" w:rsidRPr="00CC66CB" w:rsidRDefault="00453056" w:rsidP="00BF74B4">
            <w:pPr>
              <w:spacing w:line="288" w:lineRule="auto"/>
              <w:rPr>
                <w:lang w:val="en-GB"/>
              </w:rPr>
            </w:pPr>
            <w:r w:rsidRPr="00CC66CB">
              <w:rPr>
                <w:lang w:val="en-GB"/>
              </w:rPr>
              <w:t>Regarding the calculation step in fixed/flexible method, the closest point in the protection contour of the incumbent service would be chosen as the reference point of each target master WSD. Regarding the calculation step in maximized method, the closest point in the protection contour of the incumbent service should be chosen for the reference point of each target master WSD in the first calculation step. After that, the calculation engine will try to find the most severe interfere-victim reference point of each WSD to adjust the output power of WSDs while considering in-block/out-block interference effects from multiple WSDs.</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Number of active master WSDs</w:t>
            </w:r>
          </w:p>
        </w:tc>
        <w:tc>
          <w:tcPr>
            <w:tcW w:w="4677" w:type="dxa"/>
          </w:tcPr>
          <w:p w:rsidR="00453056" w:rsidRPr="00CC66CB" w:rsidRDefault="00453056" w:rsidP="00BF74B4">
            <w:pPr>
              <w:spacing w:line="288" w:lineRule="auto"/>
              <w:rPr>
                <w:lang w:val="en-GB"/>
              </w:rPr>
            </w:pPr>
            <w:r w:rsidRPr="00CC66CB">
              <w:rPr>
                <w:lang w:val="en-GB"/>
              </w:rPr>
              <w:t>300</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Range of angle where master WSD are distributed</w:t>
            </w:r>
          </w:p>
        </w:tc>
        <w:tc>
          <w:tcPr>
            <w:tcW w:w="4677" w:type="dxa"/>
          </w:tcPr>
          <w:p w:rsidR="00453056" w:rsidRPr="00CC66CB" w:rsidRDefault="00453056" w:rsidP="00BF74B4">
            <w:pPr>
              <w:spacing w:line="288" w:lineRule="auto"/>
              <w:rPr>
                <w:lang w:val="en-GB"/>
              </w:rPr>
            </w:pPr>
            <w:r w:rsidRPr="00CC66CB">
              <w:rPr>
                <w:lang w:val="en-GB"/>
              </w:rPr>
              <w:t>0 – 180 degrees</w:t>
            </w:r>
          </w:p>
        </w:tc>
      </w:tr>
      <w:tr w:rsidR="00453056" w:rsidRPr="00CC66CB" w:rsidTr="00BF74B4">
        <w:tc>
          <w:tcPr>
            <w:tcW w:w="9180" w:type="dxa"/>
            <w:gridSpan w:val="2"/>
            <w:shd w:val="clear" w:color="auto" w:fill="C00000"/>
          </w:tcPr>
          <w:p w:rsidR="00453056" w:rsidRPr="00CC66CB" w:rsidRDefault="00453056" w:rsidP="00BF74B4">
            <w:pPr>
              <w:spacing w:line="288" w:lineRule="auto"/>
              <w:rPr>
                <w:b/>
                <w:color w:val="FFFFFF"/>
                <w:lang w:val="en-GB"/>
              </w:rPr>
            </w:pPr>
            <w:r w:rsidRPr="00CC66CB">
              <w:rPr>
                <w:b/>
                <w:color w:val="FFFFFF"/>
                <w:lang w:val="en-GB"/>
              </w:rPr>
              <w:t>Propagation-related parameters</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BS broadcaster antenna height</w:t>
            </w:r>
          </w:p>
        </w:tc>
        <w:tc>
          <w:tcPr>
            <w:tcW w:w="4677" w:type="dxa"/>
          </w:tcPr>
          <w:p w:rsidR="00453056" w:rsidRPr="00CC66CB" w:rsidRDefault="00453056" w:rsidP="00BF74B4">
            <w:pPr>
              <w:spacing w:line="288" w:lineRule="auto"/>
              <w:rPr>
                <w:lang w:val="en-GB"/>
              </w:rPr>
            </w:pPr>
            <w:r w:rsidRPr="00CC66CB">
              <w:rPr>
                <w:lang w:val="en-GB"/>
              </w:rPr>
              <w:t>200 m</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BS receiver antenna height</w:t>
            </w:r>
          </w:p>
        </w:tc>
        <w:tc>
          <w:tcPr>
            <w:tcW w:w="4677" w:type="dxa"/>
          </w:tcPr>
          <w:p w:rsidR="00453056" w:rsidRPr="00CC66CB" w:rsidRDefault="00453056" w:rsidP="00BF74B4">
            <w:pPr>
              <w:spacing w:line="288" w:lineRule="auto"/>
              <w:rPr>
                <w:lang w:val="en-GB"/>
              </w:rPr>
            </w:pPr>
            <w:r w:rsidRPr="00CC66CB">
              <w:rPr>
                <w:lang w:val="en-GB"/>
              </w:rPr>
              <w:t>10 m</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Master WSD antenna height</w:t>
            </w:r>
          </w:p>
        </w:tc>
        <w:tc>
          <w:tcPr>
            <w:tcW w:w="4677" w:type="dxa"/>
          </w:tcPr>
          <w:p w:rsidR="00453056" w:rsidRPr="00CC66CB" w:rsidRDefault="00453056" w:rsidP="00BF74B4">
            <w:pPr>
              <w:spacing w:line="288" w:lineRule="auto"/>
              <w:rPr>
                <w:lang w:val="en-GB"/>
              </w:rPr>
            </w:pPr>
            <w:r w:rsidRPr="00CC66CB">
              <w:rPr>
                <w:lang w:val="en-GB"/>
              </w:rPr>
              <w:t>20 m</w:t>
            </w:r>
          </w:p>
        </w:tc>
      </w:tr>
      <w:tr w:rsidR="00453056" w:rsidRPr="00CC66CB" w:rsidTr="00BF74B4">
        <w:tc>
          <w:tcPr>
            <w:tcW w:w="9180" w:type="dxa"/>
            <w:gridSpan w:val="2"/>
          </w:tcPr>
          <w:p w:rsidR="00453056" w:rsidRPr="00CC66CB" w:rsidRDefault="00453056" w:rsidP="00BF74B4">
            <w:pPr>
              <w:spacing w:line="288" w:lineRule="auto"/>
              <w:rPr>
                <w:lang w:val="en-GB"/>
              </w:rPr>
            </w:pPr>
            <w:r w:rsidRPr="00CC66CB">
              <w:rPr>
                <w:lang w:val="en-GB"/>
              </w:rPr>
              <w:object w:dxaOrig="620" w:dyaOrig="400">
                <v:shape id="_x0000_i1091" type="#_x0000_t75" style="width:30.25pt;height:19.35pt" o:ole="">
                  <v:imagedata r:id="rId120" o:title=""/>
                </v:shape>
                <o:OLEObject Type="Embed" ProgID="Equation.DSMT4" ShapeID="_x0000_i1091" DrawAspect="Content" ObjectID="_1409057402" r:id="rId121"/>
              </w:objec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Slave WSD antenna height</w:t>
            </w:r>
          </w:p>
        </w:tc>
        <w:tc>
          <w:tcPr>
            <w:tcW w:w="4677" w:type="dxa"/>
          </w:tcPr>
          <w:p w:rsidR="00453056" w:rsidRPr="00CC66CB" w:rsidRDefault="00453056" w:rsidP="00BF74B4">
            <w:pPr>
              <w:spacing w:line="288" w:lineRule="auto"/>
              <w:rPr>
                <w:lang w:val="en-GB"/>
              </w:rPr>
            </w:pPr>
            <w:r w:rsidRPr="00CC66CB">
              <w:rPr>
                <w:lang w:val="en-GB"/>
              </w:rPr>
              <w:t>10 m</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 xml:space="preserve">Propagation model </w:t>
            </w:r>
            <w:r w:rsidRPr="00CC66CB">
              <w:rPr>
                <w:lang w:val="en-GB"/>
              </w:rPr>
              <w:object w:dxaOrig="2540" w:dyaOrig="380">
                <v:shape id="_x0000_i1092" type="#_x0000_t75" style="width:124.65pt;height:18.75pt" o:ole="">
                  <v:imagedata r:id="rId122" o:title=""/>
                </v:shape>
                <o:OLEObject Type="Embed" ProgID="Equation.DSMT4" ShapeID="_x0000_i1092" DrawAspect="Content" ObjectID="_1409057403" r:id="rId123"/>
              </w:object>
            </w:r>
          </w:p>
        </w:tc>
        <w:tc>
          <w:tcPr>
            <w:tcW w:w="4677" w:type="dxa"/>
          </w:tcPr>
          <w:p w:rsidR="00453056" w:rsidRPr="00CC66CB" w:rsidRDefault="00453056" w:rsidP="00BF74B4">
            <w:pPr>
              <w:spacing w:line="288" w:lineRule="auto"/>
              <w:rPr>
                <w:lang w:val="en-GB"/>
              </w:rPr>
            </w:pPr>
            <w:r w:rsidRPr="00CC66CB">
              <w:rPr>
                <w:lang w:val="en-GB"/>
              </w:rPr>
              <w:t xml:space="preserve">Recommendation ITU-R </w:t>
            </w:r>
            <w:proofErr w:type="gramStart"/>
            <w:r w:rsidRPr="00CC66CB">
              <w:rPr>
                <w:lang w:val="en-GB"/>
              </w:rPr>
              <w:t>P.1546</w:t>
            </w:r>
            <w:proofErr w:type="gramEnd"/>
            <w:r w:rsidR="00F9734C">
              <w:fldChar w:fldCharType="begin"/>
            </w:r>
            <w:r w:rsidR="00F9734C">
              <w:instrText xml:space="preserve"> REF _Ref314129177 \n \h  \* MERGEFORMAT </w:instrText>
            </w:r>
            <w:r w:rsidR="00F9734C">
              <w:fldChar w:fldCharType="separate"/>
            </w:r>
            <w:r w:rsidR="00336E82" w:rsidRPr="00336E82">
              <w:rPr>
                <w:lang w:val="en-GB"/>
              </w:rPr>
              <w:t>[8]</w:t>
            </w:r>
            <w:r w:rsidR="00F9734C">
              <w:fldChar w:fldCharType="end"/>
            </w:r>
            <w:r w:rsidRPr="00CC66CB">
              <w:rPr>
                <w:lang w:val="en-GB"/>
              </w:rPr>
              <w:t xml:space="preserve"> (Rural, Time percentage = 1%)</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 xml:space="preserve">BS receiver antenna directivity discrimination </w:t>
            </w:r>
          </w:p>
        </w:tc>
        <w:tc>
          <w:tcPr>
            <w:tcW w:w="4677" w:type="dxa"/>
          </w:tcPr>
          <w:p w:rsidR="00453056" w:rsidRPr="00CC66CB" w:rsidRDefault="00453056" w:rsidP="00BF74B4">
            <w:pPr>
              <w:spacing w:line="288" w:lineRule="auto"/>
              <w:rPr>
                <w:lang w:val="en-GB"/>
              </w:rPr>
            </w:pPr>
            <w:r w:rsidRPr="00CC66CB">
              <w:rPr>
                <w:lang w:val="en-GB"/>
              </w:rPr>
              <w:t xml:space="preserve">0 Db (with respect to DTT transmitter), -16 Db </w:t>
            </w:r>
            <w:r w:rsidRPr="00CC66CB">
              <w:rPr>
                <w:lang w:val="en-GB"/>
              </w:rPr>
              <w:lastRenderedPageBreak/>
              <w:t>(with respect to WSD Ddir)</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lastRenderedPageBreak/>
              <w:t>TV receiver antenna gain (=</w:t>
            </w:r>
            <w:r w:rsidRPr="00CC66CB">
              <w:rPr>
                <w:lang w:val="en-GB"/>
              </w:rPr>
              <w:object w:dxaOrig="279" w:dyaOrig="360">
                <v:shape id="_x0000_i1093" type="#_x0000_t75" style="width:15.15pt;height:18.75pt" o:ole="">
                  <v:imagedata r:id="rId124" o:title=""/>
                </v:shape>
                <o:OLEObject Type="Embed" ProgID="Equation.DSMT4" ShapeID="_x0000_i1093" DrawAspect="Content" ObjectID="_1409057404" r:id="rId125"/>
              </w:object>
            </w:r>
            <w:r w:rsidRPr="00CC66CB">
              <w:rPr>
                <w:lang w:val="en-GB"/>
              </w:rPr>
              <w:t>)</w:t>
            </w:r>
          </w:p>
        </w:tc>
        <w:tc>
          <w:tcPr>
            <w:tcW w:w="4677" w:type="dxa"/>
          </w:tcPr>
          <w:p w:rsidR="00453056" w:rsidRPr="00CC66CB" w:rsidRDefault="00453056" w:rsidP="00BF74B4">
            <w:pPr>
              <w:spacing w:line="288" w:lineRule="auto"/>
              <w:rPr>
                <w:lang w:val="en-GB"/>
              </w:rPr>
            </w:pPr>
            <w:r w:rsidRPr="00CC66CB">
              <w:rPr>
                <w:lang w:val="en-GB"/>
              </w:rPr>
              <w:t>12 Db</w:t>
            </w:r>
          </w:p>
        </w:tc>
      </w:tr>
      <w:tr w:rsidR="00453056" w:rsidRPr="00CC66CB" w:rsidTr="00117C13">
        <w:tc>
          <w:tcPr>
            <w:tcW w:w="4503" w:type="dxa"/>
            <w:tcBorders>
              <w:bottom w:val="single" w:sz="4" w:space="0" w:color="000000" w:themeColor="text1"/>
            </w:tcBorders>
          </w:tcPr>
          <w:p w:rsidR="00453056" w:rsidRPr="00CC66CB" w:rsidRDefault="00453056" w:rsidP="00BF74B4">
            <w:pPr>
              <w:spacing w:line="288" w:lineRule="auto"/>
              <w:rPr>
                <w:lang w:val="en-GB"/>
              </w:rPr>
            </w:pPr>
            <w:r w:rsidRPr="00CC66CB">
              <w:rPr>
                <w:lang w:val="en-GB"/>
              </w:rPr>
              <w:t>TV receiver feeder loss (=</w:t>
            </w:r>
            <w:r w:rsidRPr="00CC66CB">
              <w:rPr>
                <w:lang w:val="en-GB"/>
              </w:rPr>
              <w:object w:dxaOrig="300" w:dyaOrig="380">
                <v:shape id="_x0000_i1094" type="#_x0000_t75" style="width:15.15pt;height:18.75pt" o:ole="">
                  <v:imagedata r:id="rId126" o:title=""/>
                </v:shape>
                <o:OLEObject Type="Embed" ProgID="Equation.DSMT4" ShapeID="_x0000_i1094" DrawAspect="Content" ObjectID="_1409057405" r:id="rId127"/>
              </w:object>
            </w:r>
            <w:r w:rsidRPr="00CC66CB">
              <w:rPr>
                <w:lang w:val="en-GB"/>
              </w:rPr>
              <w:t>)</w:t>
            </w:r>
          </w:p>
        </w:tc>
        <w:tc>
          <w:tcPr>
            <w:tcW w:w="4677" w:type="dxa"/>
            <w:tcBorders>
              <w:bottom w:val="single" w:sz="4" w:space="0" w:color="000000" w:themeColor="text1"/>
            </w:tcBorders>
          </w:tcPr>
          <w:p w:rsidR="00453056" w:rsidRPr="00CC66CB" w:rsidRDefault="00453056" w:rsidP="00BF74B4">
            <w:pPr>
              <w:spacing w:line="288" w:lineRule="auto"/>
              <w:rPr>
                <w:lang w:val="en-GB"/>
              </w:rPr>
            </w:pPr>
            <w:r w:rsidRPr="00CC66CB">
              <w:rPr>
                <w:lang w:val="en-GB"/>
              </w:rPr>
              <w:t>3 dB</w:t>
            </w:r>
          </w:p>
        </w:tc>
      </w:tr>
      <w:tr w:rsidR="00453056" w:rsidRPr="00CC66CB" w:rsidTr="00117C13">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056" w:rsidRPr="00CC66CB" w:rsidRDefault="00453056" w:rsidP="00BF74B4">
            <w:pPr>
              <w:spacing w:line="288" w:lineRule="auto"/>
              <w:rPr>
                <w:lang w:val="en-GB"/>
              </w:rPr>
            </w:pPr>
            <w:r w:rsidRPr="00CC66CB">
              <w:rPr>
                <w:lang w:val="en-GB"/>
              </w:rPr>
              <w:t>BS receiver polarization discrimination with respect to the WSD signal (</w:t>
            </w:r>
            <w:r w:rsidRPr="00CC66CB">
              <w:rPr>
                <w:lang w:val="en-GB"/>
              </w:rPr>
              <w:object w:dxaOrig="460" w:dyaOrig="380">
                <v:shape id="_x0000_i1095" type="#_x0000_t75" style="width:23.6pt;height:18.75pt" o:ole="">
                  <v:imagedata r:id="rId128" o:title=""/>
                </v:shape>
                <o:OLEObject Type="Embed" ProgID="Equation.3" ShapeID="_x0000_i1095" DrawAspect="Content" ObjectID="_1409057406" r:id="rId129"/>
              </w:object>
            </w:r>
            <w:r w:rsidRPr="00CC66CB">
              <w:rPr>
                <w:lang w:val="en-GB"/>
              </w:rPr>
              <w:t>)</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056" w:rsidRPr="00CC66CB" w:rsidRDefault="00453056" w:rsidP="00BF74B4">
            <w:pPr>
              <w:spacing w:line="288" w:lineRule="auto"/>
              <w:rPr>
                <w:lang w:val="en-GB"/>
              </w:rPr>
            </w:pPr>
            <w:r w:rsidRPr="00CC66CB">
              <w:rPr>
                <w:lang w:val="en-GB"/>
              </w:rPr>
              <w:t>0 dB</w:t>
            </w:r>
          </w:p>
        </w:tc>
      </w:tr>
      <w:tr w:rsidR="00453056" w:rsidRPr="00CC66CB" w:rsidTr="00117C13">
        <w:tc>
          <w:tcPr>
            <w:tcW w:w="91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tcPr>
          <w:p w:rsidR="00453056" w:rsidRPr="00CC66CB" w:rsidRDefault="00453056" w:rsidP="00BF74B4">
            <w:pPr>
              <w:spacing w:line="288" w:lineRule="auto"/>
              <w:rPr>
                <w:b/>
                <w:color w:val="FFFFFF"/>
                <w:lang w:val="en-GB"/>
              </w:rPr>
            </w:pPr>
            <w:r w:rsidRPr="00CC66CB">
              <w:rPr>
                <w:b/>
                <w:color w:val="FFFFFF"/>
                <w:lang w:val="en-GB"/>
              </w:rPr>
              <w:t>Output power-related parameters</w:t>
            </w:r>
          </w:p>
        </w:tc>
      </w:tr>
      <w:tr w:rsidR="00453056" w:rsidRPr="00CC66CB" w:rsidTr="00117C13">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056" w:rsidRPr="00CC66CB" w:rsidRDefault="00453056" w:rsidP="00BF74B4">
            <w:pPr>
              <w:spacing w:line="288" w:lineRule="auto"/>
              <w:rPr>
                <w:lang w:val="en-GB"/>
              </w:rPr>
            </w:pPr>
            <w:r w:rsidRPr="00CC66CB">
              <w:rPr>
                <w:lang w:val="en-GB"/>
              </w:rPr>
              <w:t>WSD location specific output power calculation methods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3056" w:rsidRPr="00CC66CB" w:rsidRDefault="00453056" w:rsidP="00BF74B4">
            <w:pPr>
              <w:spacing w:line="288" w:lineRule="auto"/>
              <w:rPr>
                <w:lang w:val="en-GB"/>
              </w:rPr>
            </w:pPr>
            <w:r w:rsidRPr="00CC66CB">
              <w:rPr>
                <w:lang w:val="en-GB"/>
              </w:rPr>
              <w:t>Fixed method (based on Eq.(2)),</w:t>
            </w:r>
          </w:p>
          <w:p w:rsidR="00453056" w:rsidRPr="00CC66CB" w:rsidRDefault="00453056" w:rsidP="00BF74B4">
            <w:pPr>
              <w:spacing w:line="288" w:lineRule="auto"/>
              <w:rPr>
                <w:lang w:val="en-GB"/>
              </w:rPr>
            </w:pPr>
            <w:r w:rsidRPr="00CC66CB">
              <w:rPr>
                <w:lang w:val="en-GB"/>
              </w:rPr>
              <w:t>Flexible method (based on Eq.(3)), and</w:t>
            </w:r>
          </w:p>
          <w:p w:rsidR="00453056" w:rsidRPr="00CC66CB" w:rsidRDefault="00453056" w:rsidP="00BF74B4">
            <w:pPr>
              <w:spacing w:line="288" w:lineRule="auto"/>
              <w:rPr>
                <w:lang w:val="en-GB"/>
              </w:rPr>
            </w:pPr>
            <w:r w:rsidRPr="00CC66CB">
              <w:rPr>
                <w:lang w:val="en-GB"/>
              </w:rPr>
              <w:t>Maximized method (based on Eq.(11))</w:t>
            </w:r>
          </w:p>
        </w:tc>
      </w:tr>
      <w:tr w:rsidR="00453056" w:rsidRPr="00CC66CB" w:rsidTr="00117C13">
        <w:tc>
          <w:tcPr>
            <w:tcW w:w="4503" w:type="dxa"/>
            <w:tcBorders>
              <w:top w:val="single" w:sz="4" w:space="0" w:color="000000" w:themeColor="text1"/>
            </w:tcBorders>
          </w:tcPr>
          <w:p w:rsidR="00453056" w:rsidRPr="00CC66CB" w:rsidRDefault="00453056" w:rsidP="00BF74B4">
            <w:pPr>
              <w:spacing w:line="288" w:lineRule="auto"/>
              <w:rPr>
                <w:lang w:val="en-GB"/>
              </w:rPr>
            </w:pPr>
            <w:r w:rsidRPr="00CC66CB">
              <w:rPr>
                <w:lang w:val="en-GB"/>
              </w:rPr>
              <w:t>Limit of WSD output power</w:t>
            </w:r>
          </w:p>
        </w:tc>
        <w:tc>
          <w:tcPr>
            <w:tcW w:w="4677" w:type="dxa"/>
            <w:tcBorders>
              <w:top w:val="single" w:sz="4" w:space="0" w:color="000000" w:themeColor="text1"/>
            </w:tcBorders>
          </w:tcPr>
          <w:p w:rsidR="00453056" w:rsidRPr="00CC66CB" w:rsidRDefault="00453056" w:rsidP="00BF74B4">
            <w:pPr>
              <w:spacing w:line="288" w:lineRule="auto"/>
              <w:rPr>
                <w:lang w:val="en-GB"/>
              </w:rPr>
            </w:pPr>
            <w:r w:rsidRPr="00CC66CB">
              <w:rPr>
                <w:lang w:val="en-GB"/>
              </w:rPr>
              <w:t>36 dBm</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TV broadcaster transmission power</w:t>
            </w:r>
          </w:p>
        </w:tc>
        <w:tc>
          <w:tcPr>
            <w:tcW w:w="4677" w:type="dxa"/>
          </w:tcPr>
          <w:p w:rsidR="00453056" w:rsidRPr="00CC66CB" w:rsidRDefault="00453056" w:rsidP="00BF74B4">
            <w:pPr>
              <w:spacing w:line="288" w:lineRule="auto"/>
              <w:rPr>
                <w:lang w:val="en-GB"/>
              </w:rPr>
            </w:pPr>
            <w:r w:rsidRPr="00CC66CB">
              <w:rPr>
                <w:lang w:val="en-GB"/>
              </w:rPr>
              <w:t>79.15 dBm/channel</w:t>
            </w:r>
          </w:p>
        </w:tc>
      </w:tr>
      <w:tr w:rsidR="00453056" w:rsidRPr="00CC66CB" w:rsidTr="00BF74B4">
        <w:tc>
          <w:tcPr>
            <w:tcW w:w="9180" w:type="dxa"/>
            <w:gridSpan w:val="2"/>
            <w:shd w:val="clear" w:color="auto" w:fill="C00000"/>
          </w:tcPr>
          <w:p w:rsidR="00453056" w:rsidRPr="00CC66CB" w:rsidRDefault="00453056" w:rsidP="00BF74B4">
            <w:pPr>
              <w:spacing w:line="288" w:lineRule="auto"/>
              <w:rPr>
                <w:b/>
                <w:color w:val="FFFFFF"/>
                <w:lang w:val="en-GB"/>
              </w:rPr>
            </w:pPr>
            <w:r w:rsidRPr="00CC66CB">
              <w:rPr>
                <w:b/>
                <w:color w:val="FFFFFF"/>
                <w:lang w:val="en-GB"/>
              </w:rPr>
              <w:t>Noise-related parameters</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Noise density</w:t>
            </w:r>
          </w:p>
        </w:tc>
        <w:tc>
          <w:tcPr>
            <w:tcW w:w="4677" w:type="dxa"/>
          </w:tcPr>
          <w:p w:rsidR="00453056" w:rsidRPr="00CC66CB" w:rsidRDefault="00453056" w:rsidP="00BF74B4">
            <w:pPr>
              <w:spacing w:line="288" w:lineRule="auto"/>
              <w:rPr>
                <w:lang w:val="en-GB"/>
              </w:rPr>
            </w:pPr>
            <w:r w:rsidRPr="00CC66CB">
              <w:rPr>
                <w:lang w:val="en-GB"/>
              </w:rPr>
              <w:t>-174 dBm/Hz</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Noise figure</w:t>
            </w:r>
          </w:p>
        </w:tc>
        <w:tc>
          <w:tcPr>
            <w:tcW w:w="4677" w:type="dxa"/>
          </w:tcPr>
          <w:p w:rsidR="00453056" w:rsidRPr="00CC66CB" w:rsidRDefault="00453056" w:rsidP="00BF74B4">
            <w:pPr>
              <w:spacing w:line="288" w:lineRule="auto"/>
              <w:rPr>
                <w:lang w:val="en-GB"/>
              </w:rPr>
            </w:pPr>
            <w:r w:rsidRPr="00CC66CB">
              <w:rPr>
                <w:lang w:val="en-GB"/>
              </w:rPr>
              <w:t>7 dB for all nodes</w:t>
            </w:r>
          </w:p>
        </w:tc>
      </w:tr>
      <w:tr w:rsidR="00453056" w:rsidRPr="00CC66CB" w:rsidTr="00BF74B4">
        <w:tc>
          <w:tcPr>
            <w:tcW w:w="9180" w:type="dxa"/>
            <w:gridSpan w:val="2"/>
            <w:shd w:val="clear" w:color="auto" w:fill="C00000"/>
          </w:tcPr>
          <w:p w:rsidR="00453056" w:rsidRPr="00CC66CB" w:rsidRDefault="00453056" w:rsidP="00BF74B4">
            <w:pPr>
              <w:spacing w:line="288" w:lineRule="auto"/>
              <w:rPr>
                <w:b/>
                <w:color w:val="FFFFFF"/>
                <w:lang w:val="en-GB"/>
              </w:rPr>
            </w:pPr>
            <w:r w:rsidRPr="00CC66CB">
              <w:rPr>
                <w:b/>
                <w:color w:val="FFFFFF"/>
                <w:lang w:val="en-GB"/>
              </w:rPr>
              <w:t>Aggregated interference power level related parameters</w:t>
            </w:r>
          </w:p>
        </w:tc>
      </w:tr>
      <w:tr w:rsidR="00453056" w:rsidRPr="00CC66CB" w:rsidTr="00117C13">
        <w:trPr>
          <w:trHeight w:val="1036"/>
        </w:trPr>
        <w:tc>
          <w:tcPr>
            <w:tcW w:w="4503" w:type="dxa"/>
          </w:tcPr>
          <w:p w:rsidR="00453056" w:rsidRPr="00CC66CB" w:rsidRDefault="00453056" w:rsidP="00BF74B4">
            <w:pPr>
              <w:spacing w:line="288" w:lineRule="auto"/>
              <w:rPr>
                <w:rFonts w:cs="Arial"/>
                <w:sz w:val="18"/>
                <w:szCs w:val="18"/>
                <w:lang w:val="en-GB"/>
              </w:rPr>
            </w:pPr>
            <w:r w:rsidRPr="00CC66CB">
              <w:rPr>
                <w:rFonts w:cs="Arial"/>
                <w:sz w:val="18"/>
                <w:szCs w:val="18"/>
                <w:lang w:val="en-GB"/>
              </w:rPr>
              <w:t>Multiple interference margin: IMdB(Fixed method)</w:t>
            </w:r>
          </w:p>
        </w:tc>
        <w:tc>
          <w:tcPr>
            <w:tcW w:w="4677" w:type="dxa"/>
          </w:tcPr>
          <w:p w:rsidR="00453056" w:rsidRPr="00CC66CB" w:rsidRDefault="00453056" w:rsidP="00BF74B4">
            <w:pPr>
              <w:spacing w:line="288" w:lineRule="auto"/>
              <w:rPr>
                <w:rFonts w:cs="Arial"/>
                <w:sz w:val="18"/>
                <w:szCs w:val="18"/>
                <w:lang w:val="en-GB"/>
              </w:rPr>
            </w:pPr>
            <w:r w:rsidRPr="00CC66CB">
              <w:rPr>
                <w:rFonts w:cs="Arial"/>
                <w:sz w:val="18"/>
                <w:szCs w:val="18"/>
                <w:lang w:val="en-GB"/>
              </w:rPr>
              <w:t>10*log10 (Potential maximum number of active master WSDs in each available channel which depends on the simulation parameter setting in allocating active WSDs in available channels)</w:t>
            </w:r>
          </w:p>
        </w:tc>
      </w:tr>
      <w:tr w:rsidR="00453056" w:rsidRPr="00CC66CB" w:rsidTr="00BF74B4">
        <w:tc>
          <w:tcPr>
            <w:tcW w:w="4503" w:type="dxa"/>
          </w:tcPr>
          <w:p w:rsidR="00453056" w:rsidRPr="00CC66CB" w:rsidRDefault="00453056" w:rsidP="00BF74B4">
            <w:pPr>
              <w:spacing w:line="288" w:lineRule="auto"/>
              <w:rPr>
                <w:rFonts w:cs="Arial"/>
                <w:sz w:val="18"/>
                <w:szCs w:val="18"/>
                <w:lang w:val="en-GB"/>
              </w:rPr>
            </w:pPr>
            <w:r w:rsidRPr="00CC66CB">
              <w:rPr>
                <w:rFonts w:cs="Arial"/>
                <w:sz w:val="18"/>
                <w:szCs w:val="18"/>
                <w:lang w:val="en-GB"/>
              </w:rPr>
              <w:t>Multiple interference margin:IMdB(Flexible method)</w:t>
            </w:r>
          </w:p>
        </w:tc>
        <w:tc>
          <w:tcPr>
            <w:tcW w:w="4677" w:type="dxa"/>
          </w:tcPr>
          <w:p w:rsidR="00453056" w:rsidRPr="00CC66CB" w:rsidRDefault="00453056" w:rsidP="00BF74B4">
            <w:pPr>
              <w:spacing w:line="288" w:lineRule="auto"/>
              <w:rPr>
                <w:rFonts w:cs="Arial"/>
                <w:sz w:val="18"/>
                <w:szCs w:val="18"/>
                <w:lang w:val="en-GB"/>
              </w:rPr>
            </w:pPr>
            <w:r w:rsidRPr="00CC66CB">
              <w:rPr>
                <w:rFonts w:cs="Arial"/>
                <w:sz w:val="18"/>
                <w:szCs w:val="18"/>
                <w:lang w:val="en-GB"/>
              </w:rPr>
              <w:t>10*log10 (Maximum number of all the number of active master WSDs in each available channel)</w:t>
            </w:r>
          </w:p>
        </w:tc>
      </w:tr>
      <w:tr w:rsidR="00453056" w:rsidRPr="00CC66CB" w:rsidTr="00BF74B4">
        <w:tc>
          <w:tcPr>
            <w:tcW w:w="9180" w:type="dxa"/>
            <w:gridSpan w:val="2"/>
            <w:shd w:val="clear" w:color="auto" w:fill="C00000"/>
          </w:tcPr>
          <w:p w:rsidR="00453056" w:rsidRPr="00CC66CB" w:rsidRDefault="00453056" w:rsidP="00BF74B4">
            <w:pPr>
              <w:spacing w:line="288" w:lineRule="auto"/>
              <w:rPr>
                <w:b/>
                <w:color w:val="FFFFFF"/>
                <w:lang w:val="en-GB"/>
              </w:rPr>
            </w:pPr>
            <w:r w:rsidRPr="00CC66CB">
              <w:rPr>
                <w:b/>
                <w:color w:val="FFFFFF"/>
                <w:lang w:val="en-GB"/>
              </w:rPr>
              <w:t>Incumbent service operation parameters</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 xml:space="preserve">Minimum incumbent service (BS) power @ receiver </w:t>
            </w:r>
            <w:r w:rsidRPr="00CC66CB">
              <w:rPr>
                <w:lang w:val="en-GB"/>
              </w:rPr>
              <w:object w:dxaOrig="620" w:dyaOrig="400">
                <v:shape id="_x0000_i1096" type="#_x0000_t75" style="width:30.25pt;height:19.35pt" o:ole="">
                  <v:imagedata r:id="rId130" o:title=""/>
                </v:shape>
                <o:OLEObject Type="Embed" ProgID="Equation.DSMT4" ShapeID="_x0000_i1096" DrawAspect="Content" ObjectID="_1409057407" r:id="rId131"/>
              </w:object>
            </w:r>
          </w:p>
        </w:tc>
        <w:tc>
          <w:tcPr>
            <w:tcW w:w="4677" w:type="dxa"/>
          </w:tcPr>
          <w:p w:rsidR="00453056" w:rsidRPr="00CC66CB" w:rsidRDefault="00453056" w:rsidP="00BF74B4">
            <w:pPr>
              <w:spacing w:line="288" w:lineRule="auto"/>
              <w:rPr>
                <w:lang w:val="en-GB"/>
              </w:rPr>
            </w:pPr>
            <w:r w:rsidRPr="00CC66CB">
              <w:rPr>
                <w:lang w:val="en-GB"/>
              </w:rPr>
              <w:t>77.1 dBm</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 xml:space="preserve">Protection ratio </w:t>
            </w:r>
            <w:r w:rsidRPr="00CC66CB">
              <w:rPr>
                <w:lang w:val="en-GB"/>
              </w:rPr>
              <w:object w:dxaOrig="940" w:dyaOrig="440">
                <v:shape id="_x0000_i1097" type="#_x0000_t75" style="width:48.4pt;height:19.35pt" o:ole="">
                  <v:imagedata r:id="rId132" o:title=""/>
                </v:shape>
                <o:OLEObject Type="Embed" ProgID="Equation.DSMT4" ShapeID="_x0000_i1097" DrawAspect="Content" ObjectID="_1409057408" r:id="rId133"/>
              </w:object>
            </w:r>
          </w:p>
        </w:tc>
        <w:tc>
          <w:tcPr>
            <w:tcW w:w="4677" w:type="dxa"/>
          </w:tcPr>
          <w:p w:rsidR="00453056" w:rsidRPr="00CC66CB" w:rsidRDefault="00453056" w:rsidP="00BF74B4">
            <w:pPr>
              <w:spacing w:line="288" w:lineRule="auto"/>
              <w:rPr>
                <w:lang w:val="en-GB"/>
              </w:rPr>
            </w:pPr>
            <w:r w:rsidRPr="00CC66CB">
              <w:rPr>
                <w:lang w:val="en-GB"/>
              </w:rPr>
              <w:t>23.1 Db</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Location probability (LP) without interference from WSD</w:t>
            </w:r>
            <w:r w:rsidRPr="00CC66CB">
              <w:rPr>
                <w:lang w:val="en-GB"/>
              </w:rPr>
              <w:object w:dxaOrig="240" w:dyaOrig="360">
                <v:shape id="_x0000_i1098" type="#_x0000_t75" style="width:9.1pt;height:16.95pt" o:ole="">
                  <v:imagedata r:id="rId134" o:title=""/>
                </v:shape>
                <o:OLEObject Type="Embed" ProgID="Equation.DSMT4" ShapeID="_x0000_i1098" DrawAspect="Content" ObjectID="_1409057409" r:id="rId135"/>
              </w:object>
            </w:r>
          </w:p>
        </w:tc>
        <w:tc>
          <w:tcPr>
            <w:tcW w:w="4677" w:type="dxa"/>
          </w:tcPr>
          <w:p w:rsidR="00453056" w:rsidRPr="00CC66CB" w:rsidRDefault="00453056" w:rsidP="00BF74B4">
            <w:pPr>
              <w:spacing w:line="288" w:lineRule="auto"/>
              <w:rPr>
                <w:lang w:val="en-GB"/>
              </w:rPr>
            </w:pPr>
            <w:r w:rsidRPr="00CC66CB">
              <w:rPr>
                <w:lang w:val="en-GB"/>
              </w:rPr>
              <w:t>95 %</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 xml:space="preserve">LP with interference from WSD </w:t>
            </w:r>
            <w:r w:rsidRPr="00CC66CB">
              <w:rPr>
                <w:lang w:val="en-GB"/>
              </w:rPr>
              <w:object w:dxaOrig="260" w:dyaOrig="360">
                <v:shape id="_x0000_i1099" type="#_x0000_t75" style="width:9.1pt;height:16.95pt" o:ole="">
                  <v:imagedata r:id="rId136" o:title=""/>
                </v:shape>
                <o:OLEObject Type="Embed" ProgID="Equation.DSMT4" ShapeID="_x0000_i1099" DrawAspect="Content" ObjectID="_1409057410" r:id="rId137"/>
              </w:object>
            </w:r>
          </w:p>
        </w:tc>
        <w:tc>
          <w:tcPr>
            <w:tcW w:w="4677" w:type="dxa"/>
          </w:tcPr>
          <w:p w:rsidR="00453056" w:rsidRPr="00CC66CB" w:rsidRDefault="00453056" w:rsidP="00BF74B4">
            <w:pPr>
              <w:spacing w:line="288" w:lineRule="auto"/>
              <w:rPr>
                <w:lang w:val="en-GB"/>
              </w:rPr>
            </w:pPr>
            <w:r w:rsidRPr="00CC66CB">
              <w:rPr>
                <w:lang w:val="en-GB"/>
              </w:rPr>
              <w:t>94.9 %</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 xml:space="preserve">Acceptable degradation to LP </w:t>
            </w:r>
            <w:r w:rsidRPr="00CC66CB">
              <w:rPr>
                <w:lang w:val="en-GB"/>
              </w:rPr>
              <w:object w:dxaOrig="1520" w:dyaOrig="400">
                <v:shape id="_x0000_i1100" type="#_x0000_t75" style="width:67.15pt;height:19.35pt" o:ole="">
                  <v:imagedata r:id="rId138" o:title=""/>
                </v:shape>
                <o:OLEObject Type="Embed" ProgID="Equation.DSMT4" ShapeID="_x0000_i1100" DrawAspect="Content" ObjectID="_1409057411" r:id="rId139"/>
              </w:object>
            </w:r>
          </w:p>
        </w:tc>
        <w:tc>
          <w:tcPr>
            <w:tcW w:w="4677" w:type="dxa"/>
          </w:tcPr>
          <w:p w:rsidR="00453056" w:rsidRPr="00CC66CB" w:rsidRDefault="00453056" w:rsidP="00BF74B4">
            <w:pPr>
              <w:spacing w:line="288" w:lineRule="auto"/>
              <w:rPr>
                <w:lang w:val="en-GB"/>
              </w:rPr>
            </w:pPr>
            <w:r w:rsidRPr="00CC66CB">
              <w:rPr>
                <w:lang w:val="en-GB"/>
              </w:rPr>
              <w:t>0.1 %</w:t>
            </w:r>
          </w:p>
        </w:tc>
      </w:tr>
      <w:tr w:rsidR="00453056" w:rsidRPr="00CC66CB" w:rsidTr="00BF74B4">
        <w:tc>
          <w:tcPr>
            <w:tcW w:w="4503" w:type="dxa"/>
          </w:tcPr>
          <w:p w:rsidR="00453056" w:rsidRPr="00CC66CB" w:rsidRDefault="00453056" w:rsidP="00BF74B4">
            <w:pPr>
              <w:spacing w:line="288" w:lineRule="auto"/>
              <w:rPr>
                <w:lang w:val="en-GB"/>
              </w:rPr>
            </w:pPr>
            <w:r w:rsidRPr="00CC66CB">
              <w:rPr>
                <w:lang w:val="en-GB"/>
              </w:rPr>
              <w:t xml:space="preserve">Standard deviation of BS power @ receiver </w:t>
            </w:r>
            <w:r w:rsidRPr="00CC66CB">
              <w:rPr>
                <w:lang w:val="en-GB"/>
              </w:rPr>
              <w:object w:dxaOrig="600" w:dyaOrig="400">
                <v:shape id="_x0000_i1101" type="#_x0000_t75" style="width:27.25pt;height:19.35pt" o:ole="">
                  <v:imagedata r:id="rId140" o:title=""/>
                </v:shape>
                <o:OLEObject Type="Embed" ProgID="Equation.DSMT4" ShapeID="_x0000_i1101" DrawAspect="Content" ObjectID="_1409057412" r:id="rId141"/>
              </w:object>
            </w:r>
          </w:p>
        </w:tc>
        <w:tc>
          <w:tcPr>
            <w:tcW w:w="4677" w:type="dxa"/>
          </w:tcPr>
          <w:p w:rsidR="00453056" w:rsidRPr="00CC66CB" w:rsidRDefault="00453056" w:rsidP="00BF74B4">
            <w:pPr>
              <w:spacing w:line="288" w:lineRule="auto"/>
              <w:rPr>
                <w:lang w:val="en-GB"/>
              </w:rPr>
            </w:pPr>
            <w:r w:rsidRPr="00CC66CB">
              <w:rPr>
                <w:lang w:val="en-GB"/>
              </w:rPr>
              <w:t>5.5 dB</w:t>
            </w:r>
          </w:p>
        </w:tc>
      </w:tr>
      <w:tr w:rsidR="00453056" w:rsidRPr="00CC66CB" w:rsidTr="007F5759">
        <w:tc>
          <w:tcPr>
            <w:tcW w:w="4503" w:type="dxa"/>
            <w:tcBorders>
              <w:bottom w:val="single" w:sz="4" w:space="0" w:color="FFFFFF" w:themeColor="background1"/>
            </w:tcBorders>
          </w:tcPr>
          <w:p w:rsidR="00453056" w:rsidRPr="00CC66CB" w:rsidRDefault="00453056" w:rsidP="00BF74B4">
            <w:pPr>
              <w:spacing w:line="288" w:lineRule="auto"/>
              <w:rPr>
                <w:lang w:val="en-GB"/>
              </w:rPr>
            </w:pPr>
            <w:r w:rsidRPr="00CC66CB">
              <w:rPr>
                <w:lang w:val="en-GB"/>
              </w:rPr>
              <w:t xml:space="preserve">Standard deviation of coupling gain between BS receiver and WSD transmitter </w:t>
            </w:r>
            <w:r w:rsidRPr="00CC66CB">
              <w:rPr>
                <w:lang w:val="en-GB"/>
              </w:rPr>
              <w:object w:dxaOrig="600" w:dyaOrig="400">
                <v:shape id="_x0000_i1102" type="#_x0000_t75" style="width:27.25pt;height:19.35pt" o:ole="">
                  <v:imagedata r:id="rId142" o:title=""/>
                </v:shape>
                <o:OLEObject Type="Embed" ProgID="Equation.DSMT4" ShapeID="_x0000_i1102" DrawAspect="Content" ObjectID="_1409057413" r:id="rId143"/>
              </w:object>
            </w:r>
          </w:p>
        </w:tc>
        <w:tc>
          <w:tcPr>
            <w:tcW w:w="4677" w:type="dxa"/>
            <w:tcBorders>
              <w:bottom w:val="single" w:sz="4" w:space="0" w:color="FFFFFF" w:themeColor="background1"/>
            </w:tcBorders>
          </w:tcPr>
          <w:p w:rsidR="00453056" w:rsidRPr="00CC66CB" w:rsidRDefault="00453056" w:rsidP="00BF74B4">
            <w:pPr>
              <w:spacing w:line="288" w:lineRule="auto"/>
              <w:rPr>
                <w:lang w:val="en-GB"/>
              </w:rPr>
            </w:pPr>
            <w:r w:rsidRPr="00CC66CB">
              <w:rPr>
                <w:lang w:val="en-GB"/>
              </w:rPr>
              <w:t>3.5 dB</w:t>
            </w:r>
          </w:p>
        </w:tc>
      </w:tr>
    </w:tbl>
    <w:p w:rsidR="00453056" w:rsidRPr="00CC66CB" w:rsidRDefault="00453056" w:rsidP="00453056">
      <w:pPr>
        <w:pStyle w:val="ECCAnnexheading3"/>
        <w:rPr>
          <w:lang w:val="en-GB"/>
        </w:rPr>
      </w:pPr>
      <w:r w:rsidRPr="00CC66CB">
        <w:rPr>
          <w:lang w:val="en-GB"/>
        </w:rPr>
        <w:t>Comparison of the location specific output power level of WSD</w:t>
      </w:r>
    </w:p>
    <w:p w:rsidR="007F5759" w:rsidRDefault="00453056" w:rsidP="00453056">
      <w:pPr>
        <w:pStyle w:val="ECCParagraph"/>
      </w:pPr>
      <w:r w:rsidRPr="00CC66CB">
        <w:t xml:space="preserve">The location specific output power level of WSD is shown here. The results of 5% and 50% CDFs of the location specific WSD e.i.r.p. [dBm] when the number of master WSDs is 300 are highlighted. </w:t>
      </w:r>
    </w:p>
    <w:p w:rsidR="007F5759" w:rsidRDefault="007F5759">
      <w:pPr>
        <w:rPr>
          <w:lang w:val="en-GB"/>
        </w:rPr>
      </w:pPr>
      <w:r>
        <w:br w:type="page"/>
      </w:r>
    </w:p>
    <w:p w:rsidR="00453056" w:rsidRPr="00CC66CB" w:rsidRDefault="00453056" w:rsidP="00453056">
      <w:pPr>
        <w:pStyle w:val="ECCParagraph"/>
        <w:rPr>
          <w:lang w:eastAsia="ja-JP"/>
        </w:rPr>
      </w:pPr>
    </w:p>
    <w:p w:rsidR="00453056" w:rsidRPr="00CC66CB" w:rsidRDefault="00453056" w:rsidP="00453056">
      <w:pPr>
        <w:pStyle w:val="Caption"/>
      </w:pPr>
      <w:r w:rsidRPr="00CC66CB">
        <w:t xml:space="preserve">Table </w:t>
      </w:r>
      <w:r w:rsidR="00A56940">
        <w:fldChar w:fldCharType="begin"/>
      </w:r>
      <w:r w:rsidR="008E19D1">
        <w:instrText xml:space="preserve"> SEQ Table \* ARABIC </w:instrText>
      </w:r>
      <w:r w:rsidR="00A56940">
        <w:fldChar w:fldCharType="separate"/>
      </w:r>
      <w:r w:rsidR="00CC668D">
        <w:rPr>
          <w:noProof/>
        </w:rPr>
        <w:t>5</w:t>
      </w:r>
      <w:r w:rsidR="00A56940">
        <w:fldChar w:fldCharType="end"/>
      </w:r>
      <w:r w:rsidRPr="00CC66CB">
        <w:t>: Comparison of output power level of WSD (Number of TVWS channels = 1)</w:t>
      </w:r>
    </w:p>
    <w:tbl>
      <w:tblPr>
        <w:tblW w:w="9653" w:type="dxa"/>
        <w:tblInd w:w="85" w:type="dxa"/>
        <w:tblCellMar>
          <w:left w:w="99" w:type="dxa"/>
          <w:right w:w="99" w:type="dxa"/>
        </w:tblCellMar>
        <w:tblLook w:val="04A0" w:firstRow="1" w:lastRow="0" w:firstColumn="1" w:lastColumn="0" w:noHBand="0" w:noVBand="1"/>
      </w:tblPr>
      <w:tblGrid>
        <w:gridCol w:w="1993"/>
        <w:gridCol w:w="840"/>
        <w:gridCol w:w="1150"/>
        <w:gridCol w:w="993"/>
        <w:gridCol w:w="1417"/>
        <w:gridCol w:w="992"/>
        <w:gridCol w:w="993"/>
        <w:gridCol w:w="1275"/>
      </w:tblGrid>
      <w:tr w:rsidR="00453056" w:rsidRPr="00CC66CB" w:rsidTr="007F5759">
        <w:trPr>
          <w:trHeight w:val="315"/>
        </w:trPr>
        <w:tc>
          <w:tcPr>
            <w:tcW w:w="2833" w:type="dxa"/>
            <w:gridSpan w:val="2"/>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br w:type="page"/>
              <w:t>Number of master WSDs</w:t>
            </w:r>
          </w:p>
        </w:tc>
        <w:tc>
          <w:tcPr>
            <w:tcW w:w="6820" w:type="dxa"/>
            <w:gridSpan w:val="6"/>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300</w:t>
            </w:r>
          </w:p>
        </w:tc>
      </w:tr>
      <w:tr w:rsidR="00453056" w:rsidRPr="00CC66CB" w:rsidTr="007F5759">
        <w:trPr>
          <w:trHeight w:val="315"/>
        </w:trPr>
        <w:tc>
          <w:tcPr>
            <w:tcW w:w="2833" w:type="dxa"/>
            <w:gridSpan w:val="2"/>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Number of channels</w:t>
            </w:r>
          </w:p>
        </w:tc>
        <w:tc>
          <w:tcPr>
            <w:tcW w:w="6820" w:type="dxa"/>
            <w:gridSpan w:val="6"/>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1</w:t>
            </w:r>
          </w:p>
        </w:tc>
      </w:tr>
      <w:tr w:rsidR="00453056" w:rsidRPr="00CC66CB" w:rsidTr="007F5759">
        <w:trPr>
          <w:trHeight w:val="315"/>
        </w:trPr>
        <w:tc>
          <w:tcPr>
            <w:tcW w:w="2833" w:type="dxa"/>
            <w:gridSpan w:val="2"/>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Protection distance [km]</w:t>
            </w:r>
          </w:p>
        </w:tc>
        <w:tc>
          <w:tcPr>
            <w:tcW w:w="3560"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20</w:t>
            </w:r>
          </w:p>
        </w:tc>
        <w:tc>
          <w:tcPr>
            <w:tcW w:w="3260" w:type="dxa"/>
            <w:gridSpan w:val="3"/>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40</w:t>
            </w:r>
          </w:p>
        </w:tc>
      </w:tr>
      <w:tr w:rsidR="00453056" w:rsidRPr="00CC66CB" w:rsidTr="007F5759">
        <w:trPr>
          <w:trHeight w:val="315"/>
        </w:trPr>
        <w:tc>
          <w:tcPr>
            <w:tcW w:w="2833" w:type="dxa"/>
            <w:gridSpan w:val="2"/>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Output power calculation method</w:t>
            </w:r>
          </w:p>
        </w:tc>
        <w:tc>
          <w:tcPr>
            <w:tcW w:w="1150"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Fixed</w:t>
            </w:r>
          </w:p>
        </w:tc>
        <w:tc>
          <w:tcPr>
            <w:tcW w:w="99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w:t>
            </w:r>
          </w:p>
        </w:tc>
        <w:tc>
          <w:tcPr>
            <w:tcW w:w="141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 Minimized</w:t>
            </w:r>
          </w:p>
        </w:tc>
        <w:tc>
          <w:tcPr>
            <w:tcW w:w="99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Fixed</w:t>
            </w:r>
          </w:p>
        </w:tc>
        <w:tc>
          <w:tcPr>
            <w:tcW w:w="99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w:t>
            </w:r>
          </w:p>
        </w:tc>
        <w:tc>
          <w:tcPr>
            <w:tcW w:w="127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 Minimized</w:t>
            </w:r>
          </w:p>
        </w:tc>
      </w:tr>
      <w:tr w:rsidR="00453056" w:rsidRPr="00CC66CB" w:rsidTr="00BA17F0">
        <w:trPr>
          <w:trHeight w:val="315"/>
        </w:trPr>
        <w:tc>
          <w:tcPr>
            <w:tcW w:w="1993" w:type="dxa"/>
            <w:vMerge w:val="restart"/>
            <w:tcBorders>
              <w:top w:val="single" w:sz="4" w:space="0" w:color="FFFFFF" w:themeColor="background1"/>
              <w:left w:val="single" w:sz="4" w:space="0" w:color="auto"/>
              <w:bottom w:val="single" w:sz="4" w:space="0" w:color="auto"/>
              <w:right w:val="single" w:sz="4" w:space="0" w:color="auto"/>
            </w:tcBorders>
            <w:shd w:val="clear" w:color="auto" w:fill="auto"/>
            <w:vAlign w:val="center"/>
            <w:hideMark/>
          </w:tcPr>
          <w:p w:rsidR="00453056" w:rsidRPr="00CC66CB" w:rsidRDefault="00453056" w:rsidP="00BF74B4">
            <w:pPr>
              <w:spacing w:line="288" w:lineRule="auto"/>
              <w:rPr>
                <w:lang w:val="en-GB"/>
              </w:rPr>
            </w:pPr>
            <w:r w:rsidRPr="00CC66CB">
              <w:rPr>
                <w:lang w:val="en-GB"/>
              </w:rPr>
              <w:t>Output power level</w:t>
            </w:r>
            <w:r w:rsidRPr="00CC66CB">
              <w:rPr>
                <w:lang w:val="en-GB"/>
              </w:rPr>
              <w:br/>
              <w:t>of WSD [dBm]</w:t>
            </w:r>
          </w:p>
        </w:tc>
        <w:tc>
          <w:tcPr>
            <w:tcW w:w="840"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5% CDF</w:t>
            </w:r>
          </w:p>
        </w:tc>
        <w:tc>
          <w:tcPr>
            <w:tcW w:w="1150"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9.1</w:t>
            </w:r>
          </w:p>
        </w:tc>
        <w:tc>
          <w:tcPr>
            <w:tcW w:w="993"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9.1</w:t>
            </w:r>
          </w:p>
        </w:tc>
        <w:tc>
          <w:tcPr>
            <w:tcW w:w="1417"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18.0</w:t>
            </w:r>
          </w:p>
        </w:tc>
        <w:tc>
          <w:tcPr>
            <w:tcW w:w="992"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21.8</w:t>
            </w:r>
          </w:p>
        </w:tc>
        <w:tc>
          <w:tcPr>
            <w:tcW w:w="993"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21.8</w:t>
            </w:r>
          </w:p>
        </w:tc>
        <w:tc>
          <w:tcPr>
            <w:tcW w:w="1275"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28.8</w:t>
            </w:r>
          </w:p>
        </w:tc>
      </w:tr>
      <w:tr w:rsidR="00453056" w:rsidRPr="00CC66CB" w:rsidTr="00BF74B4">
        <w:trPr>
          <w:trHeight w:val="315"/>
        </w:trPr>
        <w:tc>
          <w:tcPr>
            <w:tcW w:w="1993" w:type="dxa"/>
            <w:vMerge/>
            <w:tcBorders>
              <w:top w:val="nil"/>
              <w:left w:val="single" w:sz="4" w:space="0" w:color="auto"/>
              <w:bottom w:val="single" w:sz="4" w:space="0" w:color="auto"/>
              <w:right w:val="single" w:sz="4" w:space="0" w:color="auto"/>
            </w:tcBorders>
            <w:vAlign w:val="center"/>
            <w:hideMark/>
          </w:tcPr>
          <w:p w:rsidR="00453056" w:rsidRPr="00CC66CB" w:rsidRDefault="00453056" w:rsidP="00BF74B4">
            <w:pPr>
              <w:spacing w:line="288" w:lineRule="auto"/>
              <w:rPr>
                <w:lang w:val="en-GB"/>
              </w:rPr>
            </w:pPr>
          </w:p>
        </w:tc>
        <w:tc>
          <w:tcPr>
            <w:tcW w:w="840"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50% CDF</w:t>
            </w:r>
          </w:p>
        </w:tc>
        <w:tc>
          <w:tcPr>
            <w:tcW w:w="1150"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10.9</w:t>
            </w:r>
          </w:p>
        </w:tc>
        <w:tc>
          <w:tcPr>
            <w:tcW w:w="993"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10.9</w:t>
            </w:r>
          </w:p>
        </w:tc>
        <w:tc>
          <w:tcPr>
            <w:tcW w:w="1417"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19.9</w:t>
            </w:r>
          </w:p>
        </w:tc>
        <w:tc>
          <w:tcPr>
            <w:tcW w:w="992"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22.6</w:t>
            </w:r>
          </w:p>
        </w:tc>
        <w:tc>
          <w:tcPr>
            <w:tcW w:w="993"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22.6</w:t>
            </w:r>
          </w:p>
        </w:tc>
        <w:tc>
          <w:tcPr>
            <w:tcW w:w="1275"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29.6</w:t>
            </w:r>
          </w:p>
        </w:tc>
      </w:tr>
    </w:tbl>
    <w:p w:rsidR="00453056" w:rsidRPr="00CC66CB" w:rsidRDefault="00453056" w:rsidP="00453056">
      <w:pPr>
        <w:rPr>
          <w:lang w:val="en-GB"/>
        </w:rPr>
      </w:pPr>
    </w:p>
    <w:p w:rsidR="00453056" w:rsidRPr="00CC66CB" w:rsidRDefault="00453056" w:rsidP="00453056">
      <w:pPr>
        <w:pStyle w:val="Caption"/>
      </w:pPr>
      <w:r w:rsidRPr="00CC66CB">
        <w:t xml:space="preserve">Table </w:t>
      </w:r>
      <w:r w:rsidR="00A56940">
        <w:fldChar w:fldCharType="begin"/>
      </w:r>
      <w:r w:rsidR="008E19D1">
        <w:instrText xml:space="preserve"> SEQ Table \* ARABIC </w:instrText>
      </w:r>
      <w:r w:rsidR="00A56940">
        <w:fldChar w:fldCharType="separate"/>
      </w:r>
      <w:r w:rsidR="00CC668D">
        <w:rPr>
          <w:noProof/>
        </w:rPr>
        <w:t>6</w:t>
      </w:r>
      <w:r w:rsidR="00A56940">
        <w:fldChar w:fldCharType="end"/>
      </w:r>
      <w:r w:rsidRPr="00CC66CB">
        <w:t>: Comparison of output power level of WSD (Number of TVWS channels = 5)</w:t>
      </w:r>
    </w:p>
    <w:tbl>
      <w:tblPr>
        <w:tblW w:w="9751" w:type="dxa"/>
        <w:tblInd w:w="85" w:type="dxa"/>
        <w:tblCellMar>
          <w:left w:w="99" w:type="dxa"/>
          <w:right w:w="99" w:type="dxa"/>
        </w:tblCellMar>
        <w:tblLook w:val="04A0" w:firstRow="1" w:lastRow="0" w:firstColumn="1" w:lastColumn="0" w:noHBand="0" w:noVBand="1"/>
      </w:tblPr>
      <w:tblGrid>
        <w:gridCol w:w="1945"/>
        <w:gridCol w:w="823"/>
        <w:gridCol w:w="1135"/>
        <w:gridCol w:w="942"/>
        <w:gridCol w:w="1835"/>
        <w:gridCol w:w="847"/>
        <w:gridCol w:w="974"/>
        <w:gridCol w:w="1250"/>
      </w:tblGrid>
      <w:tr w:rsidR="00453056" w:rsidRPr="00CC66CB" w:rsidTr="007F5759">
        <w:trPr>
          <w:trHeight w:val="315"/>
        </w:trPr>
        <w:tc>
          <w:tcPr>
            <w:tcW w:w="2772" w:type="dxa"/>
            <w:gridSpan w:val="2"/>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Number of master WSDs</w:t>
            </w:r>
          </w:p>
        </w:tc>
        <w:tc>
          <w:tcPr>
            <w:tcW w:w="6979" w:type="dxa"/>
            <w:gridSpan w:val="6"/>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300</w:t>
            </w:r>
          </w:p>
        </w:tc>
      </w:tr>
      <w:tr w:rsidR="00453056" w:rsidRPr="00CC66CB" w:rsidTr="007F5759">
        <w:trPr>
          <w:trHeight w:val="315"/>
        </w:trPr>
        <w:tc>
          <w:tcPr>
            <w:tcW w:w="2772" w:type="dxa"/>
            <w:gridSpan w:val="2"/>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Number of channels</w:t>
            </w:r>
          </w:p>
        </w:tc>
        <w:tc>
          <w:tcPr>
            <w:tcW w:w="6979" w:type="dxa"/>
            <w:gridSpan w:val="6"/>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tabs>
                <w:tab w:val="right" w:leader="dot" w:pos="9072"/>
              </w:tabs>
              <w:spacing w:after="240" w:line="288" w:lineRule="auto"/>
              <w:ind w:left="1559" w:hanging="1559"/>
              <w:rPr>
                <w:b/>
                <w:color w:val="FFFFFF"/>
                <w:lang w:val="en-GB"/>
              </w:rPr>
            </w:pPr>
            <w:r w:rsidRPr="00CC66CB">
              <w:rPr>
                <w:b/>
                <w:color w:val="FFFFFF"/>
                <w:lang w:val="en-GB"/>
              </w:rPr>
              <w:t>5</w:t>
            </w:r>
          </w:p>
        </w:tc>
      </w:tr>
      <w:tr w:rsidR="00453056" w:rsidRPr="00CC66CB" w:rsidTr="007F5759">
        <w:trPr>
          <w:trHeight w:val="315"/>
        </w:trPr>
        <w:tc>
          <w:tcPr>
            <w:tcW w:w="2772" w:type="dxa"/>
            <w:gridSpan w:val="2"/>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Protection distance [km]</w:t>
            </w:r>
          </w:p>
        </w:tc>
        <w:tc>
          <w:tcPr>
            <w:tcW w:w="3905"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20</w:t>
            </w:r>
          </w:p>
        </w:tc>
        <w:tc>
          <w:tcPr>
            <w:tcW w:w="3074" w:type="dxa"/>
            <w:gridSpan w:val="3"/>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40</w:t>
            </w:r>
          </w:p>
        </w:tc>
      </w:tr>
      <w:tr w:rsidR="00453056" w:rsidRPr="00CC66CB" w:rsidTr="007F5759">
        <w:trPr>
          <w:trHeight w:val="315"/>
        </w:trPr>
        <w:tc>
          <w:tcPr>
            <w:tcW w:w="2772" w:type="dxa"/>
            <w:gridSpan w:val="2"/>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Output power calculation method</w:t>
            </w:r>
          </w:p>
        </w:tc>
        <w:tc>
          <w:tcPr>
            <w:tcW w:w="1136"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Fixed</w:t>
            </w:r>
          </w:p>
        </w:tc>
        <w:tc>
          <w:tcPr>
            <w:tcW w:w="93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w:t>
            </w:r>
          </w:p>
        </w:tc>
        <w:tc>
          <w:tcPr>
            <w:tcW w:w="183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 Minimized</w:t>
            </w:r>
          </w:p>
        </w:tc>
        <w:tc>
          <w:tcPr>
            <w:tcW w:w="84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Fixed</w:t>
            </w:r>
          </w:p>
        </w:tc>
        <w:tc>
          <w:tcPr>
            <w:tcW w:w="97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w:t>
            </w:r>
          </w:p>
        </w:tc>
        <w:tc>
          <w:tcPr>
            <w:tcW w:w="1251"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 Minimized</w:t>
            </w:r>
          </w:p>
        </w:tc>
      </w:tr>
      <w:tr w:rsidR="00453056" w:rsidRPr="00CC66CB" w:rsidTr="007F5759">
        <w:trPr>
          <w:trHeight w:val="315"/>
        </w:trPr>
        <w:tc>
          <w:tcPr>
            <w:tcW w:w="1948" w:type="dxa"/>
            <w:vMerge w:val="restart"/>
            <w:tcBorders>
              <w:top w:val="single" w:sz="4" w:space="0" w:color="FFFFFF" w:themeColor="background1"/>
              <w:left w:val="single" w:sz="4" w:space="0" w:color="auto"/>
              <w:bottom w:val="single" w:sz="4" w:space="0" w:color="auto"/>
              <w:right w:val="single" w:sz="4" w:space="0" w:color="auto"/>
            </w:tcBorders>
            <w:shd w:val="clear" w:color="auto" w:fill="auto"/>
            <w:vAlign w:val="center"/>
            <w:hideMark/>
          </w:tcPr>
          <w:p w:rsidR="00453056" w:rsidRPr="00CC66CB" w:rsidRDefault="00453056" w:rsidP="00BF74B4">
            <w:pPr>
              <w:spacing w:line="288" w:lineRule="auto"/>
              <w:rPr>
                <w:lang w:val="en-GB"/>
              </w:rPr>
            </w:pPr>
            <w:r w:rsidRPr="00CC66CB">
              <w:rPr>
                <w:lang w:val="en-GB"/>
              </w:rPr>
              <w:t>Output power level</w:t>
            </w:r>
            <w:r w:rsidRPr="00CC66CB">
              <w:rPr>
                <w:lang w:val="en-GB"/>
              </w:rPr>
              <w:br/>
              <w:t>of WSD [dBm]</w:t>
            </w:r>
          </w:p>
        </w:tc>
        <w:tc>
          <w:tcPr>
            <w:tcW w:w="824"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5% CDF</w:t>
            </w:r>
          </w:p>
        </w:tc>
        <w:tc>
          <w:tcPr>
            <w:tcW w:w="1136"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9.1</w:t>
            </w:r>
          </w:p>
        </w:tc>
        <w:tc>
          <w:tcPr>
            <w:tcW w:w="932"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17.0</w:t>
            </w:r>
          </w:p>
        </w:tc>
        <w:tc>
          <w:tcPr>
            <w:tcW w:w="1837"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22.7(Scenario#1)</w:t>
            </w:r>
          </w:p>
          <w:p w:rsidR="00453056" w:rsidRPr="00CC66CB" w:rsidRDefault="00453056" w:rsidP="00BF74B4">
            <w:pPr>
              <w:spacing w:line="288" w:lineRule="auto"/>
              <w:rPr>
                <w:lang w:val="en-GB"/>
              </w:rPr>
            </w:pPr>
            <w:r w:rsidRPr="00CC66CB">
              <w:rPr>
                <w:lang w:val="en-GB"/>
              </w:rPr>
              <w:t>21.1(Scenario#2)</w:t>
            </w:r>
          </w:p>
        </w:tc>
        <w:tc>
          <w:tcPr>
            <w:tcW w:w="848"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21.8</w:t>
            </w:r>
          </w:p>
        </w:tc>
        <w:tc>
          <w:tcPr>
            <w:tcW w:w="975"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29.8</w:t>
            </w:r>
          </w:p>
        </w:tc>
        <w:tc>
          <w:tcPr>
            <w:tcW w:w="1251"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36.0</w:t>
            </w:r>
          </w:p>
        </w:tc>
      </w:tr>
      <w:tr w:rsidR="00453056" w:rsidRPr="00CC66CB" w:rsidTr="00BF74B4">
        <w:trPr>
          <w:trHeight w:val="315"/>
        </w:trPr>
        <w:tc>
          <w:tcPr>
            <w:tcW w:w="1948" w:type="dxa"/>
            <w:vMerge/>
            <w:tcBorders>
              <w:top w:val="nil"/>
              <w:left w:val="single" w:sz="4" w:space="0" w:color="auto"/>
              <w:bottom w:val="single" w:sz="4" w:space="0" w:color="auto"/>
              <w:right w:val="single" w:sz="4" w:space="0" w:color="auto"/>
            </w:tcBorders>
            <w:vAlign w:val="center"/>
            <w:hideMark/>
          </w:tcPr>
          <w:p w:rsidR="00453056" w:rsidRPr="00CC66CB" w:rsidRDefault="00453056" w:rsidP="00BF74B4">
            <w:pPr>
              <w:spacing w:line="288" w:lineRule="auto"/>
              <w:rPr>
                <w:lang w:val="en-GB"/>
              </w:rPr>
            </w:pPr>
          </w:p>
        </w:tc>
        <w:tc>
          <w:tcPr>
            <w:tcW w:w="824"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50% CDF</w:t>
            </w:r>
          </w:p>
        </w:tc>
        <w:tc>
          <w:tcPr>
            <w:tcW w:w="1136"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10.9</w:t>
            </w:r>
          </w:p>
        </w:tc>
        <w:tc>
          <w:tcPr>
            <w:tcW w:w="932"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19.2</w:t>
            </w:r>
          </w:p>
        </w:tc>
        <w:tc>
          <w:tcPr>
            <w:tcW w:w="1837"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24.8 (Scenario#1)</w:t>
            </w:r>
          </w:p>
          <w:p w:rsidR="00453056" w:rsidRPr="00CC66CB" w:rsidRDefault="00453056" w:rsidP="00BF74B4">
            <w:pPr>
              <w:spacing w:line="288" w:lineRule="auto"/>
              <w:rPr>
                <w:lang w:val="en-GB"/>
              </w:rPr>
            </w:pPr>
            <w:r w:rsidRPr="00CC66CB">
              <w:rPr>
                <w:lang w:val="en-GB"/>
              </w:rPr>
              <w:t>23.1 (Scenario#2)</w:t>
            </w:r>
          </w:p>
        </w:tc>
        <w:tc>
          <w:tcPr>
            <w:tcW w:w="848"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22.6</w:t>
            </w:r>
          </w:p>
        </w:tc>
        <w:tc>
          <w:tcPr>
            <w:tcW w:w="975"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30.6</w:t>
            </w:r>
          </w:p>
        </w:tc>
        <w:tc>
          <w:tcPr>
            <w:tcW w:w="1251"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36.0</w:t>
            </w:r>
          </w:p>
        </w:tc>
      </w:tr>
    </w:tbl>
    <w:p w:rsidR="00453056" w:rsidRPr="00CC66CB" w:rsidRDefault="00453056" w:rsidP="00453056">
      <w:pPr>
        <w:rPr>
          <w:lang w:val="en-GB"/>
        </w:rPr>
      </w:pPr>
    </w:p>
    <w:p w:rsidR="00453056" w:rsidRPr="00CC66CB" w:rsidRDefault="00453056" w:rsidP="00453056">
      <w:pPr>
        <w:pStyle w:val="Caption"/>
      </w:pPr>
      <w:r w:rsidRPr="00CC66CB">
        <w:t xml:space="preserve">Table </w:t>
      </w:r>
      <w:r w:rsidR="00A56940">
        <w:fldChar w:fldCharType="begin"/>
      </w:r>
      <w:r w:rsidR="008E19D1">
        <w:instrText xml:space="preserve"> SEQ Table \* ARABIC </w:instrText>
      </w:r>
      <w:r w:rsidR="00A56940">
        <w:fldChar w:fldCharType="separate"/>
      </w:r>
      <w:r w:rsidR="00CC668D">
        <w:rPr>
          <w:noProof/>
        </w:rPr>
        <w:t>7</w:t>
      </w:r>
      <w:r w:rsidR="00A56940">
        <w:fldChar w:fldCharType="end"/>
      </w:r>
      <w:r w:rsidRPr="00CC66CB">
        <w:t>: Comparison of output power level of WSD (Number of TVWS channels = 10)</w:t>
      </w:r>
    </w:p>
    <w:tbl>
      <w:tblPr>
        <w:tblW w:w="9751" w:type="dxa"/>
        <w:tblInd w:w="85" w:type="dxa"/>
        <w:tblCellMar>
          <w:left w:w="99" w:type="dxa"/>
          <w:right w:w="99" w:type="dxa"/>
        </w:tblCellMar>
        <w:tblLook w:val="04A0" w:firstRow="1" w:lastRow="0" w:firstColumn="1" w:lastColumn="0" w:noHBand="0" w:noVBand="1"/>
      </w:tblPr>
      <w:tblGrid>
        <w:gridCol w:w="1962"/>
        <w:gridCol w:w="829"/>
        <w:gridCol w:w="1112"/>
        <w:gridCol w:w="942"/>
        <w:gridCol w:w="1835"/>
        <w:gridCol w:w="847"/>
        <w:gridCol w:w="974"/>
        <w:gridCol w:w="1250"/>
      </w:tblGrid>
      <w:tr w:rsidR="00453056" w:rsidRPr="00CC66CB" w:rsidTr="007F5759">
        <w:trPr>
          <w:trHeight w:val="315"/>
        </w:trPr>
        <w:tc>
          <w:tcPr>
            <w:tcW w:w="2795" w:type="dxa"/>
            <w:gridSpan w:val="2"/>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Number of master WSDs</w:t>
            </w:r>
          </w:p>
        </w:tc>
        <w:tc>
          <w:tcPr>
            <w:tcW w:w="6956" w:type="dxa"/>
            <w:gridSpan w:val="6"/>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300</w:t>
            </w:r>
          </w:p>
        </w:tc>
      </w:tr>
      <w:tr w:rsidR="00453056" w:rsidRPr="00CC66CB" w:rsidTr="007F5759">
        <w:trPr>
          <w:trHeight w:val="315"/>
        </w:trPr>
        <w:tc>
          <w:tcPr>
            <w:tcW w:w="2795" w:type="dxa"/>
            <w:gridSpan w:val="2"/>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Number of channels</w:t>
            </w:r>
          </w:p>
        </w:tc>
        <w:tc>
          <w:tcPr>
            <w:tcW w:w="6956" w:type="dxa"/>
            <w:gridSpan w:val="6"/>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tabs>
                <w:tab w:val="right" w:leader="dot" w:pos="9072"/>
              </w:tabs>
              <w:spacing w:after="240" w:line="288" w:lineRule="auto"/>
              <w:ind w:left="1559" w:hanging="1559"/>
              <w:rPr>
                <w:b/>
                <w:color w:val="FFFFFF"/>
                <w:lang w:val="en-GB"/>
              </w:rPr>
            </w:pPr>
            <w:r w:rsidRPr="00CC66CB">
              <w:rPr>
                <w:b/>
                <w:color w:val="FFFFFF"/>
                <w:lang w:val="en-GB"/>
              </w:rPr>
              <w:t>10</w:t>
            </w:r>
          </w:p>
        </w:tc>
      </w:tr>
      <w:tr w:rsidR="00453056" w:rsidRPr="00CC66CB" w:rsidTr="007F5759">
        <w:trPr>
          <w:trHeight w:val="315"/>
        </w:trPr>
        <w:tc>
          <w:tcPr>
            <w:tcW w:w="2795" w:type="dxa"/>
            <w:gridSpan w:val="2"/>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Protection distance [km]</w:t>
            </w:r>
          </w:p>
        </w:tc>
        <w:tc>
          <w:tcPr>
            <w:tcW w:w="3882" w:type="dxa"/>
            <w:gridSpan w:val="3"/>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20</w:t>
            </w:r>
          </w:p>
        </w:tc>
        <w:tc>
          <w:tcPr>
            <w:tcW w:w="3074" w:type="dxa"/>
            <w:gridSpan w:val="3"/>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40</w:t>
            </w:r>
          </w:p>
        </w:tc>
      </w:tr>
      <w:tr w:rsidR="00453056" w:rsidRPr="00CC66CB" w:rsidTr="007F5759">
        <w:trPr>
          <w:trHeight w:val="315"/>
        </w:trPr>
        <w:tc>
          <w:tcPr>
            <w:tcW w:w="2795" w:type="dxa"/>
            <w:gridSpan w:val="2"/>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Output power calculation method</w:t>
            </w:r>
          </w:p>
        </w:tc>
        <w:tc>
          <w:tcPr>
            <w:tcW w:w="1113"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Fixed</w:t>
            </w:r>
          </w:p>
        </w:tc>
        <w:tc>
          <w:tcPr>
            <w:tcW w:w="932"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w:t>
            </w:r>
          </w:p>
        </w:tc>
        <w:tc>
          <w:tcPr>
            <w:tcW w:w="1837"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 Minimized</w:t>
            </w:r>
          </w:p>
        </w:tc>
        <w:tc>
          <w:tcPr>
            <w:tcW w:w="848"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Fixed</w:t>
            </w:r>
          </w:p>
        </w:tc>
        <w:tc>
          <w:tcPr>
            <w:tcW w:w="97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w:t>
            </w:r>
          </w:p>
        </w:tc>
        <w:tc>
          <w:tcPr>
            <w:tcW w:w="1251"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rPr>
                <w:b/>
                <w:color w:val="FFFFFF"/>
                <w:lang w:val="en-GB"/>
              </w:rPr>
            </w:pPr>
            <w:r w:rsidRPr="00CC66CB">
              <w:rPr>
                <w:b/>
                <w:color w:val="FFFFFF"/>
                <w:lang w:val="en-GB"/>
              </w:rPr>
              <w:t>Flexible Minimized</w:t>
            </w:r>
          </w:p>
        </w:tc>
      </w:tr>
      <w:tr w:rsidR="00453056" w:rsidRPr="00CC66CB" w:rsidTr="007F5759">
        <w:trPr>
          <w:trHeight w:val="315"/>
        </w:trPr>
        <w:tc>
          <w:tcPr>
            <w:tcW w:w="1965" w:type="dxa"/>
            <w:vMerge w:val="restart"/>
            <w:tcBorders>
              <w:top w:val="single" w:sz="4" w:space="0" w:color="FFFFFF" w:themeColor="background1"/>
              <w:left w:val="single" w:sz="4" w:space="0" w:color="auto"/>
              <w:bottom w:val="single" w:sz="4" w:space="0" w:color="auto"/>
              <w:right w:val="single" w:sz="4" w:space="0" w:color="auto"/>
            </w:tcBorders>
            <w:shd w:val="clear" w:color="auto" w:fill="auto"/>
            <w:vAlign w:val="center"/>
            <w:hideMark/>
          </w:tcPr>
          <w:p w:rsidR="00453056" w:rsidRPr="00CC66CB" w:rsidRDefault="00453056" w:rsidP="00BF74B4">
            <w:pPr>
              <w:spacing w:line="288" w:lineRule="auto"/>
              <w:rPr>
                <w:lang w:val="en-GB"/>
              </w:rPr>
            </w:pPr>
            <w:r w:rsidRPr="00CC66CB">
              <w:rPr>
                <w:lang w:val="en-GB"/>
              </w:rPr>
              <w:t>Output power level</w:t>
            </w:r>
            <w:r w:rsidRPr="00CC66CB">
              <w:rPr>
                <w:lang w:val="en-GB"/>
              </w:rPr>
              <w:br/>
              <w:t>of WSD [dBm]</w:t>
            </w:r>
          </w:p>
        </w:tc>
        <w:tc>
          <w:tcPr>
            <w:tcW w:w="830"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5% CDF</w:t>
            </w:r>
          </w:p>
        </w:tc>
        <w:tc>
          <w:tcPr>
            <w:tcW w:w="1113"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9.1</w:t>
            </w:r>
          </w:p>
        </w:tc>
        <w:tc>
          <w:tcPr>
            <w:tcW w:w="932"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19.6</w:t>
            </w:r>
          </w:p>
        </w:tc>
        <w:tc>
          <w:tcPr>
            <w:tcW w:w="1837"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24.4(Scenario#1)</w:t>
            </w:r>
          </w:p>
          <w:p w:rsidR="00453056" w:rsidRPr="00CC66CB" w:rsidRDefault="00453056" w:rsidP="00BF74B4">
            <w:pPr>
              <w:spacing w:line="288" w:lineRule="auto"/>
              <w:rPr>
                <w:lang w:val="en-GB"/>
              </w:rPr>
            </w:pPr>
            <w:r w:rsidRPr="00CC66CB">
              <w:rPr>
                <w:lang w:val="en-GB"/>
              </w:rPr>
              <w:t>23.1(Scenario#2)</w:t>
            </w:r>
          </w:p>
        </w:tc>
        <w:tc>
          <w:tcPr>
            <w:tcW w:w="848"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21.8</w:t>
            </w:r>
          </w:p>
        </w:tc>
        <w:tc>
          <w:tcPr>
            <w:tcW w:w="975"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36.0</w:t>
            </w:r>
          </w:p>
        </w:tc>
        <w:tc>
          <w:tcPr>
            <w:tcW w:w="1251" w:type="dxa"/>
            <w:tcBorders>
              <w:top w:val="single" w:sz="4" w:space="0" w:color="FFFFFF" w:themeColor="background1"/>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36.0</w:t>
            </w:r>
          </w:p>
        </w:tc>
      </w:tr>
      <w:tr w:rsidR="00453056" w:rsidRPr="00CC66CB" w:rsidTr="00BF74B4">
        <w:trPr>
          <w:trHeight w:val="315"/>
        </w:trPr>
        <w:tc>
          <w:tcPr>
            <w:tcW w:w="1965" w:type="dxa"/>
            <w:vMerge/>
            <w:tcBorders>
              <w:top w:val="nil"/>
              <w:left w:val="single" w:sz="4" w:space="0" w:color="auto"/>
              <w:bottom w:val="single" w:sz="4" w:space="0" w:color="auto"/>
              <w:right w:val="single" w:sz="4" w:space="0" w:color="auto"/>
            </w:tcBorders>
            <w:vAlign w:val="center"/>
            <w:hideMark/>
          </w:tcPr>
          <w:p w:rsidR="00453056" w:rsidRPr="00CC66CB" w:rsidRDefault="00453056" w:rsidP="00BF74B4">
            <w:pPr>
              <w:spacing w:line="288" w:lineRule="auto"/>
              <w:rPr>
                <w:lang w:val="en-GB"/>
              </w:rPr>
            </w:pPr>
          </w:p>
        </w:tc>
        <w:tc>
          <w:tcPr>
            <w:tcW w:w="830"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50% CDF</w:t>
            </w:r>
          </w:p>
        </w:tc>
        <w:tc>
          <w:tcPr>
            <w:tcW w:w="1113"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10.9</w:t>
            </w:r>
          </w:p>
        </w:tc>
        <w:tc>
          <w:tcPr>
            <w:tcW w:w="932"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21.5</w:t>
            </w:r>
          </w:p>
        </w:tc>
        <w:tc>
          <w:tcPr>
            <w:tcW w:w="1837"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26.6(Scenario#1)</w:t>
            </w:r>
          </w:p>
          <w:p w:rsidR="00453056" w:rsidRPr="00CC66CB" w:rsidRDefault="00453056" w:rsidP="00BF74B4">
            <w:pPr>
              <w:spacing w:line="288" w:lineRule="auto"/>
              <w:rPr>
                <w:lang w:val="en-GB"/>
              </w:rPr>
            </w:pPr>
            <w:r w:rsidRPr="00CC66CB">
              <w:rPr>
                <w:lang w:val="en-GB"/>
              </w:rPr>
              <w:t>25.1(Scenario#2)</w:t>
            </w:r>
          </w:p>
        </w:tc>
        <w:tc>
          <w:tcPr>
            <w:tcW w:w="848"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22.6</w:t>
            </w:r>
          </w:p>
        </w:tc>
        <w:tc>
          <w:tcPr>
            <w:tcW w:w="975"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36.0</w:t>
            </w:r>
          </w:p>
        </w:tc>
        <w:tc>
          <w:tcPr>
            <w:tcW w:w="1251" w:type="dxa"/>
            <w:tcBorders>
              <w:top w:val="nil"/>
              <w:left w:val="nil"/>
              <w:bottom w:val="single" w:sz="4" w:space="0" w:color="auto"/>
              <w:right w:val="single" w:sz="4" w:space="0" w:color="auto"/>
            </w:tcBorders>
            <w:shd w:val="clear" w:color="auto" w:fill="auto"/>
            <w:noWrap/>
            <w:vAlign w:val="center"/>
            <w:hideMark/>
          </w:tcPr>
          <w:p w:rsidR="00453056" w:rsidRPr="00CC66CB" w:rsidRDefault="00453056" w:rsidP="00BF74B4">
            <w:pPr>
              <w:spacing w:line="288" w:lineRule="auto"/>
              <w:rPr>
                <w:lang w:val="en-GB"/>
              </w:rPr>
            </w:pPr>
            <w:r w:rsidRPr="00CC66CB">
              <w:rPr>
                <w:lang w:val="en-GB"/>
              </w:rPr>
              <w:t>36.0</w:t>
            </w:r>
          </w:p>
        </w:tc>
      </w:tr>
    </w:tbl>
    <w:p w:rsidR="00453056" w:rsidRPr="00CC66CB" w:rsidRDefault="00453056" w:rsidP="00453056">
      <w:pPr>
        <w:pStyle w:val="ECCAnnexheading2"/>
        <w:ind w:left="860"/>
        <w:rPr>
          <w:lang w:val="en-GB"/>
        </w:rPr>
      </w:pPr>
      <w:r w:rsidRPr="00CC66CB">
        <w:rPr>
          <w:lang w:val="en-GB"/>
        </w:rPr>
        <w:t xml:space="preserve">comparison </w:t>
      </w:r>
      <w:r w:rsidRPr="00CC66CB">
        <w:rPr>
          <w:lang w:val="en-GB" w:eastAsia="ja-JP"/>
        </w:rPr>
        <w:t xml:space="preserve">among different Im calculation method </w:t>
      </w:r>
      <w:r w:rsidRPr="00CC66CB">
        <w:rPr>
          <w:lang w:val="en-GB"/>
        </w:rPr>
        <w:t>and its analysis</w:t>
      </w:r>
    </w:p>
    <w:p w:rsidR="00453056" w:rsidRPr="00CC66CB" w:rsidRDefault="00453056" w:rsidP="00453056">
      <w:pPr>
        <w:pStyle w:val="ECCParagraph"/>
      </w:pPr>
      <w:r w:rsidRPr="00CC66CB">
        <w:t>The results in previous section show that the consideration of the number of active WSDs of each available channel in the calculation engine will bring us the highest communication opportunity of WSDs, according to the performance differences among fixed</w:t>
      </w:r>
      <w:r w:rsidRPr="00CC66CB">
        <w:rPr>
          <w:i/>
          <w:szCs w:val="20"/>
        </w:rPr>
        <w:t>IM</w:t>
      </w:r>
      <w:r w:rsidRPr="00CC66CB">
        <w:rPr>
          <w:i/>
          <w:szCs w:val="20"/>
          <w:vertAlign w:val="subscript"/>
        </w:rPr>
        <w:t>dB</w:t>
      </w:r>
      <w:r w:rsidRPr="00CC66CB">
        <w:t xml:space="preserve">, flexible </w:t>
      </w:r>
      <w:r w:rsidRPr="00CC66CB">
        <w:rPr>
          <w:i/>
          <w:szCs w:val="20"/>
        </w:rPr>
        <w:t>IM</w:t>
      </w:r>
      <w:r w:rsidRPr="00CC66CB">
        <w:rPr>
          <w:i/>
          <w:szCs w:val="20"/>
          <w:vertAlign w:val="subscript"/>
        </w:rPr>
        <w:t>dB</w:t>
      </w:r>
      <w:r w:rsidRPr="00CC66CB">
        <w:t xml:space="preserve">and </w:t>
      </w:r>
      <w:r w:rsidRPr="00CC66CB">
        <w:rPr>
          <w:lang w:eastAsia="ja-JP"/>
        </w:rPr>
        <w:t xml:space="preserve">flexible </w:t>
      </w:r>
      <w:r w:rsidRPr="00CC66CB">
        <w:t>m</w:t>
      </w:r>
      <w:r w:rsidRPr="00CC66CB">
        <w:rPr>
          <w:lang w:eastAsia="ja-JP"/>
        </w:rPr>
        <w:t>inimized</w:t>
      </w:r>
      <w:r w:rsidRPr="00CC66CB">
        <w:rPr>
          <w:i/>
          <w:szCs w:val="20"/>
        </w:rPr>
        <w:t>IM</w:t>
      </w:r>
      <w:r w:rsidRPr="00CC66CB">
        <w:rPr>
          <w:i/>
          <w:szCs w:val="20"/>
          <w:vertAlign w:val="subscript"/>
        </w:rPr>
        <w:t>dB</w:t>
      </w:r>
      <w:r w:rsidRPr="00CC66CB">
        <w:t xml:space="preserve">method. In this simulation, the potential maximum number of active WSDs in each available channel is fixed, so we can just see no performance difference between the fixed </w:t>
      </w:r>
      <w:r w:rsidRPr="00CC66CB">
        <w:rPr>
          <w:i/>
          <w:szCs w:val="20"/>
        </w:rPr>
        <w:t>IM</w:t>
      </w:r>
      <w:r w:rsidRPr="00CC66CB">
        <w:rPr>
          <w:i/>
          <w:szCs w:val="20"/>
          <w:vertAlign w:val="subscript"/>
        </w:rPr>
        <w:t>dB</w:t>
      </w:r>
      <w:r w:rsidRPr="00CC66CB">
        <w:t xml:space="preserve">method and flexible </w:t>
      </w:r>
      <w:r w:rsidRPr="00CC66CB">
        <w:rPr>
          <w:i/>
          <w:szCs w:val="20"/>
        </w:rPr>
        <w:t>IM</w:t>
      </w:r>
      <w:r w:rsidRPr="00CC66CB">
        <w:rPr>
          <w:i/>
          <w:szCs w:val="20"/>
          <w:vertAlign w:val="subscript"/>
        </w:rPr>
        <w:t>dB</w:t>
      </w:r>
      <w:r w:rsidRPr="00CC66CB">
        <w:t>method in a case where the number of available channel is in case of single available channel. However, in actual operation, the geolocation database does not know the potential maximum number of active WSDs in each available channel, so an excessive value should be adopted. Hence, we can see more performance differences between fixed method and flexible</w:t>
      </w:r>
      <w:r w:rsidRPr="00CC66CB">
        <w:rPr>
          <w:i/>
          <w:szCs w:val="20"/>
        </w:rPr>
        <w:t>IM</w:t>
      </w:r>
      <w:r w:rsidRPr="00CC66CB">
        <w:rPr>
          <w:i/>
          <w:szCs w:val="20"/>
          <w:vertAlign w:val="subscript"/>
        </w:rPr>
        <w:t>dB</w:t>
      </w:r>
      <w:r w:rsidRPr="00CC66CB">
        <w:rPr>
          <w:lang w:eastAsia="ja-JP"/>
        </w:rPr>
        <w:t>method or flexible minimized</w:t>
      </w:r>
      <w:r w:rsidRPr="00CC66CB">
        <w:rPr>
          <w:i/>
          <w:szCs w:val="20"/>
        </w:rPr>
        <w:t>IM</w:t>
      </w:r>
      <w:r w:rsidRPr="00CC66CB">
        <w:rPr>
          <w:i/>
          <w:szCs w:val="20"/>
          <w:vertAlign w:val="subscript"/>
        </w:rPr>
        <w:t>dB</w:t>
      </w:r>
      <w:r w:rsidRPr="00CC66CB">
        <w:t>method in actual TVWS operation.</w:t>
      </w:r>
    </w:p>
    <w:p w:rsidR="00453056" w:rsidRPr="00CC66CB" w:rsidRDefault="00453056" w:rsidP="00453056">
      <w:pPr>
        <w:pStyle w:val="ECCParagraph"/>
      </w:pPr>
      <w:r w:rsidRPr="00CC66CB">
        <w:lastRenderedPageBreak/>
        <w:t xml:space="preserve">The </w:t>
      </w:r>
      <w:r w:rsidRPr="00CC66CB">
        <w:rPr>
          <w:lang w:eastAsia="ja-JP"/>
        </w:rPr>
        <w:t xml:space="preserve">flexible minimized </w:t>
      </w:r>
      <w:r w:rsidRPr="00CC66CB">
        <w:rPr>
          <w:i/>
          <w:szCs w:val="20"/>
        </w:rPr>
        <w:t>IM</w:t>
      </w:r>
      <w:r w:rsidRPr="00CC66CB">
        <w:rPr>
          <w:i/>
          <w:szCs w:val="20"/>
          <w:vertAlign w:val="subscript"/>
        </w:rPr>
        <w:t>dB</w:t>
      </w:r>
      <w:r w:rsidRPr="00CC66CB">
        <w:t xml:space="preserve"> method can show the highest performance in three methods, because there will be some redundancy in calculating output power level of WSDs in cases where the fixed and flexible margin based calculation methods are adopted. This may be due to the fact that the fixed and flexible margin based calculation methods cannot differentiate between the path loss conditions of a target WSD from one of the other potential interferers in calculating output power level of a target WSD.</w:t>
      </w:r>
    </w:p>
    <w:p w:rsidR="00453056" w:rsidRPr="00CC66CB" w:rsidRDefault="00453056" w:rsidP="00453056">
      <w:pPr>
        <w:pStyle w:val="ECCParagraph"/>
      </w:pPr>
      <w:r w:rsidRPr="00CC66CB">
        <w:t xml:space="preserve">Table </w:t>
      </w:r>
      <w:r w:rsidRPr="00CC66CB">
        <w:rPr>
          <w:lang w:eastAsia="ja-JP"/>
        </w:rPr>
        <w:t xml:space="preserve">8 </w:t>
      </w:r>
      <w:r w:rsidRPr="00CC66CB">
        <w:t>shows the comparison of different calculation methods from viewpoints of the calculation overhead, the system overhead and the WSD network capacity</w:t>
      </w:r>
      <w:r w:rsidRPr="00CC66CB">
        <w:rPr>
          <w:rStyle w:val="FootnoteReference"/>
        </w:rPr>
        <w:footnoteReference w:id="17"/>
      </w:r>
      <w:r w:rsidRPr="00CC66CB">
        <w:t>.One can see that the calculation overhead for the calculation engine and its system overhead will increase due to the consideration of the number of active master WSDs in each available channel, so some additional study on this issue will be necessary.</w:t>
      </w:r>
    </w:p>
    <w:p w:rsidR="00453056" w:rsidRPr="00CC66CB" w:rsidRDefault="00453056" w:rsidP="00453056">
      <w:pPr>
        <w:pStyle w:val="Caption"/>
      </w:pPr>
      <w:r w:rsidRPr="00CC66CB">
        <w:t xml:space="preserve">Table </w:t>
      </w:r>
      <w:r w:rsidR="00A56940">
        <w:fldChar w:fldCharType="begin"/>
      </w:r>
      <w:r w:rsidR="008E19D1">
        <w:instrText xml:space="preserve"> SEQ Table \* ARABIC </w:instrText>
      </w:r>
      <w:r w:rsidR="00A56940">
        <w:fldChar w:fldCharType="separate"/>
      </w:r>
      <w:r w:rsidR="00CC668D">
        <w:rPr>
          <w:noProof/>
        </w:rPr>
        <w:t>8</w:t>
      </w:r>
      <w:r w:rsidR="00A56940">
        <w:fldChar w:fldCharType="end"/>
      </w:r>
      <w:r w:rsidRPr="00CC66CB">
        <w:t>: Comparison of different calculation methods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1843"/>
        <w:gridCol w:w="1843"/>
        <w:gridCol w:w="1843"/>
      </w:tblGrid>
      <w:tr w:rsidR="00453056" w:rsidRPr="00CC66CB" w:rsidTr="00BA17F0">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453056" w:rsidRPr="00CC66CB" w:rsidRDefault="00453056" w:rsidP="00BF74B4">
            <w:pPr>
              <w:spacing w:line="288" w:lineRule="auto"/>
              <w:jc w:val="center"/>
              <w:rPr>
                <w:b/>
                <w:color w:val="FFFFFF"/>
                <w:lang w:val="en-GB"/>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453056" w:rsidRPr="00CC66CB" w:rsidRDefault="00453056" w:rsidP="00BF74B4">
            <w:pPr>
              <w:spacing w:line="288" w:lineRule="auto"/>
              <w:jc w:val="center"/>
              <w:rPr>
                <w:b/>
                <w:color w:val="FFFFFF"/>
                <w:lang w:val="en-GB"/>
              </w:rPr>
            </w:pPr>
            <w:r w:rsidRPr="00CC66CB">
              <w:rPr>
                <w:b/>
                <w:color w:val="FFFFFF"/>
                <w:lang w:val="en-GB"/>
              </w:rPr>
              <w:t>Calculation overhead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453056" w:rsidRPr="00CC66CB" w:rsidRDefault="00453056" w:rsidP="00BF74B4">
            <w:pPr>
              <w:spacing w:line="288" w:lineRule="auto"/>
              <w:jc w:val="center"/>
              <w:rPr>
                <w:b/>
                <w:color w:val="FFFFFF"/>
                <w:lang w:val="en-GB"/>
              </w:rPr>
            </w:pPr>
            <w:r w:rsidRPr="00CC66CB">
              <w:rPr>
                <w:b/>
                <w:color w:val="FFFFFF"/>
                <w:lang w:val="en-GB"/>
              </w:rPr>
              <w:t>System overhead</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453056" w:rsidRPr="00CC66CB" w:rsidRDefault="00453056" w:rsidP="00BF74B4">
            <w:pPr>
              <w:spacing w:line="288" w:lineRule="auto"/>
              <w:jc w:val="center"/>
              <w:rPr>
                <w:b/>
                <w:color w:val="FFFFFF"/>
                <w:lang w:val="en-GB"/>
              </w:rPr>
            </w:pPr>
            <w:r w:rsidRPr="00CC66CB">
              <w:rPr>
                <w:b/>
                <w:color w:val="FFFFFF"/>
                <w:lang w:val="en-GB"/>
              </w:rPr>
              <w:t>WSD network capacity</w:t>
            </w:r>
          </w:p>
        </w:tc>
      </w:tr>
      <w:tr w:rsidR="00453056" w:rsidRPr="00CC66CB" w:rsidTr="00BA17F0">
        <w:tc>
          <w:tcPr>
            <w:tcW w:w="3118" w:type="dxa"/>
            <w:tcBorders>
              <w:top w:val="single" w:sz="4" w:space="0" w:color="FFFFFF" w:themeColor="background1"/>
            </w:tcBorders>
            <w:shd w:val="clear" w:color="auto" w:fill="auto"/>
          </w:tcPr>
          <w:p w:rsidR="00453056" w:rsidRPr="00CC66CB" w:rsidRDefault="00453056" w:rsidP="00BF74B4">
            <w:pPr>
              <w:spacing w:line="288" w:lineRule="auto"/>
              <w:rPr>
                <w:lang w:val="en-GB"/>
              </w:rPr>
            </w:pPr>
            <w:r w:rsidRPr="00CC66CB">
              <w:rPr>
                <w:lang w:val="en-GB"/>
              </w:rPr>
              <w:t>Fixed margin based method</w:t>
            </w:r>
          </w:p>
        </w:tc>
        <w:tc>
          <w:tcPr>
            <w:tcW w:w="1843" w:type="dxa"/>
            <w:tcBorders>
              <w:top w:val="single" w:sz="4" w:space="0" w:color="FFFFFF" w:themeColor="background1"/>
            </w:tcBorders>
            <w:shd w:val="clear" w:color="auto" w:fill="auto"/>
          </w:tcPr>
          <w:p w:rsidR="00453056" w:rsidRPr="00CC66CB" w:rsidRDefault="00453056" w:rsidP="00BF74B4">
            <w:pPr>
              <w:tabs>
                <w:tab w:val="right" w:leader="dot" w:pos="9072"/>
              </w:tabs>
              <w:spacing w:after="240" w:line="288" w:lineRule="auto"/>
              <w:ind w:left="1559" w:hanging="1559"/>
              <w:jc w:val="both"/>
              <w:rPr>
                <w:lang w:val="en-GB"/>
              </w:rPr>
            </w:pPr>
            <w:r w:rsidRPr="00CC66CB">
              <w:rPr>
                <w:lang w:val="en-GB"/>
              </w:rPr>
              <w:t>Low</w:t>
            </w:r>
          </w:p>
        </w:tc>
        <w:tc>
          <w:tcPr>
            <w:tcW w:w="1843" w:type="dxa"/>
            <w:tcBorders>
              <w:top w:val="single" w:sz="4" w:space="0" w:color="FFFFFF" w:themeColor="background1"/>
            </w:tcBorders>
            <w:shd w:val="clear" w:color="auto" w:fill="auto"/>
          </w:tcPr>
          <w:p w:rsidR="00453056" w:rsidRPr="00CC66CB" w:rsidRDefault="00453056" w:rsidP="00BF74B4">
            <w:pPr>
              <w:tabs>
                <w:tab w:val="right" w:leader="dot" w:pos="9072"/>
              </w:tabs>
              <w:spacing w:after="240" w:line="288" w:lineRule="auto"/>
              <w:ind w:left="1559" w:hanging="1559"/>
              <w:jc w:val="both"/>
              <w:rPr>
                <w:lang w:val="en-GB"/>
              </w:rPr>
            </w:pPr>
            <w:r w:rsidRPr="00CC66CB">
              <w:rPr>
                <w:lang w:val="en-GB"/>
              </w:rPr>
              <w:t>Small</w:t>
            </w:r>
          </w:p>
        </w:tc>
        <w:tc>
          <w:tcPr>
            <w:tcW w:w="1843" w:type="dxa"/>
            <w:tcBorders>
              <w:top w:val="single" w:sz="4" w:space="0" w:color="FFFFFF" w:themeColor="background1"/>
            </w:tcBorders>
            <w:shd w:val="clear" w:color="auto" w:fill="auto"/>
          </w:tcPr>
          <w:p w:rsidR="00453056" w:rsidRPr="00CC66CB" w:rsidRDefault="00453056" w:rsidP="00BF74B4">
            <w:pPr>
              <w:tabs>
                <w:tab w:val="right" w:leader="dot" w:pos="9072"/>
              </w:tabs>
              <w:spacing w:after="240" w:line="288" w:lineRule="auto"/>
              <w:ind w:left="1559" w:hanging="1559"/>
              <w:jc w:val="both"/>
              <w:rPr>
                <w:lang w:val="en-GB"/>
              </w:rPr>
            </w:pPr>
            <w:r w:rsidRPr="00CC66CB">
              <w:rPr>
                <w:lang w:val="en-GB"/>
              </w:rPr>
              <w:t>Low</w:t>
            </w:r>
          </w:p>
        </w:tc>
      </w:tr>
      <w:tr w:rsidR="00453056" w:rsidRPr="00CC66CB" w:rsidTr="00BA17F0">
        <w:tc>
          <w:tcPr>
            <w:tcW w:w="3118" w:type="dxa"/>
            <w:shd w:val="clear" w:color="auto" w:fill="auto"/>
          </w:tcPr>
          <w:p w:rsidR="00453056" w:rsidRPr="00CC66CB" w:rsidRDefault="00453056" w:rsidP="00BF74B4">
            <w:pPr>
              <w:spacing w:line="288" w:lineRule="auto"/>
              <w:rPr>
                <w:lang w:val="en-GB"/>
              </w:rPr>
            </w:pPr>
            <w:r w:rsidRPr="00CC66CB">
              <w:rPr>
                <w:lang w:val="en-GB"/>
              </w:rPr>
              <w:t>Flexible margin based method</w:t>
            </w:r>
          </w:p>
        </w:tc>
        <w:tc>
          <w:tcPr>
            <w:tcW w:w="1843" w:type="dxa"/>
            <w:shd w:val="clear" w:color="auto" w:fill="auto"/>
          </w:tcPr>
          <w:p w:rsidR="00453056" w:rsidRPr="00CC66CB" w:rsidRDefault="00453056" w:rsidP="00BF74B4">
            <w:pPr>
              <w:spacing w:line="288" w:lineRule="auto"/>
              <w:rPr>
                <w:lang w:val="en-GB"/>
              </w:rPr>
            </w:pPr>
            <w:r w:rsidRPr="00CC66CB">
              <w:rPr>
                <w:lang w:val="en-GB"/>
              </w:rPr>
              <w:t>Moderate</w:t>
            </w:r>
          </w:p>
        </w:tc>
        <w:tc>
          <w:tcPr>
            <w:tcW w:w="1843" w:type="dxa"/>
            <w:shd w:val="clear" w:color="auto" w:fill="auto"/>
          </w:tcPr>
          <w:p w:rsidR="00453056" w:rsidRPr="00CC66CB" w:rsidRDefault="00453056" w:rsidP="00BF74B4">
            <w:pPr>
              <w:spacing w:line="288" w:lineRule="auto"/>
              <w:rPr>
                <w:lang w:val="en-GB"/>
              </w:rPr>
            </w:pPr>
            <w:r w:rsidRPr="00CC66CB">
              <w:rPr>
                <w:lang w:val="en-GB"/>
              </w:rPr>
              <w:t>Moderate</w:t>
            </w:r>
          </w:p>
        </w:tc>
        <w:tc>
          <w:tcPr>
            <w:tcW w:w="1843" w:type="dxa"/>
            <w:shd w:val="clear" w:color="auto" w:fill="auto"/>
          </w:tcPr>
          <w:p w:rsidR="00453056" w:rsidRPr="00CC66CB" w:rsidRDefault="00453056" w:rsidP="00BF74B4">
            <w:pPr>
              <w:spacing w:line="288" w:lineRule="auto"/>
              <w:rPr>
                <w:lang w:val="en-GB"/>
              </w:rPr>
            </w:pPr>
            <w:r w:rsidRPr="00CC66CB">
              <w:rPr>
                <w:lang w:val="en-GB"/>
              </w:rPr>
              <w:t>Moderate</w:t>
            </w:r>
          </w:p>
        </w:tc>
      </w:tr>
      <w:tr w:rsidR="00453056" w:rsidRPr="00CC66CB" w:rsidTr="00BA17F0">
        <w:tc>
          <w:tcPr>
            <w:tcW w:w="3118" w:type="dxa"/>
            <w:shd w:val="clear" w:color="auto" w:fill="auto"/>
          </w:tcPr>
          <w:p w:rsidR="00453056" w:rsidRPr="00CC66CB" w:rsidRDefault="00453056" w:rsidP="00BF74B4">
            <w:pPr>
              <w:spacing w:line="288" w:lineRule="auto"/>
              <w:rPr>
                <w:lang w:val="en-GB"/>
              </w:rPr>
            </w:pPr>
            <w:r w:rsidRPr="00CC66CB">
              <w:rPr>
                <w:lang w:val="en-GB"/>
              </w:rPr>
              <w:t>Flexible minimized method</w:t>
            </w:r>
          </w:p>
        </w:tc>
        <w:tc>
          <w:tcPr>
            <w:tcW w:w="1843" w:type="dxa"/>
            <w:shd w:val="clear" w:color="auto" w:fill="auto"/>
          </w:tcPr>
          <w:p w:rsidR="00453056" w:rsidRPr="00CC66CB" w:rsidRDefault="00453056" w:rsidP="00BF74B4">
            <w:pPr>
              <w:spacing w:line="288" w:lineRule="auto"/>
              <w:rPr>
                <w:lang w:val="en-GB"/>
              </w:rPr>
            </w:pPr>
            <w:r w:rsidRPr="00CC66CB">
              <w:rPr>
                <w:lang w:val="en-GB"/>
              </w:rPr>
              <w:t>High</w:t>
            </w:r>
          </w:p>
        </w:tc>
        <w:tc>
          <w:tcPr>
            <w:tcW w:w="1843" w:type="dxa"/>
            <w:shd w:val="clear" w:color="auto" w:fill="auto"/>
          </w:tcPr>
          <w:p w:rsidR="00453056" w:rsidRPr="00CC66CB" w:rsidRDefault="00453056" w:rsidP="00BF74B4">
            <w:pPr>
              <w:spacing w:line="288" w:lineRule="auto"/>
              <w:rPr>
                <w:lang w:val="en-GB"/>
              </w:rPr>
            </w:pPr>
            <w:r w:rsidRPr="00CC66CB">
              <w:rPr>
                <w:lang w:val="en-GB"/>
              </w:rPr>
              <w:t>Large</w:t>
            </w:r>
          </w:p>
        </w:tc>
        <w:tc>
          <w:tcPr>
            <w:tcW w:w="1843" w:type="dxa"/>
            <w:shd w:val="clear" w:color="auto" w:fill="auto"/>
          </w:tcPr>
          <w:p w:rsidR="00453056" w:rsidRPr="00CC66CB" w:rsidRDefault="00453056" w:rsidP="00BF74B4">
            <w:pPr>
              <w:spacing w:line="288" w:lineRule="auto"/>
              <w:rPr>
                <w:lang w:val="en-GB"/>
              </w:rPr>
            </w:pPr>
            <w:r w:rsidRPr="00CC66CB">
              <w:rPr>
                <w:lang w:val="en-GB"/>
              </w:rPr>
              <w:t>High</w:t>
            </w:r>
          </w:p>
        </w:tc>
      </w:tr>
    </w:tbl>
    <w:p w:rsidR="00453056" w:rsidRPr="00CC66CB" w:rsidRDefault="00453056" w:rsidP="00453056">
      <w:pPr>
        <w:pStyle w:val="ECCParagraph"/>
      </w:pPr>
    </w:p>
    <w:p w:rsidR="00453056" w:rsidRPr="00CC66CB" w:rsidRDefault="00453056" w:rsidP="00453056">
      <w:pPr>
        <w:pStyle w:val="ECCParagraph"/>
      </w:pPr>
      <w:r w:rsidRPr="00CC66CB">
        <w:t>There will be several possible deployment scenarios for the calculation engine of location specific output power level. For example, the calculation engine may be a part of geo-location database controlled by a regulatory body, or a separate engine (namely advanced geo-location engine) from the geo-location database managed by regulatory body as shown</w:t>
      </w:r>
      <w:r w:rsidRPr="00CC66CB">
        <w:rPr>
          <w:lang w:eastAsia="ja-JP"/>
        </w:rPr>
        <w:t xml:space="preserve"> in</w:t>
      </w:r>
      <w:r w:rsidRPr="00117C13">
        <w:rPr>
          <w:lang w:eastAsia="ja-JP"/>
        </w:rPr>
        <w:t xml:space="preserve"> </w:t>
      </w:r>
      <w:r w:rsidR="00F9734C">
        <w:fldChar w:fldCharType="begin"/>
      </w:r>
      <w:r w:rsidR="00F9734C">
        <w:instrText xml:space="preserve"> REF _Ref333402724 \h  \* MERGEFORMAT </w:instrText>
      </w:r>
      <w:r w:rsidR="00F9734C">
        <w:fldChar w:fldCharType="separate"/>
      </w:r>
      <w:r w:rsidR="00117C13" w:rsidRPr="00117C13">
        <w:t xml:space="preserve">Figure </w:t>
      </w:r>
      <w:r w:rsidR="00117C13" w:rsidRPr="00117C13">
        <w:rPr>
          <w:noProof/>
        </w:rPr>
        <w:t>25</w:t>
      </w:r>
      <w:r w:rsidR="00F9734C">
        <w:fldChar w:fldCharType="end"/>
      </w:r>
      <w:r w:rsidRPr="00CC66CB">
        <w:t>. In a case where it is a separate engine, a third party should take a responsibility to protect the incumbent service receivers from an aggregated interference problems, and the operation should be kept under surveillance by regulatory body. The merit will be to enable the processing load of the geo-location database managed by regulatory body to offload to the third party engine. Such third party engines may be also provide other services, such as coexistence services (which will be standardized in specifications such as ETSI TS102 908 Cognitive radio network coexistence for white space or IEEE P802.19.1 (TVWS network coexistence system) to the WSDs operating in the same area.</w:t>
      </w:r>
    </w:p>
    <w:p w:rsidR="00453056" w:rsidRPr="00CC66CB" w:rsidRDefault="00453056" w:rsidP="00453056">
      <w:pPr>
        <w:pStyle w:val="ECCParagraph"/>
      </w:pPr>
    </w:p>
    <w:p w:rsidR="00453056" w:rsidRPr="00CC66CB" w:rsidRDefault="00453056" w:rsidP="00453056">
      <w:pPr>
        <w:jc w:val="center"/>
        <w:rPr>
          <w:lang w:val="en-GB"/>
        </w:rPr>
      </w:pPr>
      <w:r w:rsidRPr="00CC66CB">
        <w:rPr>
          <w:lang w:val="en-GB"/>
        </w:rPr>
        <w:object w:dxaOrig="8133" w:dyaOrig="6867">
          <v:shape id="_x0000_i1103" type="#_x0000_t75" style="width:252.3pt;height:3in" o:ole="">
            <v:imagedata r:id="rId144" o:title=""/>
          </v:shape>
          <o:OLEObject Type="Embed" ProgID="Visio.Drawing.11" ShapeID="_x0000_i1103" DrawAspect="Content" ObjectID="_1409057414" r:id="rId145"/>
        </w:object>
      </w:r>
    </w:p>
    <w:p w:rsidR="00453056" w:rsidRPr="00CC66CB" w:rsidRDefault="00453056" w:rsidP="00453056">
      <w:pPr>
        <w:pStyle w:val="Caption"/>
        <w:rPr>
          <w:color w:val="C00000"/>
        </w:rPr>
      </w:pPr>
      <w:bookmarkStart w:id="524" w:name="_Ref333402724"/>
      <w:bookmarkStart w:id="525" w:name="_Ref313953857"/>
      <w:r w:rsidRPr="00117C13">
        <w:rPr>
          <w:color w:val="C00000"/>
        </w:rPr>
        <w:t xml:space="preserve">Figure </w:t>
      </w:r>
      <w:r w:rsidR="00A56940" w:rsidRPr="00117C13">
        <w:rPr>
          <w:color w:val="C00000"/>
        </w:rPr>
        <w:fldChar w:fldCharType="begin"/>
      </w:r>
      <w:r w:rsidRPr="00117C13">
        <w:rPr>
          <w:color w:val="C00000"/>
        </w:rPr>
        <w:instrText xml:space="preserve"> SEQ Figure \* ARABIC </w:instrText>
      </w:r>
      <w:r w:rsidR="00A56940" w:rsidRPr="00117C13">
        <w:rPr>
          <w:color w:val="C00000"/>
        </w:rPr>
        <w:fldChar w:fldCharType="separate"/>
      </w:r>
      <w:r w:rsidR="00336E82" w:rsidRPr="00117C13">
        <w:rPr>
          <w:noProof/>
          <w:color w:val="C00000"/>
        </w:rPr>
        <w:t>25</w:t>
      </w:r>
      <w:r w:rsidR="00A56940" w:rsidRPr="00117C13">
        <w:rPr>
          <w:color w:val="C00000"/>
        </w:rPr>
        <w:fldChar w:fldCharType="end"/>
      </w:r>
      <w:bookmarkEnd w:id="524"/>
      <w:r w:rsidRPr="00117C13">
        <w:rPr>
          <w:color w:val="C00000"/>
        </w:rPr>
        <w:t>: Network</w:t>
      </w:r>
      <w:r w:rsidRPr="00CC66CB">
        <w:rPr>
          <w:color w:val="C00000"/>
        </w:rPr>
        <w:t xml:space="preserve"> deployment scenario</w:t>
      </w:r>
      <w:bookmarkEnd w:id="525"/>
    </w:p>
    <w:p w:rsidR="00453056" w:rsidRPr="00CC66CB" w:rsidRDefault="00453056" w:rsidP="00453056">
      <w:pPr>
        <w:pStyle w:val="ECCParagraph"/>
      </w:pPr>
    </w:p>
    <w:p w:rsidR="00453056" w:rsidRPr="00CC66CB" w:rsidRDefault="00453056" w:rsidP="007F5759">
      <w:pPr>
        <w:pStyle w:val="ECCAnnexheading2"/>
        <w:ind w:left="860" w:hanging="860"/>
        <w:rPr>
          <w:lang w:val="en-GB"/>
        </w:rPr>
      </w:pPr>
      <w:r w:rsidRPr="00CC66CB">
        <w:rPr>
          <w:lang w:val="en-GB"/>
        </w:rPr>
        <w:lastRenderedPageBreak/>
        <w:t>Conclusions</w:t>
      </w:r>
    </w:p>
    <w:p w:rsidR="00453056" w:rsidRPr="00CC66CB" w:rsidRDefault="00453056" w:rsidP="00453056">
      <w:pPr>
        <w:pStyle w:val="ECCParagraph"/>
      </w:pPr>
      <w:r w:rsidRPr="00CC66CB">
        <w:t xml:space="preserve">This Annex introduces the WSD network capacity comparison and analysis between the location specific WSD output power level calculation method for database approach in ECC REPORT159 and its extension methods which consider the number of active master WSDs of each available channel in WSD master-slave operation. This result shows that the consideration of the number of active master WSDs of each available channel will have large impact for </w:t>
      </w:r>
      <w:r w:rsidRPr="00CC66CB">
        <w:rPr>
          <w:lang w:eastAsia="ja-JP"/>
        </w:rPr>
        <w:t xml:space="preserve">location specific output power level of </w:t>
      </w:r>
      <w:r w:rsidRPr="00CC66CB">
        <w:t xml:space="preserve">WSDs while satisfying the incumbent service protection. </w:t>
      </w:r>
    </w:p>
    <w:p w:rsidR="00453056" w:rsidRPr="00CC66CB" w:rsidRDefault="00453056" w:rsidP="00453056">
      <w:pPr>
        <w:pStyle w:val="ECCParagraph"/>
      </w:pPr>
      <w:r w:rsidRPr="00CC66CB">
        <w:t>Further study will be necessary, specifically for the feasibility of the interface between the geo-location database and WSDs allowing for the number of active master WSDs to calculate the location specific WSD output power level in a geo-location database.</w:t>
      </w:r>
    </w:p>
    <w:p w:rsidR="00453056" w:rsidRPr="00CC66CB" w:rsidRDefault="00453056" w:rsidP="00453056">
      <w:pPr>
        <w:rPr>
          <w:lang w:val="en-GB"/>
        </w:rPr>
      </w:pPr>
      <w:r w:rsidRPr="00CC66CB">
        <w:rPr>
          <w:lang w:val="en-GB"/>
        </w:rPr>
        <w:br w:type="page"/>
      </w:r>
    </w:p>
    <w:p w:rsidR="00453056" w:rsidRPr="00CC66CB" w:rsidRDefault="00453056" w:rsidP="00453056">
      <w:pPr>
        <w:pStyle w:val="ECCAnnexheading1"/>
        <w:jc w:val="both"/>
      </w:pPr>
      <w:bookmarkStart w:id="526" w:name="_Toc313953645"/>
      <w:bookmarkStart w:id="527" w:name="_Toc325620170"/>
      <w:bookmarkStart w:id="528" w:name="_Toc335262294"/>
      <w:r>
        <w:lastRenderedPageBreak/>
        <w:t xml:space="preserve">DTT </w:t>
      </w:r>
      <w:r w:rsidRPr="00CC66CB">
        <w:t>Interference scenarios</w:t>
      </w:r>
      <w:bookmarkEnd w:id="526"/>
      <w:bookmarkEnd w:id="527"/>
      <w:bookmarkEnd w:id="528"/>
    </w:p>
    <w:p w:rsidR="00453056" w:rsidRPr="00CC66CB" w:rsidRDefault="00453056" w:rsidP="00453056">
      <w:pPr>
        <w:pStyle w:val="ECCParagraph"/>
      </w:pPr>
      <w:r w:rsidRPr="00CC66CB">
        <w:t xml:space="preserve">When extending the basic methodology of ECC Report 159 </w:t>
      </w:r>
      <w:r w:rsidR="00A56940">
        <w:fldChar w:fldCharType="begin"/>
      </w:r>
      <w:r w:rsidR="00B96194">
        <w:instrText xml:space="preserve"> REF _Ref314126419 \r \h </w:instrText>
      </w:r>
      <w:r w:rsidR="00A56940">
        <w:fldChar w:fldCharType="separate"/>
      </w:r>
      <w:r w:rsidR="00336E82">
        <w:t>[1]</w:t>
      </w:r>
      <w:r w:rsidR="00A56940">
        <w:fldChar w:fldCharType="end"/>
      </w:r>
      <w:r w:rsidR="00B96194">
        <w:t xml:space="preserve"> </w:t>
      </w:r>
      <w:r w:rsidRPr="00CC66CB">
        <w:t>to calculate the WSD maximum power levels the following scenarios could be considered:</w:t>
      </w:r>
    </w:p>
    <w:p w:rsidR="00453056" w:rsidRPr="00CC66CB" w:rsidRDefault="00453056" w:rsidP="007F5759">
      <w:pPr>
        <w:pStyle w:val="ECCAnnexheading2"/>
        <w:ind w:left="860" w:hanging="860"/>
        <w:rPr>
          <w:lang w:val="en-GB"/>
        </w:rPr>
      </w:pPr>
      <w:r w:rsidRPr="00CC66CB">
        <w:rPr>
          <w:lang w:val="en-GB"/>
        </w:rPr>
        <w:t>Portable outdoor WSD transmission</w:t>
      </w:r>
    </w:p>
    <w:p w:rsidR="00453056" w:rsidRPr="00CC66CB" w:rsidRDefault="00453056" w:rsidP="00453056">
      <w:pPr>
        <w:pStyle w:val="ECCAnnexheading3"/>
        <w:rPr>
          <w:lang w:val="en-GB"/>
        </w:rPr>
      </w:pPr>
      <w:bookmarkStart w:id="529" w:name="OLE_LINK2"/>
      <w:r w:rsidRPr="00CC66CB">
        <w:rPr>
          <w:lang w:val="en-GB"/>
        </w:rPr>
        <w:t>Mobile WSD transmission and fixed roof-top DTT reception (Scenario 1)</w:t>
      </w:r>
    </w:p>
    <w:bookmarkEnd w:id="529"/>
    <w:p w:rsidR="00453056" w:rsidRPr="00CC66CB" w:rsidRDefault="00453056" w:rsidP="00453056">
      <w:pPr>
        <w:pStyle w:val="ECCParagraph"/>
      </w:pPr>
      <w:r w:rsidRPr="00CC66CB">
        <w:t xml:space="preserve">The used model is shown </w:t>
      </w:r>
      <w:proofErr w:type="spellStart"/>
      <w:r w:rsidRPr="00CC66CB">
        <w:t>below</w:t>
      </w:r>
      <w:r w:rsidR="00F9734C">
        <w:fldChar w:fldCharType="begin"/>
      </w:r>
      <w:r w:rsidR="00F9734C">
        <w:instrText xml:space="preserve"> REF _Ref313955052 \p \h  \* MERGEFORMAT </w:instrText>
      </w:r>
      <w:r w:rsidR="00F9734C">
        <w:fldChar w:fldCharType="separate"/>
      </w:r>
      <w:r w:rsidR="00336E82">
        <w:t>below</w:t>
      </w:r>
      <w:proofErr w:type="spellEnd"/>
      <w:r w:rsidR="00F9734C">
        <w:fldChar w:fldCharType="end"/>
      </w:r>
      <w:r w:rsidRPr="00CC66CB">
        <w:t>. A mobile WSD at 1.5 m above ground level (agl) radiates into a rooftop DTT antenna. Taking account of the vertical DTT receive antenna pattern, the maximum loss and receive antenna discrimination from the WSD to the DTT antenna is 56.15 + 0.45 dB - 9.15 = 47.45 dB.</w:t>
      </w:r>
    </w:p>
    <w:p w:rsidR="00453056" w:rsidRPr="00CC66CB" w:rsidRDefault="00F71194" w:rsidP="00453056">
      <w:pPr>
        <w:pStyle w:val="ECCParagraph"/>
        <w:jc w:val="center"/>
      </w:pPr>
      <w:r>
        <w:rPr>
          <w:noProof/>
          <w:lang w:eastAsia="en-GB"/>
        </w:rPr>
      </w:r>
      <w:r>
        <w:rPr>
          <w:noProof/>
          <w:lang w:eastAsia="en-GB"/>
        </w:rPr>
        <w:pict>
          <v:group id="Canvas 887" o:spid="_x0000_s1329" editas="canvas" style="width:376.4pt;height:160pt;mso-position-horizontal-relative:char;mso-position-vertical-relative:line" coordsize="47802,20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">
            <v:shape id="_x0000_s1330" type="#_x0000_t75" style="position:absolute;width:47802;height:20320;visibility:visible">
              <v:fill o:detectmouseclick="t"/>
              <v:path o:connecttype="none"/>
            </v:shape>
            <v:group id="Group 891" o:spid="_x0000_s1331" style="position:absolute;top:1822;width:47307;height:17977" coordorigin="2229,6197" coordsize="7450,2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shape id="Picture 888" o:spid="_x0000_s1332" type="#_x0000_t75" style="position:absolute;left:2229;top:6197;width:7450;height:28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VW4bBAAAA3QAAAA8AAABkcnMvZG93bnJldi54bWxET82KwjAQvgu+QxhhL2LTelikaypSKPay&#10;C7r7AEMztsVmUpNY69tvDgt7/Pj+94fZDGIi53vLCrIkBUHcWN1zq+Dnu9rsQPiArHGwTApe5OFQ&#10;LBd7zLV98pmmS2hFDGGfo4IuhDGX0jcdGfSJHYkjd7XOYIjQtVI7fMZwM8htmr5Lgz3Hhg5HKjtq&#10;bpeHUeCnT7Pjr+r+uqM/lee67tfOKvW2mo8fIALN4V/85661gm2WxbnxTXwCsv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VW4bBAAAA3QAAAA8AAAAAAAAAAAAAAAAAnwIA&#10;AGRycy9kb3ducmV2LnhtbFBLBQYAAAAABAAEAPcAAACNAwAAAAA=&#10;">
                <v:imagedata r:id="rId146" o:title=""/>
              </v:shape>
              <v:shape id="Text Box 889" o:spid="_x0000_s1333" type="#_x0000_t202" style="position:absolute;left:7485;top:6660;width:841;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EqMMA&#10;AADdAAAADwAAAGRycy9kb3ducmV2LnhtbESP3YrCMBSE74V9h3AEb0TTir/VKKvg4q0/D3Bsjm2x&#10;OSlNtPXtjbDg5TAz3zCrTWtK8aTaFZYVxMMIBHFqdcGZgst5P5iDcB5ZY2mZFLzIwWb901lhom3D&#10;R3qefCYChF2CCnLvq0RKl+Zk0A1tRRy8m60N+iDrTOoamwA3pRxF0VQaLDgs5FjRLqf0fnoYBbdD&#10;058smuufv8yO4+kWi9nVvpTqddvfJQhPrf+G/9sHrWAUxwv4vA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MEqMMAAADdAAAADwAAAAAAAAAAAAAAAACYAgAAZHJzL2Rv&#10;d25yZXYueG1sUEsFBgAAAAAEAAQA9QAAAIgDAAAAAA==&#10;" stroked="f">
                <v:textbox>
                  <w:txbxContent>
                    <w:p w:rsidR="005F0439" w:rsidRDefault="005F0439" w:rsidP="00453056"/>
                  </w:txbxContent>
                </v:textbox>
              </v:shape>
            </v:group>
            <w10:wrap type="none"/>
            <w10:anchorlock/>
          </v:group>
        </w:pict>
      </w:r>
    </w:p>
    <w:p w:rsidR="00453056" w:rsidRPr="00CC66CB" w:rsidRDefault="00453056" w:rsidP="00453056">
      <w:pPr>
        <w:jc w:val="center"/>
        <w:rPr>
          <w:lang w:val="en-GB"/>
        </w:rPr>
      </w:pPr>
    </w:p>
    <w:p w:rsidR="00453056" w:rsidRPr="00CC66CB" w:rsidRDefault="00453056" w:rsidP="00453056">
      <w:pPr>
        <w:pStyle w:val="Caption"/>
      </w:pPr>
      <w:bookmarkStart w:id="530" w:name="_Ref313955052"/>
      <w:r w:rsidRPr="00CC66CB">
        <w:t xml:space="preserve">Figure </w:t>
      </w:r>
      <w:r w:rsidR="00A56940">
        <w:fldChar w:fldCharType="begin"/>
      </w:r>
      <w:r w:rsidR="008E19D1">
        <w:instrText xml:space="preserve"> SEQ Figure \* ARABIC </w:instrText>
      </w:r>
      <w:r w:rsidR="00A56940">
        <w:fldChar w:fldCharType="separate"/>
      </w:r>
      <w:r w:rsidR="00336E82">
        <w:rPr>
          <w:noProof/>
        </w:rPr>
        <w:t>26</w:t>
      </w:r>
      <w:r w:rsidR="00A56940">
        <w:fldChar w:fldCharType="end"/>
      </w:r>
      <w:r w:rsidRPr="00CC66CB">
        <w:t>: Scenario 1: Reference geometry for mobile WSD at 1.5 m agl.</w:t>
      </w:r>
      <w:bookmarkEnd w:id="530"/>
    </w:p>
    <w:p w:rsidR="00453056" w:rsidRPr="00CC66CB" w:rsidRDefault="00453056" w:rsidP="00453056">
      <w:pPr>
        <w:pStyle w:val="ECCParagraph"/>
        <w:ind w:left="720" w:hanging="720"/>
      </w:pPr>
      <w:r w:rsidRPr="00CC66CB">
        <w:t>The path loss shown is valid for a carrier at 650 MHz.</w:t>
      </w:r>
    </w:p>
    <w:p w:rsidR="00453056" w:rsidRPr="00CC66CB" w:rsidRDefault="00453056" w:rsidP="00453056">
      <w:pPr>
        <w:rPr>
          <w:lang w:val="en-GB"/>
        </w:rPr>
      </w:pPr>
      <w:r w:rsidRPr="00CC66CB">
        <w:rPr>
          <w:lang w:val="en-GB"/>
        </w:rPr>
        <w:br w:type="page"/>
      </w:r>
    </w:p>
    <w:p w:rsidR="00453056" w:rsidRPr="00CC66CB" w:rsidRDefault="00453056" w:rsidP="00453056">
      <w:pPr>
        <w:pStyle w:val="ECCAnnexheading3"/>
        <w:rPr>
          <w:lang w:val="en-GB"/>
        </w:rPr>
      </w:pPr>
      <w:bookmarkStart w:id="531" w:name="OLE_LINK3"/>
      <w:r w:rsidRPr="00CC66CB">
        <w:rPr>
          <w:lang w:val="en-GB"/>
        </w:rPr>
        <w:lastRenderedPageBreak/>
        <w:t>Portable WSD transmission at 10 m agl and fixed roof-top DTT reception (Scenario 2)</w:t>
      </w:r>
    </w:p>
    <w:bookmarkEnd w:id="531"/>
    <w:p w:rsidR="00453056" w:rsidRPr="00CC66CB" w:rsidRDefault="00453056" w:rsidP="00453056">
      <w:pPr>
        <w:pStyle w:val="ECCParagraph"/>
      </w:pPr>
      <w:r w:rsidRPr="00CC66CB">
        <w:t>The used model is shown below. A mobile WSD at 10 m agl (e.g. from a window in a multi</w:t>
      </w:r>
      <w:r w:rsidRPr="00CC66CB">
        <w:noBreakHyphen/>
        <w:t>story house) radiates directly into a rooftop DTT antenna at 10 m agl. There is no receiving antenna or polarisation discrimination. The maximum loss from the WSD to the DTT antenna is 54.72 dB.</w:t>
      </w:r>
    </w:p>
    <w:p w:rsidR="00453056" w:rsidRPr="00CC66CB" w:rsidRDefault="00453056" w:rsidP="00453056">
      <w:pPr>
        <w:jc w:val="center"/>
        <w:rPr>
          <w:lang w:val="en-GB"/>
        </w:rPr>
      </w:pPr>
      <w:bookmarkStart w:id="532" w:name="OLE_LINK4"/>
      <w:r w:rsidRPr="00CC66CB">
        <w:rPr>
          <w:noProof/>
          <w:lang w:val="en-GB" w:eastAsia="en-GB"/>
        </w:rPr>
        <w:drawing>
          <wp:inline distT="0" distB="0" distL="0" distR="0">
            <wp:extent cx="4743145" cy="2040765"/>
            <wp:effectExtent l="19050" t="0" r="305" b="0"/>
            <wp:docPr id="53" name="Imagem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47"/>
                    <a:srcRect/>
                    <a:stretch>
                      <a:fillRect/>
                    </a:stretch>
                  </pic:blipFill>
                  <pic:spPr bwMode="auto">
                    <a:xfrm>
                      <a:off x="0" y="0"/>
                      <a:ext cx="4742789" cy="2040612"/>
                    </a:xfrm>
                    <a:prstGeom prst="rect">
                      <a:avLst/>
                    </a:prstGeom>
                    <a:noFill/>
                    <a:ln w="9525">
                      <a:noFill/>
                      <a:miter lim="800000"/>
                      <a:headEnd/>
                      <a:tailEnd/>
                    </a:ln>
                  </pic:spPr>
                </pic:pic>
              </a:graphicData>
            </a:graphic>
          </wp:inline>
        </w:drawing>
      </w:r>
    </w:p>
    <w:p w:rsidR="00453056" w:rsidRPr="00CC66CB" w:rsidRDefault="00453056" w:rsidP="00453056">
      <w:pPr>
        <w:pStyle w:val="Caption"/>
      </w:pPr>
      <w:bookmarkStart w:id="533" w:name="_Ref313955166"/>
      <w:bookmarkEnd w:id="532"/>
      <w:r w:rsidRPr="00CC66CB">
        <w:t xml:space="preserve">Figure </w:t>
      </w:r>
      <w:r w:rsidR="00A56940">
        <w:fldChar w:fldCharType="begin"/>
      </w:r>
      <w:r w:rsidR="008E19D1">
        <w:instrText xml:space="preserve"> SEQ Figure \* ARABIC </w:instrText>
      </w:r>
      <w:r w:rsidR="00A56940">
        <w:fldChar w:fldCharType="separate"/>
      </w:r>
      <w:r w:rsidR="00336E82">
        <w:rPr>
          <w:noProof/>
        </w:rPr>
        <w:t>27</w:t>
      </w:r>
      <w:r w:rsidR="00A56940">
        <w:fldChar w:fldCharType="end"/>
      </w:r>
      <w:r w:rsidRPr="00CC66CB">
        <w:t>: Scenario 2: Reference geometry for mobile WSD at 10 m agl.</w:t>
      </w:r>
      <w:bookmarkEnd w:id="533"/>
    </w:p>
    <w:p w:rsidR="00453056" w:rsidRPr="00CC66CB" w:rsidRDefault="00453056" w:rsidP="00453056">
      <w:pPr>
        <w:pStyle w:val="ECCParagraph"/>
      </w:pPr>
      <w:r w:rsidRPr="00CC66CB">
        <w:t>The path loss shown is valid for a carrier at 650 MHz and is based on a distance (</w:t>
      </w:r>
      <w:r w:rsidRPr="00CC66CB">
        <w:rPr>
          <w:b/>
        </w:rPr>
        <w:t>d</w:t>
      </w:r>
      <w:r w:rsidRPr="00CC66CB">
        <w:t>) ranging from 6 m to 20 m. In practice this separation will vary across Europe, and a different value may be appropriate where the housing density is lower. The justification for the 6 m can be found at APPENDIX 1, which presents details of UK household separation analysis.</w:t>
      </w:r>
    </w:p>
    <w:p w:rsidR="00453056" w:rsidRPr="00CC66CB" w:rsidRDefault="00453056" w:rsidP="00453056">
      <w:pPr>
        <w:pStyle w:val="ECCParagraph"/>
      </w:pPr>
      <w:r w:rsidRPr="00CC66CB">
        <w:t>For the general case, the coupling loss G, between WSD and Fixed DTT, will be given by:</w:t>
      </w:r>
    </w:p>
    <w:p w:rsidR="00453056" w:rsidRPr="00CC66CB" w:rsidRDefault="00453056" w:rsidP="00453056">
      <w:pPr>
        <w:pStyle w:val="ECCParagraph"/>
        <w:jc w:val="center"/>
      </w:pPr>
      <w:r w:rsidRPr="00CC66CB">
        <w:rPr>
          <w:position w:val="-12"/>
        </w:rPr>
        <w:object w:dxaOrig="2000" w:dyaOrig="320">
          <v:shape id="_x0000_i1104" type="#_x0000_t75" style="width:99.25pt;height:16.95pt" o:ole="">
            <v:imagedata r:id="rId148" o:title=""/>
          </v:shape>
          <o:OLEObject Type="Embed" ProgID="Equation.3" ShapeID="_x0000_i1104" DrawAspect="Content" ObjectID="_1409057415" r:id="rId149"/>
        </w:object>
      </w:r>
    </w:p>
    <w:p w:rsidR="00453056" w:rsidRPr="00CC66CB" w:rsidRDefault="00453056" w:rsidP="00453056">
      <w:pPr>
        <w:pStyle w:val="ECCParagraph"/>
        <w:jc w:val="center"/>
      </w:pPr>
      <w:r w:rsidRPr="00CC66CB">
        <w:rPr>
          <w:position w:val="-12"/>
        </w:rPr>
        <w:object w:dxaOrig="4260" w:dyaOrig="320">
          <v:shape id="_x0000_i1105" type="#_x0000_t75" style="width:213.6pt;height:16.95pt" o:ole="">
            <v:imagedata r:id="rId150" o:title=""/>
          </v:shape>
          <o:OLEObject Type="Embed" ProgID="Equation.3" ShapeID="_x0000_i1105" DrawAspect="Content" ObjectID="_1409057416" r:id="rId151"/>
        </w:object>
      </w:r>
    </w:p>
    <w:p w:rsidR="00453056" w:rsidRDefault="00453056" w:rsidP="00453056">
      <w:pPr>
        <w:pStyle w:val="ECCParagraph"/>
      </w:pPr>
      <w:r w:rsidRPr="00CC66CB">
        <w:t>In order to take into account the varying distance across Europe, the distance D may be classified as a variable. Three selectable distance separations which determine the coupling loss, G, are included</w:t>
      </w:r>
      <w:r w:rsidR="00E85CF8">
        <w:t xml:space="preserve"> in the table </w:t>
      </w:r>
      <w:r w:rsidRPr="00CC66CB">
        <w:t>below</w:t>
      </w:r>
      <w:r w:rsidR="00E85CF8">
        <w:t>.</w:t>
      </w:r>
    </w:p>
    <w:p w:rsidR="00E85CF8" w:rsidRPr="00CC66CB" w:rsidRDefault="00E85CF8" w:rsidP="00E85CF8">
      <w:pPr>
        <w:pStyle w:val="Caption"/>
      </w:pPr>
      <w:r>
        <w:t xml:space="preserve">Table </w:t>
      </w:r>
      <w:r w:rsidR="00A56940">
        <w:fldChar w:fldCharType="begin"/>
      </w:r>
      <w:r>
        <w:instrText xml:space="preserve"> SEQ Table \* ARABIC </w:instrText>
      </w:r>
      <w:r w:rsidR="00A56940">
        <w:fldChar w:fldCharType="separate"/>
      </w:r>
      <w:r w:rsidR="00CC668D">
        <w:rPr>
          <w:noProof/>
        </w:rPr>
        <w:t>9</w:t>
      </w:r>
      <w:r w:rsidR="00A56940">
        <w:fldChar w:fldCharType="end"/>
      </w:r>
      <w:r w:rsidRPr="00E85CF8">
        <w:rPr>
          <w:bCs w:val="0"/>
          <w:lang w:val="en-GB"/>
        </w:rPr>
        <w:t>: Variable distance (d) and resulting Coupling Loss (G</w:t>
      </w:r>
      <w:r w:rsidRPr="00F82C5B">
        <w:rPr>
          <w:b w:val="0"/>
          <w:bCs w:val="0"/>
          <w:lang w:val="en-GB"/>
        </w:rPr>
        <w:t>)</w:t>
      </w:r>
    </w:p>
    <w:tbl>
      <w:tblPr>
        <w:tblW w:w="6838" w:type="dxa"/>
        <w:jc w:val="center"/>
        <w:tblInd w:w="691" w:type="dxa"/>
        <w:tblLook w:val="0000" w:firstRow="0" w:lastRow="0" w:firstColumn="0" w:lastColumn="0" w:noHBand="0" w:noVBand="0"/>
      </w:tblPr>
      <w:tblGrid>
        <w:gridCol w:w="1701"/>
        <w:gridCol w:w="2097"/>
        <w:gridCol w:w="1720"/>
        <w:gridCol w:w="1320"/>
      </w:tblGrid>
      <w:tr w:rsidR="00F005EB" w:rsidRPr="00F82C5B" w:rsidTr="00E85CF8">
        <w:trPr>
          <w:trHeight w:val="255"/>
          <w:jc w:val="center"/>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tcPr>
          <w:p w:rsidR="00F005EB" w:rsidRPr="00F82C5B" w:rsidRDefault="00F005EB" w:rsidP="00F005EB">
            <w:pPr>
              <w:spacing w:line="288" w:lineRule="auto"/>
              <w:jc w:val="center"/>
              <w:rPr>
                <w:b/>
                <w:color w:val="FFFFFF"/>
                <w:lang w:val="en-GB"/>
              </w:rPr>
            </w:pPr>
            <w:r w:rsidRPr="00F82C5B">
              <w:rPr>
                <w:b/>
                <w:color w:val="FFFFFF"/>
                <w:lang w:val="en-GB"/>
              </w:rPr>
              <w:t>Distance (m)</w:t>
            </w:r>
          </w:p>
        </w:tc>
        <w:tc>
          <w:tcPr>
            <w:tcW w:w="2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tcPr>
          <w:p w:rsidR="00F005EB" w:rsidRPr="00F82C5B" w:rsidRDefault="00F005EB" w:rsidP="00F005EB">
            <w:pPr>
              <w:spacing w:line="288" w:lineRule="auto"/>
              <w:jc w:val="center"/>
              <w:rPr>
                <w:b/>
                <w:color w:val="FFFFFF"/>
                <w:lang w:val="en-GB"/>
              </w:rPr>
            </w:pPr>
            <w:r w:rsidRPr="00F82C5B">
              <w:rPr>
                <w:b/>
                <w:color w:val="FFFFFF"/>
                <w:lang w:val="en-GB"/>
              </w:rPr>
              <w:t xml:space="preserve">FSL @ 650MHz </w:t>
            </w:r>
            <w:r w:rsidRPr="00F82C5B">
              <w:rPr>
                <w:b/>
                <w:color w:val="FFFFFF"/>
                <w:lang w:val="en-GB"/>
              </w:rPr>
              <w:object w:dxaOrig="420" w:dyaOrig="320">
                <v:shape id="_x0000_i1106" type="#_x0000_t75" style="width:21.2pt;height:17.55pt" o:ole="">
                  <v:imagedata r:id="rId152" o:title=""/>
                </v:shape>
                <o:OLEObject Type="Embed" ProgID="Equation.3" ShapeID="_x0000_i1106" DrawAspect="Content" ObjectID="_1409057417" r:id="rId153"/>
              </w:object>
            </w:r>
            <w:r w:rsidRPr="00F82C5B">
              <w:rPr>
                <w:b/>
                <w:color w:val="FFFFFF"/>
                <w:lang w:val="en-GB"/>
              </w:rPr>
              <w:t xml:space="preserve"> [dB]</w:t>
            </w:r>
          </w:p>
        </w:tc>
        <w:tc>
          <w:tcPr>
            <w:tcW w:w="1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tcPr>
          <w:p w:rsidR="00F005EB" w:rsidRPr="00F82C5B" w:rsidRDefault="00F005EB" w:rsidP="00F005EB">
            <w:pPr>
              <w:spacing w:line="288" w:lineRule="auto"/>
              <w:jc w:val="center"/>
              <w:rPr>
                <w:b/>
                <w:color w:val="FFFFFF"/>
                <w:lang w:val="en-GB"/>
              </w:rPr>
            </w:pPr>
            <w:r w:rsidRPr="00F82C5B">
              <w:rPr>
                <w:b/>
                <w:color w:val="FFFFFF"/>
                <w:lang w:val="en-GB"/>
              </w:rPr>
              <w:t>DTT Antenna Gain (</w:t>
            </w:r>
            <w:r w:rsidRPr="00F82C5B">
              <w:rPr>
                <w:b/>
                <w:color w:val="FFFFFF"/>
                <w:lang w:val="en-GB"/>
              </w:rPr>
              <w:object w:dxaOrig="760" w:dyaOrig="380">
                <v:shape id="_x0000_i1107" type="#_x0000_t75" style="width:37.5pt;height:18.75pt" o:ole="">
                  <v:imagedata r:id="rId154" o:title=""/>
                </v:shape>
                <o:OLEObject Type="Embed" ProgID="Equation.3" ShapeID="_x0000_i1107" DrawAspect="Content" ObjectID="_1409057418" r:id="rId155"/>
              </w:object>
            </w:r>
            <w:r w:rsidRPr="00F82C5B">
              <w:rPr>
                <w:b/>
                <w:color w:val="FFFFFF"/>
                <w:lang w:val="en-GB"/>
              </w:rPr>
              <w:t>) [</w:t>
            </w:r>
            <w:proofErr w:type="spellStart"/>
            <w:r w:rsidRPr="00F82C5B">
              <w:rPr>
                <w:b/>
                <w:color w:val="FFFFFF"/>
                <w:lang w:val="en-GB"/>
              </w:rPr>
              <w:t>dBi</w:t>
            </w:r>
            <w:proofErr w:type="spellEnd"/>
            <w:r w:rsidRPr="00F82C5B">
              <w:rPr>
                <w:b/>
                <w:color w:val="FFFFFF"/>
                <w:lang w:val="en-GB"/>
              </w:rPr>
              <w:t>]</w:t>
            </w:r>
          </w:p>
        </w:tc>
        <w:tc>
          <w:tcPr>
            <w:tcW w:w="1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tcPr>
          <w:p w:rsidR="00F005EB" w:rsidRPr="00F82C5B" w:rsidRDefault="00F005EB" w:rsidP="00F005EB">
            <w:pPr>
              <w:spacing w:line="288" w:lineRule="auto"/>
              <w:jc w:val="center"/>
              <w:rPr>
                <w:b/>
                <w:color w:val="FFFFFF"/>
                <w:lang w:val="en-GB"/>
              </w:rPr>
            </w:pPr>
            <w:r w:rsidRPr="00F82C5B">
              <w:rPr>
                <w:b/>
                <w:color w:val="FFFFFF"/>
                <w:lang w:val="en-GB"/>
              </w:rPr>
              <w:t>Coupling Gain (</w:t>
            </w:r>
            <w:r w:rsidRPr="00F82C5B">
              <w:rPr>
                <w:b/>
                <w:color w:val="FFFFFF"/>
                <w:lang w:val="en-GB"/>
              </w:rPr>
              <w:object w:dxaOrig="260" w:dyaOrig="279">
                <v:shape id="_x0000_i1108" type="#_x0000_t75" style="width:10.3pt;height:10.3pt" o:ole="">
                  <v:imagedata r:id="rId156" o:title=""/>
                </v:shape>
                <o:OLEObject Type="Embed" ProgID="Equation.3" ShapeID="_x0000_i1108" DrawAspect="Content" ObjectID="_1409057419" r:id="rId157"/>
              </w:object>
            </w:r>
            <w:r w:rsidRPr="00F82C5B">
              <w:rPr>
                <w:b/>
                <w:color w:val="FFFFFF"/>
                <w:lang w:val="en-GB"/>
              </w:rPr>
              <w:t>) [dB]</w:t>
            </w:r>
          </w:p>
        </w:tc>
      </w:tr>
      <w:tr w:rsidR="00F005EB" w:rsidRPr="00F82C5B" w:rsidTr="00E85CF8">
        <w:trPr>
          <w:trHeight w:val="255"/>
          <w:jc w:val="center"/>
        </w:trPr>
        <w:tc>
          <w:tcPr>
            <w:tcW w:w="1701" w:type="dxa"/>
            <w:tcBorders>
              <w:top w:val="single" w:sz="4" w:space="0" w:color="FFFFFF" w:themeColor="background1"/>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6</w:t>
            </w:r>
          </w:p>
        </w:tc>
        <w:tc>
          <w:tcPr>
            <w:tcW w:w="2097" w:type="dxa"/>
            <w:tcBorders>
              <w:top w:val="single" w:sz="4" w:space="0" w:color="FFFFFF" w:themeColor="background1"/>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44.32</w:t>
            </w:r>
          </w:p>
        </w:tc>
        <w:tc>
          <w:tcPr>
            <w:tcW w:w="1720" w:type="dxa"/>
            <w:tcBorders>
              <w:top w:val="single" w:sz="4" w:space="0" w:color="FFFFFF" w:themeColor="background1"/>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9.15</w:t>
            </w:r>
          </w:p>
        </w:tc>
        <w:tc>
          <w:tcPr>
            <w:tcW w:w="1320" w:type="dxa"/>
            <w:tcBorders>
              <w:top w:val="single" w:sz="4" w:space="0" w:color="FFFFFF" w:themeColor="background1"/>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35.17</w:t>
            </w:r>
          </w:p>
        </w:tc>
      </w:tr>
      <w:tr w:rsidR="00F005EB" w:rsidRPr="00F82C5B" w:rsidTr="00E85CF8">
        <w:trPr>
          <w:trHeight w:val="255"/>
          <w:jc w:val="center"/>
        </w:trPr>
        <w:tc>
          <w:tcPr>
            <w:tcW w:w="1701"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10</w:t>
            </w:r>
          </w:p>
        </w:tc>
        <w:tc>
          <w:tcPr>
            <w:tcW w:w="209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48.76</w:t>
            </w:r>
          </w:p>
        </w:tc>
        <w:tc>
          <w:tcPr>
            <w:tcW w:w="1720"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9.15</w:t>
            </w:r>
          </w:p>
        </w:tc>
        <w:tc>
          <w:tcPr>
            <w:tcW w:w="1320"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39.61</w:t>
            </w:r>
          </w:p>
        </w:tc>
      </w:tr>
      <w:tr w:rsidR="00F005EB" w:rsidRPr="00F82C5B" w:rsidTr="00E85CF8">
        <w:trPr>
          <w:trHeight w:val="255"/>
          <w:jc w:val="center"/>
        </w:trPr>
        <w:tc>
          <w:tcPr>
            <w:tcW w:w="1701"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20</w:t>
            </w:r>
          </w:p>
        </w:tc>
        <w:tc>
          <w:tcPr>
            <w:tcW w:w="209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54.79</w:t>
            </w:r>
          </w:p>
        </w:tc>
        <w:tc>
          <w:tcPr>
            <w:tcW w:w="1720"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9.15</w:t>
            </w:r>
          </w:p>
        </w:tc>
        <w:tc>
          <w:tcPr>
            <w:tcW w:w="1320"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F005EB" w:rsidRPr="00F82C5B" w:rsidRDefault="00F005EB" w:rsidP="00F005EB">
            <w:pPr>
              <w:spacing w:line="288" w:lineRule="auto"/>
              <w:rPr>
                <w:noProof/>
              </w:rPr>
            </w:pPr>
            <w:r w:rsidRPr="00F82C5B">
              <w:rPr>
                <w:noProof/>
              </w:rPr>
              <w:t>45.63</w:t>
            </w:r>
          </w:p>
        </w:tc>
      </w:tr>
    </w:tbl>
    <w:p w:rsidR="00453056" w:rsidRPr="00CC66CB" w:rsidRDefault="00453056" w:rsidP="00453056">
      <w:pPr>
        <w:pStyle w:val="ECCAnnexheading3"/>
        <w:rPr>
          <w:lang w:val="en-GB"/>
        </w:rPr>
      </w:pPr>
      <w:bookmarkStart w:id="534" w:name="OLE_LINK5"/>
      <w:r w:rsidRPr="00CC66CB">
        <w:rPr>
          <w:lang w:val="en-GB"/>
        </w:rPr>
        <w:t>Mobile WSD transmission at 1.5 m agl and mobile DTT reception at 1.5 m agl (Scenario 3a)</w:t>
      </w:r>
    </w:p>
    <w:bookmarkEnd w:id="534"/>
    <w:p w:rsidR="00453056" w:rsidRPr="00CC66CB" w:rsidRDefault="00453056" w:rsidP="00453056">
      <w:pPr>
        <w:pStyle w:val="ECCParagraph"/>
      </w:pPr>
      <w:r w:rsidRPr="00CC66CB">
        <w:t>The used model is shown below. A mobile WSD at 1.5 m agl radiates directly into a mobile DTT antenna at 1.5 m agl. There is no receiving antenna or polarisation discrimination. The maximum loss from the WSD to the DTT antenna is 34.7 dB.</w:t>
      </w:r>
    </w:p>
    <w:p w:rsidR="00453056" w:rsidRPr="00CC66CB" w:rsidRDefault="00453056" w:rsidP="00453056">
      <w:pPr>
        <w:jc w:val="center"/>
        <w:rPr>
          <w:lang w:val="en-GB" w:eastAsia="en-GB"/>
        </w:rPr>
      </w:pPr>
      <w:bookmarkStart w:id="535" w:name="OLE_LINK6"/>
    </w:p>
    <w:p w:rsidR="00453056" w:rsidRPr="00CC66CB" w:rsidRDefault="00453056" w:rsidP="00453056">
      <w:pPr>
        <w:jc w:val="center"/>
        <w:rPr>
          <w:lang w:val="en-GB"/>
        </w:rPr>
      </w:pPr>
      <w:r w:rsidRPr="00CC66CB">
        <w:rPr>
          <w:noProof/>
          <w:lang w:val="en-GB" w:eastAsia="en-GB"/>
        </w:rPr>
        <w:lastRenderedPageBreak/>
        <w:drawing>
          <wp:inline distT="0" distB="0" distL="0" distR="0">
            <wp:extent cx="3449826" cy="2417196"/>
            <wp:effectExtent l="0" t="0" r="0" b="2540"/>
            <wp:docPr id="54"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58"/>
                    <a:srcRect/>
                    <a:stretch>
                      <a:fillRect/>
                    </a:stretch>
                  </pic:blipFill>
                  <pic:spPr bwMode="auto">
                    <a:xfrm>
                      <a:off x="0" y="0"/>
                      <a:ext cx="3455171" cy="2420941"/>
                    </a:xfrm>
                    <a:prstGeom prst="rect">
                      <a:avLst/>
                    </a:prstGeom>
                    <a:noFill/>
                    <a:ln w="9525">
                      <a:noFill/>
                      <a:miter lim="800000"/>
                      <a:headEnd/>
                      <a:tailEnd/>
                    </a:ln>
                  </pic:spPr>
                </pic:pic>
              </a:graphicData>
            </a:graphic>
          </wp:inline>
        </w:drawing>
      </w:r>
    </w:p>
    <w:p w:rsidR="00453056" w:rsidRPr="00CC66CB" w:rsidRDefault="00453056" w:rsidP="00453056">
      <w:pPr>
        <w:pStyle w:val="Caption"/>
      </w:pPr>
      <w:bookmarkStart w:id="536" w:name="_Ref313955261"/>
      <w:bookmarkEnd w:id="535"/>
      <w:r w:rsidRPr="00CC66CB">
        <w:t xml:space="preserve">Figure </w:t>
      </w:r>
      <w:r w:rsidR="00A56940">
        <w:fldChar w:fldCharType="begin"/>
      </w:r>
      <w:r w:rsidR="008E19D1">
        <w:instrText xml:space="preserve"> SEQ Figure \* ARABIC </w:instrText>
      </w:r>
      <w:r w:rsidR="00A56940">
        <w:fldChar w:fldCharType="separate"/>
      </w:r>
      <w:r w:rsidR="00336E82">
        <w:rPr>
          <w:noProof/>
        </w:rPr>
        <w:t>28</w:t>
      </w:r>
      <w:r w:rsidR="00A56940">
        <w:fldChar w:fldCharType="end"/>
      </w:r>
      <w:r w:rsidRPr="00CC66CB">
        <w:t>: Scenario 3a: Reference geometry for mobile WSD and mobile DTT at 1.5 m agl</w:t>
      </w:r>
      <w:bookmarkEnd w:id="536"/>
    </w:p>
    <w:p w:rsidR="00453056" w:rsidRPr="00CC66CB" w:rsidRDefault="00453056" w:rsidP="00453056">
      <w:pPr>
        <w:rPr>
          <w:lang w:val="en-GB"/>
        </w:rPr>
      </w:pPr>
    </w:p>
    <w:p w:rsidR="00453056" w:rsidRPr="00CC66CB" w:rsidRDefault="00453056" w:rsidP="00453056">
      <w:pPr>
        <w:pStyle w:val="ECCParagraph"/>
      </w:pPr>
      <w:r w:rsidRPr="00CC66CB">
        <w:t>The path loss shown is valid for a carrier at 650 MHz.</w:t>
      </w:r>
    </w:p>
    <w:p w:rsidR="00453056" w:rsidRPr="00CC66CB" w:rsidRDefault="00453056" w:rsidP="00453056">
      <w:pPr>
        <w:pStyle w:val="ECCAnnexheading3"/>
        <w:rPr>
          <w:lang w:val="en-GB"/>
        </w:rPr>
      </w:pPr>
      <w:r w:rsidRPr="00CC66CB">
        <w:rPr>
          <w:lang w:val="en-GB"/>
        </w:rPr>
        <w:t>Mobile WSD transmission at 1.5 m agl and mobile DTT reception at 1.5 m agl (Scenario 3b)</w:t>
      </w:r>
    </w:p>
    <w:p w:rsidR="00453056" w:rsidRPr="00CC66CB" w:rsidRDefault="00453056" w:rsidP="00453056">
      <w:pPr>
        <w:rPr>
          <w:lang w:val="en-GB"/>
        </w:rPr>
      </w:pPr>
    </w:p>
    <w:p w:rsidR="00453056" w:rsidRPr="00CC66CB" w:rsidRDefault="00453056" w:rsidP="00E85CF8">
      <w:pPr>
        <w:jc w:val="both"/>
        <w:rPr>
          <w:lang w:val="en-GB"/>
        </w:rPr>
      </w:pPr>
      <w:r w:rsidRPr="00CC66CB">
        <w:rPr>
          <w:lang w:val="en-GB"/>
        </w:rPr>
        <w:t>The reference geometry for the protection of outdoor portable reception is shown in next Figure. The choice of separation between the WSD and the DTT antenna is a compromise. Short separations will imply the greatest restrictions on the WSD.</w:t>
      </w:r>
    </w:p>
    <w:p w:rsidR="00453056" w:rsidRPr="00CC66CB" w:rsidRDefault="00453056" w:rsidP="00453056">
      <w:pPr>
        <w:rPr>
          <w:lang w:val="en-GB"/>
        </w:rPr>
      </w:pPr>
    </w:p>
    <w:p w:rsidR="00453056" w:rsidRPr="00CC66CB" w:rsidRDefault="00453056" w:rsidP="00453056">
      <w:pPr>
        <w:ind w:left="1440"/>
        <w:rPr>
          <w:szCs w:val="20"/>
          <w:lang w:val="en-GB"/>
        </w:rPr>
      </w:pPr>
      <w:r w:rsidRPr="00CC66CB">
        <w:rPr>
          <w:noProof/>
          <w:szCs w:val="20"/>
          <w:lang w:val="en-GB" w:eastAsia="en-GB"/>
        </w:rPr>
        <w:drawing>
          <wp:inline distT="0" distB="0" distL="0" distR="0">
            <wp:extent cx="4239859" cy="2496709"/>
            <wp:effectExtent l="0" t="0" r="0" b="0"/>
            <wp:docPr id="57"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59"/>
                    <a:srcRect/>
                    <a:stretch>
                      <a:fillRect/>
                    </a:stretch>
                  </pic:blipFill>
                  <pic:spPr bwMode="auto">
                    <a:xfrm>
                      <a:off x="0" y="0"/>
                      <a:ext cx="4242022" cy="2497983"/>
                    </a:xfrm>
                    <a:prstGeom prst="rect">
                      <a:avLst/>
                    </a:prstGeom>
                    <a:noFill/>
                    <a:ln w="9525">
                      <a:noFill/>
                      <a:miter lim="800000"/>
                      <a:headEnd/>
                      <a:tailEnd/>
                    </a:ln>
                  </pic:spPr>
                </pic:pic>
              </a:graphicData>
            </a:graphic>
          </wp:inline>
        </w:drawing>
      </w:r>
    </w:p>
    <w:p w:rsidR="00E85CF8" w:rsidRDefault="00E85CF8" w:rsidP="00E85CF8">
      <w:pPr>
        <w:pStyle w:val="Caption"/>
      </w:pPr>
      <w:r>
        <w:t xml:space="preserve">Figure </w:t>
      </w:r>
      <w:r w:rsidR="00A56940">
        <w:fldChar w:fldCharType="begin"/>
      </w:r>
      <w:r>
        <w:instrText xml:space="preserve"> SEQ Figure \* ARABIC </w:instrText>
      </w:r>
      <w:r w:rsidR="00A56940">
        <w:fldChar w:fldCharType="separate"/>
      </w:r>
      <w:r w:rsidR="00336E82">
        <w:rPr>
          <w:noProof/>
        </w:rPr>
        <w:t>29</w:t>
      </w:r>
      <w:r w:rsidR="00A56940">
        <w:fldChar w:fldCharType="end"/>
      </w:r>
      <w:r>
        <w:t xml:space="preserve">: </w:t>
      </w:r>
      <w:r w:rsidRPr="00CC66CB">
        <w:t>Scenario 3b: Reference geometry for mobile WSD and portable outdoor DTT at 1.5 m agl</w:t>
      </w:r>
    </w:p>
    <w:p w:rsidR="00453056" w:rsidRPr="00CC66CB" w:rsidRDefault="00453056" w:rsidP="00E85CF8">
      <w:pPr>
        <w:jc w:val="both"/>
        <w:rPr>
          <w:lang w:val="en-GB"/>
        </w:rPr>
      </w:pPr>
      <w:r w:rsidRPr="00CC66CB">
        <w:rPr>
          <w:lang w:val="en-GB"/>
        </w:rPr>
        <w:t>The coupling loss G between the WSD and the victim portable receiver at short range can be modelled as free space loss. Assuming a portable DTT antenna gain of 2.15 dBi, and no polarization discrimination and a separation of 4 m, the coupling loss G at 650MHz will be G = 40.8 - 2.15 = 38.65 dB. This path loss figure is valid for a WSD operating at 650 MHz.</w:t>
      </w:r>
    </w:p>
    <w:p w:rsidR="00453056" w:rsidRPr="00CC66CB" w:rsidRDefault="00453056" w:rsidP="00453056">
      <w:pPr>
        <w:pStyle w:val="ECCAnnexheading3"/>
        <w:rPr>
          <w:lang w:val="en-GB"/>
        </w:rPr>
      </w:pPr>
      <w:r w:rsidRPr="00CC66CB">
        <w:rPr>
          <w:lang w:val="en-GB"/>
        </w:rPr>
        <w:t>Geometry for Protection of Indoor Portable DTT from mobile WSD UE (Scenario 3c)</w:t>
      </w:r>
    </w:p>
    <w:p w:rsidR="00453056" w:rsidRPr="00CC66CB" w:rsidRDefault="00453056" w:rsidP="00453056">
      <w:pPr>
        <w:jc w:val="both"/>
        <w:rPr>
          <w:lang w:val="en-GB"/>
        </w:rPr>
      </w:pPr>
      <w:r w:rsidRPr="00CC66CB">
        <w:rPr>
          <w:lang w:val="en-GB"/>
        </w:rPr>
        <w:t>The ECC 159 geometry for protection of portable is shown in Figure below.</w:t>
      </w:r>
    </w:p>
    <w:p w:rsidR="00453056" w:rsidRPr="00CC66CB" w:rsidRDefault="00453056" w:rsidP="00453056">
      <w:pPr>
        <w:jc w:val="both"/>
        <w:rPr>
          <w:lang w:val="en-GB"/>
        </w:rPr>
      </w:pPr>
    </w:p>
    <w:p w:rsidR="00453056" w:rsidRDefault="00453056" w:rsidP="00453056">
      <w:pPr>
        <w:jc w:val="center"/>
        <w:rPr>
          <w:lang w:val="en-GB"/>
        </w:rPr>
      </w:pPr>
      <w:r w:rsidRPr="00CC66CB">
        <w:rPr>
          <w:noProof/>
          <w:lang w:val="en-GB" w:eastAsia="en-GB"/>
        </w:rPr>
        <w:lastRenderedPageBreak/>
        <w:drawing>
          <wp:inline distT="0" distB="0" distL="0" distR="0">
            <wp:extent cx="3429000" cy="2343785"/>
            <wp:effectExtent l="19050" t="0" r="0" b="0"/>
            <wp:docPr id="58" name="Imagem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60"/>
                    <a:srcRect/>
                    <a:stretch>
                      <a:fillRect/>
                    </a:stretch>
                  </pic:blipFill>
                  <pic:spPr bwMode="auto">
                    <a:xfrm>
                      <a:off x="0" y="0"/>
                      <a:ext cx="3429000" cy="2343785"/>
                    </a:xfrm>
                    <a:prstGeom prst="rect">
                      <a:avLst/>
                    </a:prstGeom>
                    <a:noFill/>
                    <a:ln w="9525">
                      <a:noFill/>
                      <a:miter lim="800000"/>
                      <a:headEnd/>
                      <a:tailEnd/>
                    </a:ln>
                    <a:effectLst/>
                  </pic:spPr>
                </pic:pic>
              </a:graphicData>
            </a:graphic>
          </wp:inline>
        </w:drawing>
      </w:r>
    </w:p>
    <w:p w:rsidR="00E85CF8" w:rsidRPr="00CC66CB" w:rsidRDefault="00E85CF8" w:rsidP="00E85CF8">
      <w:pPr>
        <w:pStyle w:val="Caption"/>
        <w:rPr>
          <w:lang w:val="en-GB"/>
        </w:rPr>
      </w:pPr>
      <w:r>
        <w:t xml:space="preserve">Figure </w:t>
      </w:r>
      <w:r w:rsidR="00A56940">
        <w:fldChar w:fldCharType="begin"/>
      </w:r>
      <w:r>
        <w:instrText xml:space="preserve"> SEQ Figure \* ARABIC </w:instrText>
      </w:r>
      <w:r w:rsidR="00A56940">
        <w:fldChar w:fldCharType="separate"/>
      </w:r>
      <w:r w:rsidR="00336E82">
        <w:rPr>
          <w:noProof/>
        </w:rPr>
        <w:t>30</w:t>
      </w:r>
      <w:r w:rsidR="00A56940">
        <w:fldChar w:fldCharType="end"/>
      </w:r>
      <w:r>
        <w:t xml:space="preserve">: </w:t>
      </w:r>
      <w:r w:rsidRPr="00CC66CB">
        <w:t>Scenario 3c: Reference geometry for portable indoor reception</w:t>
      </w:r>
    </w:p>
    <w:p w:rsidR="00453056" w:rsidRPr="00CC66CB" w:rsidRDefault="00453056" w:rsidP="00453056">
      <w:pPr>
        <w:rPr>
          <w:lang w:val="en-GB"/>
        </w:rPr>
      </w:pPr>
    </w:p>
    <w:p w:rsidR="00453056" w:rsidRPr="00CC66CB" w:rsidRDefault="00453056" w:rsidP="00453056">
      <w:pPr>
        <w:pStyle w:val="ECCParagraph"/>
      </w:pPr>
      <w:r w:rsidRPr="00CC66CB">
        <w:t>The coupling loss G between the WSD and the victim portable receiver at short range is modelled as free space loss. Assuming 8 dB wall loss, 40.8dB free space loss at 4m, 0dB polarization discrimination and 2.15dBi DTT antenna gain, the typical coupling loss G = 40.8 + 8 - 2.15 = 46.6dB at 650 MHz.</w:t>
      </w:r>
    </w:p>
    <w:p w:rsidR="00453056" w:rsidRPr="00CC66CB" w:rsidRDefault="00453056" w:rsidP="00E85CF8">
      <w:pPr>
        <w:pStyle w:val="ECCAnnexheading2"/>
        <w:ind w:left="860" w:hanging="860"/>
        <w:rPr>
          <w:lang w:val="en-GB"/>
        </w:rPr>
      </w:pPr>
      <w:r w:rsidRPr="00CC66CB">
        <w:rPr>
          <w:lang w:val="en-GB"/>
        </w:rPr>
        <w:t>Fixed WSD transmission</w:t>
      </w:r>
    </w:p>
    <w:p w:rsidR="00453056" w:rsidRPr="00CC66CB" w:rsidRDefault="00453056" w:rsidP="00453056">
      <w:pPr>
        <w:pStyle w:val="ECCAnnexheading3"/>
        <w:rPr>
          <w:lang w:val="en-GB"/>
        </w:rPr>
      </w:pPr>
      <w:bookmarkStart w:id="537" w:name="OLE_LINK7"/>
      <w:r w:rsidRPr="00CC66CB">
        <w:rPr>
          <w:lang w:val="en-GB"/>
        </w:rPr>
        <w:t>Fixed WSD transmission and fixed DTT reception at 10 m agl (Scenario 4a)</w:t>
      </w:r>
    </w:p>
    <w:bookmarkEnd w:id="537"/>
    <w:p w:rsidR="00453056" w:rsidRPr="00CC66CB" w:rsidRDefault="00453056" w:rsidP="00453056">
      <w:pPr>
        <w:pStyle w:val="ECCParagraph"/>
      </w:pPr>
      <w:r w:rsidRPr="00CC66CB">
        <w:t>The used model is shown below. A fixed WSD at 10 m agl radiates directly into a fixed DTT antenna at 10 m agl. The distance between the antennas ranges from 6 m (densely inhabited area) to 20 m (less densely inhabited area). There is no receiving antenna discrimination. There would be 3 dB polarisation discrimination. The maximum loss from the WSD to the DTT antenna, including polarisation discrimination, ranges from 44.32 + 3 = 47.32 dB to 54.72 + 3 = 57.72dB.</w:t>
      </w:r>
    </w:p>
    <w:p w:rsidR="00453056" w:rsidRPr="00CC66CB" w:rsidRDefault="00453056" w:rsidP="00453056">
      <w:pPr>
        <w:rPr>
          <w:lang w:val="en-GB"/>
        </w:rPr>
      </w:pPr>
    </w:p>
    <w:bookmarkStart w:id="538" w:name="OLE_LINK8"/>
    <w:p w:rsidR="00453056" w:rsidRPr="00CC66CB" w:rsidRDefault="00F71194" w:rsidP="00453056">
      <w:pPr>
        <w:jc w:val="center"/>
        <w:rPr>
          <w:lang w:val="en-GB"/>
        </w:rPr>
      </w:pPr>
      <w:r>
        <w:rPr>
          <w:noProof/>
          <w:lang w:val="en-GB" w:eastAsia="en-GB"/>
        </w:rPr>
      </w:r>
      <w:r>
        <w:rPr>
          <w:noProof/>
          <w:lang w:val="en-GB" w:eastAsia="en-GB"/>
        </w:rPr>
        <w:pict>
          <v:group id="Canvas 551" o:spid="_x0000_s1334" editas="canvas" style="width:429pt;height:151.45pt;mso-position-horizontal-relative:char;mso-position-vertical-relative:line" coordsize="54483,1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">
            <v:shape id="_x0000_s1335" type="#_x0000_t75" style="position:absolute;width:54483;height:19234;visibility:visible">
              <v:fill o:detectmouseclick="t"/>
              <v:path o:connecttype="none"/>
            </v:shape>
            <v:group id="Group 2138" o:spid="_x0000_s1336" style="position:absolute;left:514;top:977;width:53086;height:17914" coordorigin="514,977" coordsize="53086,17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rect id="Rectangle 554" o:spid="_x0000_s1337" style="position:absolute;left:18682;top:8484;width:2559;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alcMA&#10;AADdAAAADwAAAGRycy9kb3ducmV2LnhtbERPS4vCMBC+C/6HMII3TfWw2K5RZFX0uD6g621oxrZs&#10;MylN1tb99UYQvM3H95z5sjOVuFHjSssKJuMIBHFmdcm5gvNpO5qBcB5ZY2WZFNzJwXLR780x0bbl&#10;A92OPhchhF2CCgrv60RKlxVk0I1tTRy4q20M+gCbXOoG2xBuKjmNog9psOTQUGBNXwVlv8c/o2A3&#10;q1c/e/vf5tXmsku/03h9ir1Sw0G3+gThqfNv8cu912F+FE/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alcMAAADdAAAADwAAAAAAAAAAAAAAAACYAgAAZHJzL2Rv&#10;d25yZXYueG1sUEsFBgAAAAAEAAQA9QAAAIgDAAAAAA==&#10;" filled="f" stroked="f">
                <v:textbox inset="0,0,0,0">
                  <w:txbxContent>
                    <w:p w:rsidR="005F0439" w:rsidRDefault="005F0439" w:rsidP="00453056">
                      <w:r>
                        <w:t>P</w:t>
                      </w:r>
                      <w:r w:rsidRPr="000C29FE">
                        <w:rPr>
                          <w:vertAlign w:val="subscript"/>
                        </w:rPr>
                        <w:t>IB</w:t>
                      </w:r>
                    </w:p>
                  </w:txbxContent>
                </v:textbox>
              </v:rect>
              <v:rect id="Rectangle 555" o:spid="_x0000_s1338" style="position:absolute;left:1225;top:15976;width:49841;height: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TgsQA&#10;AADdAAAADwAAAGRycy9kb3ducmV2LnhtbERPS2sCMRC+F/ofwhR6q4lLW3Q1Si0UvBR8HfQ2bsbd&#10;xc1km0Rd/fWNUOhtPr7njKedbcSZfKgda+j3FAjiwpmaSw2b9dfLAESIyAYbx6ThSgGmk8eHMebG&#10;XXhJ51UsRQrhkKOGKsY2lzIUFVkMPdcSJ+7gvMWYoC+l8XhJ4baRmVLv0mLNqaHClj4rKo6rk9Uw&#10;Gw5mP4tX/r4t9zvabffHt8wrrZ+fuo8RiEhd/Bf/uecmzVfDD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04LEAAAA3QAAAA8AAAAAAAAAAAAAAAAAmAIAAGRycy9k&#10;b3ducmV2LnhtbFBLBQYAAAAABAAEAPUAAACJAwAAAAA=&#10;" fillcolor="black" stroked="f"/>
              <v:shape id="Freeform 556" o:spid="_x0000_s1339" style="position:absolute;left:34633;top:6184;width:7372;height:1956;visibility:visible;mso-wrap-style:square;v-text-anchor:top" coordsize="132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Ps8IA&#10;AADdAAAADwAAAGRycy9kb3ducmV2LnhtbERPTWvCQBC9C/0PyxR6000rpG10lVYo9ibaeh+yY7KY&#10;nYnZVaO/visUvM3jfc503vtGnagLTtjA8ygDRVyKdVwZ+P35Gr6BChHZYiNMBi4UYD57GEyxsHLm&#10;NZ02sVIphEOBBuoY20LrUNbkMYykJU7cTjqPMcGu0rbDcwr3jX7Jslx7dJwaamxpUVO53xy9geXh&#10;0+WH7Urvl7LNx3Lt5dWtjXl67D8moCL18S7+d3/bND97H8Ptm3SCn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g+zwgAAAN0AAAAPAAAAAAAAAAAAAAAAAJgCAABkcnMvZG93&#10;bnJldi54bWxQSwUGAAAAAAQABAD1AAAAhwMAAAAA&#10;" path="m,176c,79,298,,664,r,c1031,,1328,79,1328,176v,,,,,l1328,176v,98,-297,176,-664,176c664,352,664,352,664,352r,c298,352,,274,,176v,,,,,xe" fillcolor="#d9d9d9" strokeweight="0">
                <v:path arrowok="t" o:connecttype="custom" o:connectlocs="0,475475;1788948,0;1788948,0;3577890,475475;3577890,475475;3577890,475475;1788948,950955;1788948,950955;1788948,950955;0,475475;0,475475" o:connectangles="0,0,0,0,0,0,0,0,0,0,0"/>
              </v:shape>
              <v:rect id="Rectangle 557" o:spid="_x0000_s1340" style="position:absolute;left:37357;top:17430;width:10236;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vRcAA&#10;AADdAAAADwAAAGRycy9kb3ducmV2LnhtbERP22oCMRB9F/oPYQq+aVIp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8vRcAAAADdAAAADwAAAAAAAAAAAAAAAACYAgAAZHJzL2Rvd25y&#10;ZXYueG1sUEsFBgAAAAAEAAQA9QAAAIUDAAAAAA==&#10;" filled="f" stroked="f">
                <v:textbox style="mso-fit-shape-to-text:t" inset="0,0,0,0">
                  <w:txbxContent>
                    <w:p w:rsidR="005F0439" w:rsidRDefault="005F0439" w:rsidP="00453056">
                      <w:r>
                        <w:t xml:space="preserve">Fixed rooftop DTT </w:t>
                      </w:r>
                    </w:p>
                  </w:txbxContent>
                </v:textbox>
              </v:rect>
              <v:rect id="Rectangle 558" o:spid="_x0000_s1341" style="position:absolute;left:47656;top:17430;width:5944;height:1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xEsQA&#10;AADdAAAADwAAAGRycy9kb3ducmV2LnhtbERPTWvCQBC9C/0PyxS8SN0oVDRmI6UgeBCK0YO9Ddkx&#10;mzY7G7Krif313ULB2zze52SbwTbiRp2vHSuYTRMQxKXTNVcKTsftyxKED8gaG8ek4E4eNvnTKMNU&#10;u54PdCtCJWII+xQVmBDaVEpfGrLop64ljtzFdRZDhF0ldYd9DLeNnCfJQlqsOTYYbOndUPldXK2C&#10;7ce5Jv6Rh8lq2buvcv5ZmH2r1Ph5eFuDCDSEh/jfvdNxfrJ6hb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8RLEAAAA3QAAAA8AAAAAAAAAAAAAAAAAmAIAAGRycy9k&#10;b3ducmV2LnhtbFBLBQYAAAAABAAEAPUAAACJAwAAAAA=&#10;" filled="f" stroked="f">
                <v:textbox style="mso-fit-shape-to-text:t" inset="0,0,0,0">
                  <w:txbxContent>
                    <w:p w:rsidR="005F0439" w:rsidRDefault="005F0439" w:rsidP="00453056">
                      <w:proofErr w:type="gramStart"/>
                      <w:r>
                        <w:t>reception</w:t>
                      </w:r>
                      <w:proofErr w:type="gramEnd"/>
                    </w:p>
                  </w:txbxContent>
                </v:textbox>
              </v:rect>
              <v:rect id="Rectangle 559" o:spid="_x0000_s1342" style="position:absolute;left:39027;top:9880;width:9417;height:6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vI8MA&#10;AADdAAAADwAAAGRycy9kb3ducmV2LnhtbERPS2vCQBC+C/0PyxR60137CDW6CVIQhLYHteB1yI5J&#10;MDsbs2sS/323UPA2H99zVvloG9FT52vHGuYzBYK4cKbmUsPPYTN9B+EDssHGMWm4kYc8e5isMDVu&#10;4B31+1CKGMI+RQ1VCG0qpS8qsuhnriWO3Ml1FkOEXSlNh0MMt418ViqRFmuODRW29FFRcd5frQZM&#10;Xs3l+/Tydfi8JrgoR7V5Oyqtnx7H9RJEoDHcxf/urYnz1SKB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evI8MAAADdAAAADwAAAAAAAAAAAAAAAACYAgAAZHJzL2Rv&#10;d25yZXYueG1sUEsFBgAAAAAEAAQA9QAAAIgDAAAAAA==&#10;" stroked="f"/>
              <v:shape id="Freeform 560" o:spid="_x0000_s1343" style="position:absolute;left:38893;top:9740;width:9690;height:6325;visibility:visible;mso-wrap-style:square;v-text-anchor:top" coordsize="114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sCMMA&#10;AADdAAAADwAAAGRycy9kb3ducmV2LnhtbERPTWvCQBC9F/oflhG81Y0VUo2uIRYaCp6qPfQ4ZMds&#10;MDsbspsY/71bKPQ2j/c5u3yyrRip941jBctFAoK4crrhWsH3+eNlDcIHZI2tY1JwJw/5/vlph5l2&#10;N/6i8RRqEUPYZ6jAhNBlUvrKkEW/cB1x5C6utxgi7Gupe7zFcNvK1yRJpcWGY4PBjt4NVdfTYBX8&#10;jEVb4mp9GEobjod0MsehMkrNZ1OxBRFoCv/iP/enjvOTzRv8fhN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7sCMMAAADdAAAADwAAAAAAAAAAAAAAAACYAgAAZHJzL2Rv&#10;d25yZXYueG1sUEsFBgAAAAAEAAQA9QAAAIgDAAAAAA==&#10;" path="m,l1146,r,748l,748,,xm32,732l16,716r1114,l1114,732r,-716l1130,32,16,32,32,16r,716xe" fillcolor="black" strokeweight="3e-5mm">
                <v:path arrowok="t" o:connecttype="custom" o:connectlocs="0,0;10910314,0;10910314,7121147;0,7121147;0,0;304652,6968814;152326,6816498;10757989,6816498;10605663,6968814;10605663,152333;10757989,304649;152326,304649;304652,152333;304652,6968814" o:connectangles="0,0,0,0,0,0,0,0,0,0,0,0,0,0"/>
                <o:lock v:ext="edit" verticies="t"/>
              </v:shape>
              <v:rect id="Rectangle 561" o:spid="_x0000_s1344" style="position:absolute;left:41922;top:6546;width:178;height:6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cxcUA&#10;AADdAAAADwAAAGRycy9kb3ducmV2LnhtbESPT2/CMAzF75P2HSJP4jZSkEBbISC0iT+3qd3G2TRe&#10;U61xqiZA+fb4MGk3P/n9np+X68G36kJ9bAIbmIwzUMRVsA3XBr4+t88voGJCttgGJgM3irBePT4s&#10;MbfhygVdylQrCeGYowGXUpdrHStHHuM4dMSy+wm9xySyr7Xt8SrhvtXTLJtrjw3LBYcdvTmqfsuz&#10;lxrfx/J02+3j+9md6rgtZh/FdGbM6GnYLEAlGtK/+Y8+WOGyV6kr38gI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ZzFxQAAAN0AAAAPAAAAAAAAAAAAAAAAAJgCAABkcnMv&#10;ZG93bnJldi54bWxQSwUGAAAAAAQABAD1AAAAigMAAAAA&#10;" fillcolor="black" strokeweight="3e-5mm">
                <v:stroke joinstyle="round"/>
              </v:rect>
              <v:shape id="Freeform 562" o:spid="_x0000_s1345" style="position:absolute;left:40316;top:13220;width:3467;height:2128;visibility:visible;mso-wrap-style:square;v-text-anchor:top" coordsize="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gJL8A&#10;AADdAAAADwAAAGRycy9kb3ducmV2LnhtbERPyYoCMRC9D/gPoQa8jWnn4NIaRRwEvbl9QNGpSWem&#10;U2mSqO3fG0HwVo+31nzZuUZcKUTrWcFwUIAgrry2bBScT5uvCYiYkDU2nknBnSIsF72POZba3/hA&#10;12MyIodwLFFBnVJbShmrmhzGgW+JM/frg8OUYTBSB7zlcNfI76IYSYeWc0ONLa1rqv6PF6egOWzN&#10;UJu402HV/rG1ezv+2SvV/+xWMxCJuvQWv9xbnecX0yk8v8kn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O6AkvwAAAN0AAAAPAAAAAAAAAAAAAAAAAJgCAABkcnMvZG93bnJl&#10;di54bWxQSwUGAAAAAAQABAD1AAAAhAMAAAAA&#10;" path="m,70v,,1,-1,1,-1l6,45v,-1,,-2,1,-3l20,22v,-1,1,-2,2,-2l42,7c43,6,44,6,45,6l69,1v,,1,-1,1,-1l555,v1,,2,1,2,1l581,6v1,,2,,3,1l603,20v1,,2,1,2,2l618,42v1,1,1,2,1,3l624,69v,,,1,,1l624,315v,1,,2,,2l619,341v,1,,2,-1,3l605,363v,1,-1,2,-2,2l584,378v-1,1,-2,1,-3,1l557,384v,,-1,,-2,l70,384v,,-1,,-1,l45,379v-1,,-2,,-3,-1l22,365v-1,,-2,-1,-2,-2l7,344c6,343,6,342,6,341l1,317v,,-1,-1,-1,-2l,70xm16,315r,-1l21,338r-1,-3l33,354r-2,-2l51,365r-3,-1l72,369r-2,-1l555,368r-1,1l578,364r-3,1l594,352r-2,2l605,335r-1,3l609,314r-1,1l608,70r1,2l604,48r1,3l592,31r2,2l575,20r3,1l554,16r1,l70,16r2,l48,21r3,-1l31,33r2,-2l20,51r1,-3l16,72r,-2l16,315xe" fillcolor="black" strokeweight="3e-5mm">
                <v:path arrowok="t" o:connecttype="custom" o:connectlocs="2706,184792;18907,112485;59428,53560;121556,16071;189085,0;1504578,2677;1577507,18747;1634235,58919;1672055,120520;1685557,187475;1685557,848989;1669349,921297;1628834,977539;1569406,1015034;1499177,1028423;186385,1028423;113450,1012357;54027,972186;16207,913261;0,843630;43221,843630;56728,905226;89142,948079;137763,977539;194485,988251;1499177,985569;1561300,974862;1604521,942721;1634235,897190;1645041,840953;1642341,187475;1631535,128556;1599120,83025;1553199,53560;1496472,42854;189085,42854;129657,56242;83736,88379;54027,136591;43221,192828;43221,843630" o:connectangles="0,0,0,0,0,0,0,0,0,0,0,0,0,0,0,0,0,0,0,0,0,0,0,0,0,0,0,0,0,0,0,0,0,0,0,0,0,0,0,0,0"/>
                <o:lock v:ext="edit" verticies="t"/>
              </v:shape>
              <v:shape id="Freeform 563" o:spid="_x0000_s1346" style="position:absolute;left:37649;top:7778;width:12268;height:2235;visibility:visible;mso-wrap-style:square;v-text-anchor:top" coordsize="145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PB8MA&#10;AADdAAAADwAAAGRycy9kb3ducmV2LnhtbESPwW4CMQxE75X4h8hIvVSQ0EOFFgKCilbtsSwfYCVm&#10;d8XGWZIUtn9fHyr1ZmvGM8/r7Rh6daOUu8gWFnMDithF33Fj4VS/zZagckH22EcmCz+UYbuZPKyx&#10;8vHOX3Q7lkZJCOcKLbSlDJXW2bUUMM/jQCzaOaaARdbUaJ/wLuGh18/GvOiAHUtDiwO9tuQux+9g&#10;4elQh2XS19rwgffk3PvOfAZrH6fjbgWq0Fj+zX/XH17wF0b45RsZ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3PB8MAAADdAAAADwAAAAAAAAAAAAAAAACYAgAAZHJzL2Rv&#10;d25yZXYueG1sUEsFBgAAAAAEAAQA9QAAAIgDAAAAAA==&#10;" path="m,264l725,r726,264l,264xm1361,232r-5,31l720,32r11,l95,263,89,232r1272,xe" fillcolor="black" strokeweight="3e-5mm">
                <v:path arrowok="t" o:connecttype="custom" o:connectlocs="0,2523069;6900763,0;13811054,2523069;0,2523069;12954408,2217247;12906824,2513503;6853179,305823;6957875,305823;904230,2513503;847126,2217247;12954408,2217247" o:connectangles="0,0,0,0,0,0,0,0,0,0,0"/>
                <o:lock v:ext="edit" verticies="t"/>
              </v:shape>
              <v:rect id="Rectangle 564" o:spid="_x0000_s1347" style="position:absolute;left:40805;top:13347;width:1625;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Wx8AA&#10;AADdAAAADwAAAGRycy9kb3ducmV2LnhtbERPzWoCMRC+C32HMAVvmqwHkdUoIgi29OLaBxg2sz+Y&#10;TJYkdbdv3whCb/Px/c7uMDkrHhRi71lDsVQgiGtvem41fN/Oiw2ImJANWs+k4ZciHPZvsx2Wxo98&#10;pUeVWpFDOJaooUtpKKWMdUcO49IPxJlrfHCYMgytNAHHHO6sXCm1lg57zg0dDnTqqL5XP06DvFXn&#10;cVPZoPznqvmyH5drQ17r+ft03IJINKV/8ct9MXl+oQ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MWx8AAAADdAAAADwAAAAAAAAAAAAAAAACYAgAAZHJzL2Rvd25y&#10;ZXYueG1sUEsFBgAAAAAEAAQA9QAAAIUDAAAAAA==&#10;" filled="f" stroked="f">
                <v:textbox style="mso-fit-shape-to-text:t" inset="0,0,0,0">
                  <w:txbxContent>
                    <w:p w:rsidR="005F0439" w:rsidRDefault="005F0439" w:rsidP="00453056">
                      <w:r>
                        <w:t>TV</w:t>
                      </w:r>
                    </w:p>
                  </w:txbxContent>
                </v:textbox>
              </v:rect>
              <v:rect id="Rectangle 565" o:spid="_x0000_s1348" style="position:absolute;left:38049;top:7080;width:4000;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xNcQA&#10;AADdAAAADwAAAGRycy9kb3ducmV2LnhtbESPQWvCQBCF74X+h2UKvdWNAUVSVykVrTdJ1J7H7JgN&#10;ZmdDdtX4711B8DbDe9+bN9N5bxtxoc7XjhUMBwkI4tLpmisFu+3yawLCB2SNjWNScCMP89n72xQz&#10;7a6c06UIlYgh7DNUYEJoMyl9aciiH7iWOGpH11kMce0qqTu8xnDbyDRJxtJizfGCwZZ+DZWn4mxj&#10;jf1/cbit/vzibA6VX+ajTZ6OlPr86H++QQTqw8v8pNc6csMkhcc3c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MTXEAAAA3QAAAA8AAAAAAAAAAAAAAAAAmAIAAGRycy9k&#10;b3ducmV2LnhtbFBLBQYAAAAABAAEAPUAAACJAwAAAAA=&#10;" fillcolor="black" strokeweight="3e-5mm">
                <v:stroke joinstyle="round"/>
              </v:rect>
              <v:rect id="Rectangle 567" o:spid="_x0000_s1349" style="position:absolute;left:21241;top:7436;width:11849;height:2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7Y8IA&#10;AADdAAAADwAAAGRycy9kb3ducmV2LnhtbERPS4vCMBC+C/6HMII3TVUQ7RpFfKBHVwV3b0Mz2xab&#10;SWmirf56syB4m4/vObNFYwpxp8rllhUM+hEI4sTqnFMF59O2NwHhPLLGwjIpeJCDxbzdmmGsbc3f&#10;dD/6VIQQdjEqyLwvYyldkpFB17clceD+bGXQB1ilUldYh3BTyGEUjaXBnENDhiWtMkqux5tRsJuU&#10;y5+9fdZpsfndXQ6X6fo09Up1O83yC4Snxn/Eb/deh/mDa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DtjwgAAAN0AAAAPAAAAAAAAAAAAAAAAAJgCAABkcnMvZG93&#10;bnJldi54bWxQSwUGAAAAAAQABAD1AAAAhwMAAAAA&#10;" filled="f" stroked="f">
                <v:textbox inset="0,0,0,0">
                  <w:txbxContent>
                    <w:p w:rsidR="005F0439" w:rsidRDefault="005F0439" w:rsidP="00453056">
                      <w:pPr>
                        <w:jc w:val="center"/>
                      </w:pPr>
                      <w:r w:rsidRPr="00C927C0">
                        <w:t>FSL</w:t>
                      </w:r>
                    </w:p>
                  </w:txbxContent>
                </v:textbox>
              </v:rect>
              <v:rect id="Rectangle 568" o:spid="_x0000_s1350" style="position:absolute;left:4349;top:17354;width:6427;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1X8EA&#10;AADdAAAADwAAAGRycy9kb3ducmV2LnhtbERP22oCMRB9F/oPYQp902RF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tV/BAAAA3QAAAA8AAAAAAAAAAAAAAAAAmAIAAGRycy9kb3du&#10;cmV2LnhtbFBLBQYAAAAABAAEAPUAAACGAwAAAAA=&#10;" filled="f" stroked="f">
                <v:textbox style="mso-fit-shape-to-text:t" inset="0,0,0,0">
                  <w:txbxContent>
                    <w:p w:rsidR="005F0439" w:rsidRDefault="005F0439" w:rsidP="00453056">
                      <w:r>
                        <w:t>Fixed WSD</w:t>
                      </w:r>
                    </w:p>
                  </w:txbxContent>
                </v:textbox>
              </v:rect>
              <v:shape id="Freeform 569" o:spid="_x0000_s1351" style="position:absolute;left:50139;top:6673;width:724;height:9360;visibility:visible;mso-wrap-style:square;v-text-anchor:top" coordsize="8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4d8IA&#10;AADdAAAADwAAAGRycy9kb3ducmV2LnhtbERPS4vCMBC+C/6HMIIXsakLu0o1igiFlT3I+joPzdgW&#10;m0ltYq3/3iwseJuP7zmLVWcq0VLjSssKJlEMgjizuuRcwfGQjmcgnEfWWFkmBU9ysFr2ewtMtH3w&#10;L7V7n4sQwi5BBYX3dSKlywoy6CJbEwfuYhuDPsAml7rBRwg3lfyI4y9psOTQUGBNm4Ky6/5uFPxQ&#10;ne6222xtz/6UjtrLbepyVGo46NZzEJ46/xb/u791mD+JP+Hvm3C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vh3wgAAAN0AAAAPAAAAAAAAAAAAAAAAAJgCAABkcnMvZG93&#10;bnJldi54bWxQSwUGAAAAAAQABAD1AAAAhwMAAAAA&#10;" path="m49,127l48,981r-11,l39,127r10,xm2,141l44,,86,141r-84,xm85,967l42,1107,,967r85,xe" fillcolor="black" strokeweight="3e-5mm">
                <v:path arrowok="t" o:connecttype="custom" o:connectlocs="460279,1208945;450892,9338363;347562,9338363;366344,1208945;460279,1208945;18782,1342209;413320,0;807841,1342209;18782,1342209;798446,9205091;394521,10537787;0,9205091;798446,9205091" o:connectangles="0,0,0,0,0,0,0,0,0,0,0,0,0"/>
                <o:lock v:ext="edit" verticies="t"/>
              </v:shape>
              <v:rect id="Rectangle 570" o:spid="_x0000_s1352" style="position:absolute;left:50774;top:10483;width:2826;height:14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XQMMA&#10;AADdAAAADwAAAGRycy9kb3ducmV2LnhtbERPS2rDMBDdF3IHMYHuGtmlmMaNbJJCSQlkkc8BBmtq&#10;ObFGjqQm7u2jQqG7ebzvLOrR9uJKPnSOFeSzDARx43THrYLj4ePpFUSIyBp7x6TghwLU1eRhgaV2&#10;N97RdR9bkUI4lKjAxDiUUobGkMUwcwNx4r6ctxgT9K3UHm8p3PbyOcsKabHj1GBwoHdDzXn/bRXQ&#10;ar2bn5bBbKXPQ77dFPOX9UWpx+m4fAMRaYz/4j/3p07z86yA32/SCb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XQMMAAADdAAAADwAAAAAAAAAAAAAAAACYAgAAZHJzL2Rv&#10;d25yZXYueG1sUEsFBgAAAAAEAAQA9QAAAIgDAAAAAA==&#10;" filled="f" stroked="f">
                <v:textbox inset="0,0,0,0">
                  <w:txbxContent>
                    <w:p w:rsidR="005F0439" w:rsidRDefault="005F0439" w:rsidP="00453056">
                      <w:r>
                        <w:t>10 m</w:t>
                      </w:r>
                    </w:p>
                  </w:txbxContent>
                </v:textbox>
              </v:rect>
              <v:rect id="Rectangle 572" o:spid="_x0000_s1353" style="position:absolute;left:38868;top:3004;width:3563;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Q5MQA&#10;AADdAAAADwAAAGRycy9kb3ducmV2LnhtbERPTYvCMBC9C/6HMIKXRVM9uG41iiwIHgSxenBvQzPb&#10;dG0mpcna6q83Cwve5vE+Z7nubCVu1PjSsYLJOAFBnDtdcqHgfNqO5iB8QNZYOSYFd/KwXvV7S0y1&#10;a/lItywUIoawT1GBCaFOpfS5IYt+7GriyH27xmKIsCmkbrCN4baS0ySZSYslxwaDNX0ayq/Zr1Ww&#10;PVxK4oc8vn3MW/eTT78ys6+VGg66zQJEoC68xP/unY7zJ8k7/H0TT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8UOTEAAAA3QAAAA8AAAAAAAAAAAAAAAAAmAIAAGRycy9k&#10;b3ducmV2LnhtbFBLBQYAAAAABAAEAPUAAACJAwAAAAA=&#10;" filled="f" stroked="f">
                <v:textbox style="mso-fit-shape-to-text:t" inset="0,0,0,0">
                  <w:txbxContent>
                    <w:p w:rsidR="005F0439" w:rsidRDefault="005F0439" w:rsidP="00453056">
                      <w:r>
                        <w:t>-3 dB</w:t>
                      </w:r>
                    </w:p>
                  </w:txbxContent>
                </v:textbox>
              </v:rect>
              <v:rect id="Rectangle 573" o:spid="_x0000_s1354" style="position:absolute;left:38868;top:4788;width:6261;height:1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MicMA&#10;AADdAAAADwAAAGRycy9kb3ducmV2LnhtbERPS4vCMBC+C/6HMII3TfWw2K5RZFX0uD6g621oxrZs&#10;MylN1tb99UYQvM3H95z5sjOVuFHjSssKJuMIBHFmdcm5gvNpO5qBcB5ZY2WZFNzJwXLR780x0bbl&#10;A92OPhchhF2CCgrv60RKlxVk0I1tTRy4q20M+gCbXOoG2xBuKjmNog9psOTQUGBNXwVlv8c/o2A3&#10;q1c/e/vf5tXmsku/03h9ir1Sw0G3+gThqfNv8cu912H+JIr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MicMAAADdAAAADwAAAAAAAAAAAAAAAACYAgAAZHJzL2Rv&#10;d25yZXYueG1sUEsFBgAAAAAEAAQA9QAAAIgDAAAAAA==&#10;" filled="f" stroked="f">
                <v:textbox inset="0,0,0,0">
                  <w:txbxContent>
                    <w:p w:rsidR="005F0439" w:rsidRDefault="005F0439" w:rsidP="00453056">
                      <w:r>
                        <w:t xml:space="preserve">+9.15 </w:t>
                      </w:r>
                      <w:proofErr w:type="spellStart"/>
                      <w:r>
                        <w:t>dBi</w:t>
                      </w:r>
                      <w:proofErr w:type="spellEnd"/>
                    </w:p>
                  </w:txbxContent>
                </v:textbox>
              </v:rect>
              <v:shape id="Freeform 575" o:spid="_x0000_s1355" style="position:absolute;left:514;top:15887;width:51575;height:197;visibility:visible;mso-wrap-style:square;v-text-anchor:top" coordsize="61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RDsYA&#10;AADdAAAADwAAAGRycy9kb3ducmV2LnhtbESPT2vDMAzF74N9B6PBbquTMsaa1i1lo2OHUlj656zG&#10;ahwayyH2muzbT4fBbhLv6b2fFqvRt+pGfWwCG8gnGSjiKtiGawOH/ebpFVRMyBbbwGTghyKslvd3&#10;CyxsGPiLbmWqlYRwLNCAS6krtI6VI49xEjpi0S6h95hk7Wttexwk3Ld6mmUv2mPD0uCwozdH1bX8&#10;9gZmu49250/peXs8ldv6/TB2w9kZ8/gwruegEo3p3/x3/WkFP8+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oRDsYAAADdAAAADwAAAAAAAAAAAAAAAACYAgAAZHJz&#10;L2Rvd25yZXYueG1sUEsFBgAAAAAEAAQA9QAAAIsDAAAAAA==&#10;" path="m,l6101,2r,21l,21,,xe" fillcolor="black" strokeweight="3e-5mm">
                <v:path arrowok="t" o:connecttype="custom" o:connectlocs="0,0;58041267,19760;58041267,227252;0,207484;0,0" o:connectangles="0,0,0,0,0"/>
              </v:shape>
              <v:shape id="Freeform 576" o:spid="_x0000_s1356" style="position:absolute;left:11798;top:6273;width:7372;height:2045;visibility:visible;mso-wrap-style:square;v-text-anchor:top" coordsize="132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wTL8A&#10;AADdAAAADwAAAGRycy9kb3ducmV2LnhtbERPywrCMBC8C/5DWMGbpnoQqUYRQa0IgtYPWJrtA5tN&#10;aaLWvzeC4Jx2mZ2ZneW6M7V4Uusqywom4wgEcWZ1xYWCW7obzUE4j6yxtkwK3uRgver3lhhr++IL&#10;Pa++EMGEXYwKSu+bWEqXlWTQjW1DHLjctgZ9WNtC6hZfwdzUchpFM2mw4pBQYkPbkrL79WEU7KPj&#10;WV5OxbROjsk8lZuDy3NWajjoNgsQnjr/P/6pEx3eD4BvmzCC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MbBMvwAAAN0AAAAPAAAAAAAAAAAAAAAAAJgCAABkcnMvZG93bnJl&#10;di54bWxQSwUGAAAAAAQABAD1AAAAhAMAAAAA&#10;" path="m,184c,83,298,,664,r,c1031,,1328,83,1328,184v,,,,,l1328,184v,102,-297,184,-664,184c664,368,664,368,664,368r,c298,368,,286,,184v,,,,,xe" fillcolor="#d9d9d9" strokeweight="0">
                <v:path arrowok="t" o:connecttype="custom" o:connectlocs="0,497113;1788948,0;1788948,0;3577890,497113;3577890,497113;3577890,497113;1788948,994220;1788948,994220;1788948,994220;0,497113;0,497113" o:connectangles="0,0,0,0,0,0,0,0,0,0,0"/>
              </v:shape>
              <v:rect id="Rectangle 577" o:spid="_x0000_s1357" style="position:absolute;left:11925;top:7162;width:4000;height: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n6MQA&#10;AADdAAAADwAAAGRycy9kb3ducmV2LnhtbESPQWvCQBCF7wX/wzKCt7pJQCmpq5QWqzdJ1J7H7JgN&#10;ZmdDdtX4791CobcZ3vvevFmsBtuKG/W+cawgnSYgiCunG64VHPbr1zcQPiBrbB2Tggd5WC1HLwvM&#10;tbtzQbcy1CKGsM9RgQmhy6X0lSGLfuo64qidXW8xxLWvpe7xHsNtK7MkmUuLDccLBjv6NFRdyquN&#10;NY4/5enxvfFfV3Oq/bqY7YpsptRkPHy8gwg0hH/zH73VkUvTDH6/iS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p+jEAAAA3QAAAA8AAAAAAAAAAAAAAAAAmAIAAGRycy9k&#10;b3ducmV2LnhtbFBLBQYAAAAABAAEAPUAAACJAwAAAAA=&#10;" fillcolor="black" strokeweight="3e-5mm">
                <v:stroke joinstyle="round"/>
              </v:rect>
              <v:rect id="Rectangle 578" o:spid="_x0000_s1358" style="position:absolute;left:32912;top:4692;width:416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9sAA&#10;AADdAAAADwAAAGRycy9kb3ducmV2LnhtbERP24rCMBB9X/Afwgi+rWkV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79sAAAADdAAAADwAAAAAAAAAAAAAAAACYAgAAZHJzL2Rvd25y&#10;ZXYueG1sUEsFBgAAAAAEAAQA9QAAAIUDAAAAAA==&#10;" filled="f" stroked="f">
                <v:textbox style="mso-fit-shape-to-text:t" inset="0,0,0,0">
                  <w:txbxContent>
                    <w:p w:rsidR="005F0439" w:rsidRDefault="005F0439" w:rsidP="00453056">
                      <w:r>
                        <w:t>H-polar</w:t>
                      </w:r>
                    </w:p>
                  </w:txbxContent>
                </v:textbox>
              </v:rect>
              <v:rect id="Rectangle 579" o:spid="_x0000_s1359" style="position:absolute;left:14199;top:4464;width:7042;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rsidR="005F0439" w:rsidRDefault="005F0439" w:rsidP="00453056">
                      <w:r>
                        <w:t>Slant-polar</w:t>
                      </w:r>
                    </w:p>
                  </w:txbxContent>
                </v:textbox>
              </v:rect>
              <v:shape id="Freeform 580" o:spid="_x0000_s1360" style="position:absolute;left:15925;top:7162;width:22117;height:172;visibility:visible;mso-wrap-style:square;v-text-anchor:top" coordsize="26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98UA&#10;AADdAAAADwAAAGRycy9kb3ducmV2LnhtbERP22rCQBB9L/gPywh9q5tIWyW6SiJIS1GKF/B1zI5J&#10;MDsbstuY9uu7QqFvczjXmS97U4uOWldZVhCPIhDEudUVFwqOh/XTFITzyBpry6TgmxwsF4OHOSba&#10;3nhH3d4XIoSwS1BB6X2TSOnykgy6kW2IA3exrUEfYFtI3eIthJtajqPoVRqsODSU2NCqpPy6/zIK&#10;dLf74HO2zk4TM/n82Tbp5vmtUOpx2KczEJ56/y/+c7/rMD+OX+D+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J33xQAAAN0AAAAPAAAAAAAAAAAAAAAAAJgCAABkcnMv&#10;ZG93bnJldi54bWxQSwUGAAAAAAQABAD1AAAAigMAAAAA&#10;" path="m,9l2616,r,11l,20,,9xe" fillcolor="#c00000" strokecolor="#c00000" strokeweight="3e-5mm">
                <v:path arrowok="t" o:connecttype="custom" o:connectlocs="0,89569;24896108,0;24896108,109487;0,199056;0,89569" o:connectangles="0,0,0,0,0"/>
              </v:shape>
              <v:rect id="Rectangle 581" o:spid="_x0000_s1361" style="position:absolute;left:11798;top:6629;width:178;height:6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h68UA&#10;AADdAAAADwAAAGRycy9kb3ducmV2LnhtbESPQWvCQBCF7wX/wzKCt7qJoJTUTSiKrbeStHoes9Ns&#10;aHY2ZFeN/74rCL3N8N735s26GG0nLjT41rGCdJ6AIK6dbrlR8P21e34B4QOyxs4xKbiRhyKfPK0x&#10;0+7KJV2q0IgYwj5DBSaEPpPS14Ys+rnriaP24waLIa5DI/WA1xhuO7lIkpW02HK8YLCnjaH6tzrb&#10;WONwrE639w+/PZtT43fl8rNcLJWaTce3VxCBxvBvftB7Hbk0XcH9mziC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KHrxQAAAN0AAAAPAAAAAAAAAAAAAAAAAJgCAABkcnMv&#10;ZG93bnJldi54bWxQSwUGAAAAAAQABAD1AAAAigMAAAAA&#10;" fillcolor="black" strokeweight="3e-5mm">
                <v:stroke joinstyle="round"/>
              </v:rect>
              <v:rect id="Rectangle 582" o:spid="_x0000_s1362" style="position:absolute;left:3219;top:9969;width:9423;height:6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Gf8QA&#10;AADdAAAADwAAAGRycy9kb3ducmV2LnhtbERPS2vCQBC+F/oflin0Vndj26gxGykFodB68AFeh+yY&#10;BLOzMbtq/PduodDbfHzPyReDbcWFet841pCMFAji0pmGKw277fJlCsIHZIOtY9JwIw+L4vEhx8y4&#10;K6/psgmViCHsM9RQh9BlUvqyJot+5DriyB1cbzFE2FfS9HiN4baVY6VSabHh2FBjR581lcfN2WrA&#10;9M2cVofXn+33OcVZNajl+15p/fw0fMxBBBrCv/jP/WXi/CSZ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Bn/EAAAA3QAAAA8AAAAAAAAAAAAAAAAAmAIAAGRycy9k&#10;b3ducmV2LnhtbFBLBQYAAAAABAAEAPUAAACJAwAAAAA=&#10;" stroked="f"/>
              <v:shape id="Freeform 583" o:spid="_x0000_s1363" style="position:absolute;left:3092;top:9836;width:9677;height:6318;visibility:visible;mso-wrap-style:square;v-text-anchor:top" coordsize="114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A88YA&#10;AADdAAAADwAAAGRycy9kb3ducmV2LnhtbESPQUvDQBCF70L/wzIFL2I38VAkdltEKLWCSGt+wJid&#10;ZkOzs2F3TeK/dw6Ctxnem/e+2exm36uRYuoCGyhXBSjiJtiOWwP15/7+EVTKyBb7wGTghxLstoub&#10;DVY2THyi8ZxbJSGcKjTgch4qrVPjyGNahYFYtEuIHrOssdU24iThvtcPRbHWHjuWBocDvThqrudv&#10;b2B9fPvC6c7pU1ePH3Vf50M8vhtzu5yfn0BlmvO/+e/61Qp+WQq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A88YAAADdAAAADwAAAAAAAAAAAAAAAACYAgAAZHJz&#10;L2Rvd25yZXYueG1sUEsFBgAAAAAEAAQA9QAAAIsDAAAAAA==&#10;" path="m,l1145,r,747l,747,,xm31,731l15,716r1115,l1114,731r,-715l1130,32,15,32,31,16r,715xe" fillcolor="black" strokeweight="3e-5mm">
                <v:path arrowok="t" o:connecttype="custom" o:connectlocs="0,0;10886126,0;10886126,7118009;0,7118009;0,0;294739,6965548;142611,6822620;10743515,6822620;10591396,6965548;10591396,152461;10743515,304922;142611,304922;294739,152461;294739,6965548" o:connectangles="0,0,0,0,0,0,0,0,0,0,0,0,0,0"/>
                <o:lock v:ext="edit" verticies="t"/>
              </v:shape>
              <v:shape id="Freeform 584" o:spid="_x0000_s1364" style="position:absolute;left:2603;top:8007;width:10662;height:1962;visibility:visible;mso-wrap-style:square;v-text-anchor:top" coordsize="126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mR8UA&#10;AADdAAAADwAAAGRycy9kb3ducmV2LnhtbERPS2vCQBC+C/6HZQq96Sa1SI2uIqUNPVjBB+hxyI7Z&#10;0OxszG41/nu3IPQ2H99zZovO1uJCra8cK0iHCQjiwumKSwX73efgDYQPyBprx6TgRh4W835vhpl2&#10;V97QZRtKEUPYZ6jAhNBkUvrCkEU/dA1x5E6utRgibEupW7zGcFvLlyQZS4sVxwaDDb0bKn62v1bB&#10;62b9PbLnPDfNKj8kH6fb6HyslHp+6pZTEIG68C9+uL90nJ+mE/j7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mZHxQAAAN0AAAAPAAAAAAAAAAAAAAAAAJgCAABkcnMv&#10;ZG93bnJldi54bWxQSwUGAAAAAAQABAD1AAAAigMAAAAA&#10;" path="m,232l630,r631,232l,232xe" stroked="f">
                <v:path arrowok="t" o:connecttype="custom" o:connectlocs="0,2210108;5996661,0;12002833,2210108;0,2210108" o:connectangles="0,0,0,0"/>
              </v:shape>
              <v:shape id="Freeform 585" o:spid="_x0000_s1365" style="position:absolute;left:1848;top:7873;width:12166;height:2229;visibility:visible;mso-wrap-style:square;v-text-anchor:top" coordsize="143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ywcMA&#10;AADdAAAADwAAAGRycy9kb3ducmV2LnhtbESPzWrDMBCE74W+g9hAbo1sH0JxrYQmpZBrkh7S22Kt&#10;f6i1UiTVdt4+ChR6HGbmG6bazmYQI/nQW1aQrzIQxLXVPbcKvs6fL68gQkTWOFgmBTcKsN08P1VY&#10;ajvxkcZTbEWCcChRQRejK6UMdUcGw8o64uQ11huMSfpWao9TgptBFlm2lgZ7TgsdOtp3VP+cfo0C&#10;6fae0IXLWR4/bPNd7K76slNquZjf30BEmuN/+K990AqKPC/g8SY9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IywcMAAADdAAAADwAAAAAAAAAAAAAAAACYAgAAZHJzL2Rv&#10;d25yZXYueG1sUEsFBgAAAAAEAAQA9QAAAIgDAAAAAA==&#10;" path="m,264l719,r720,264l,264xm1350,232r-5,31l714,31r11,l95,263,89,232r1261,xe" fillcolor="black" strokeweight="3e-5mm">
                <v:path arrowok="t" o:connecttype="custom" o:connectlocs="0,2502019;6843193,0;13695915,2502019;0,2502019;12848835,2198748;12801253,2492545;6795611,293797;6900303,293797;904182,2492545;847080,2198748;12848835,2198748" o:connectangles="0,0,0,0,0,0,0,0,0,0,0"/>
                <o:lock v:ext="edit" verticies="t"/>
              </v:shape>
              <v:shape id="Freeform 586" o:spid="_x0000_s1366" style="position:absolute;left:11925;top:977;width:29997;height:730;visibility:visible;mso-wrap-style:square;v-text-anchor:top" coordsize="35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aUcUA&#10;AADdAAAADwAAAGRycy9kb3ducmV2LnhtbESPQWvCQBSE74X+h+UVeil1E5UiqasUQaw3a0vPj+xr&#10;Epp9m+6+xPjvXUHocZj5ZpjlenStGijExrOBfJKBIi69bbgy8PW5fV6AioJssfVMBs4UYb26v1ti&#10;Yf2JP2g4SqVSCccCDdQiXaF1LGtyGCe+I07ejw8OJclQaRvwlMpdq6dZ9qIdNpwWauxoU1P5e+yd&#10;gen5e9M/yXAY51ay/aLfheFvZszjw/j2CkpolP/wjX63icvzOVzfpCe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hpRxQAAAN0AAAAPAAAAAAAAAAAAAAAAAJgCAABkcnMv&#10;ZG93bnJldi54bWxQSwUGAAAAAAQABAD1AAAAigMAAAAA&#10;" path="m127,37r3294,2l3421,49,127,48r,-11xm141,85l,42,141,r,85xm3408,2r140,42l3408,86r,-84xe" fillcolor="black" strokeweight="3e-5mm">
                <v:path arrowok="t" o:connecttype="custom" o:connectlocs="1208715,356613;32559190,375891;32559190,472268;1208715,462633;1208715,356613;1341960,819247;0,404802;1341960,0;1341960,819247;32435465,19277;33767905,424088;32435465,828890;32435465,19277" o:connectangles="0,0,0,0,0,0,0,0,0,0,0,0,0"/>
                <o:lock v:ext="edit" verticies="t"/>
              </v:shape>
            </v:group>
            <v:rect id="Rectangle 587" o:spid="_x0000_s1367" style="position:absolute;left:23882;top:400;width:5867;height:2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AgsYA&#10;AADdAAAADwAAAGRycy9kb3ducmV2LnhtbESPT2vCQBTE70K/w/IKvelu/BPa1FWKIBTUg7HQ6yP7&#10;TEKzb9PsqvHbu4LgcZiZ3zDzZW8bcabO1441JCMFgrhwpuZSw89hPXwH4QOywcYxabiSh+XiZTDH&#10;zLgL7+mch1JECPsMNVQhtJmUvqjIoh+5ljh6R9dZDFF2pTQdXiLcNnKsVCot1hwXKmxpVVHxl5+s&#10;Bkyn5n93nGwPm1OKH2Wv1rNfpfXba//1CSJQH57hR/vbaBgnyQz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1AgsYAAADdAAAADwAAAAAAAAAAAAAAAACYAgAAZHJz&#10;L2Rvd25yZXYueG1sUEsFBgAAAAAEAAQA9QAAAIsDAAAAAA==&#10;" stroked="f"/>
            <v:rect id="Rectangle 588" o:spid="_x0000_s1368" style="position:absolute;left:23628;top:400;width:7550;height:1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YScUA&#10;AADdAAAADwAAAGRycy9kb3ducmV2LnhtbESPzWrDMBCE74G+g9hCL6GRbYoxrpUQSgI9hEDdPsBi&#10;rX+ItXItxbHfPgoUehxm5hum2M2mFxONrrOsIN5EIIgrqztuFPx8H18zEM4ja+wtk4KFHOy2T6sC&#10;c21v/EVT6RsRIOxyVNB6P+RSuqolg25jB+Lg1XY06IMcG6lHvAW46WUSRak02HFYaHGgj5aqS3k1&#10;Cs7ZdLHlr1v21zpLyrf+hOtDpdTL87x/B+Fp9v/hv/anVpDEcQqP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9hJxQAAAN0AAAAPAAAAAAAAAAAAAAAAAJgCAABkcnMv&#10;ZG93bnJldi54bWxQSwUGAAAAAAQABAD1AAAAigMAAAAA&#10;" fillcolor="white [3212]" stroked="f">
              <v:textbox inset="0,0,0,0">
                <w:txbxContent>
                  <w:p w:rsidR="005F0439" w:rsidRDefault="005F0439" w:rsidP="00453056">
                    <w:pPr>
                      <w:jc w:val="center"/>
                    </w:pPr>
                    <w:proofErr w:type="gramStart"/>
                    <w:r w:rsidRPr="00C927C0">
                      <w:t>d</w:t>
                    </w:r>
                    <w:proofErr w:type="gramEnd"/>
                  </w:p>
                </w:txbxContent>
              </v:textbox>
            </v:rect>
            <w10:wrap type="none"/>
            <w10:anchorlock/>
          </v:group>
        </w:pict>
      </w:r>
    </w:p>
    <w:p w:rsidR="00453056" w:rsidRPr="00CC66CB" w:rsidRDefault="00453056" w:rsidP="00453056">
      <w:pPr>
        <w:pStyle w:val="Caption"/>
        <w:ind w:left="1440" w:hanging="1440"/>
      </w:pPr>
      <w:bookmarkStart w:id="539" w:name="_Ref313955315"/>
      <w:bookmarkEnd w:id="538"/>
      <w:r w:rsidRPr="00CC66CB">
        <w:t xml:space="preserve">Figure </w:t>
      </w:r>
      <w:r w:rsidR="00A56940">
        <w:fldChar w:fldCharType="begin"/>
      </w:r>
      <w:r w:rsidR="008E19D1">
        <w:instrText xml:space="preserve"> SEQ Figure \* ARABIC </w:instrText>
      </w:r>
      <w:r w:rsidR="00A56940">
        <w:fldChar w:fldCharType="separate"/>
      </w:r>
      <w:r w:rsidR="00336E82">
        <w:rPr>
          <w:noProof/>
        </w:rPr>
        <w:t>31</w:t>
      </w:r>
      <w:r w:rsidR="00A56940">
        <w:fldChar w:fldCharType="end"/>
      </w:r>
      <w:bookmarkEnd w:id="539"/>
      <w:r w:rsidR="00E85CF8">
        <w:t>:</w:t>
      </w:r>
      <w:r w:rsidRPr="00CC66CB">
        <w:t xml:space="preserve"> Scenario 4a: Reference geometry for fixed WSD and fixed DTT reception at 10 m agl</w:t>
      </w:r>
    </w:p>
    <w:p w:rsidR="00453056" w:rsidRPr="00CC66CB" w:rsidRDefault="00453056" w:rsidP="00453056">
      <w:pPr>
        <w:pStyle w:val="ECCParagraph"/>
      </w:pPr>
      <w:r w:rsidRPr="00CC66CB">
        <w:t>The path loss shown is valid for a carrier at 650 MHz.</w:t>
      </w:r>
    </w:p>
    <w:p w:rsidR="00453056" w:rsidRPr="00CC66CB" w:rsidRDefault="00453056" w:rsidP="00453056">
      <w:pPr>
        <w:pStyle w:val="ECCAnnexheading3"/>
        <w:rPr>
          <w:lang w:val="en-GB"/>
        </w:rPr>
      </w:pPr>
      <w:r w:rsidRPr="00CC66CB">
        <w:rPr>
          <w:lang w:val="en-GB"/>
        </w:rPr>
        <w:t>Fixed WSD transmission and fixed DTT reception at 10 m agl (Scenario 4b)</w:t>
      </w:r>
    </w:p>
    <w:p w:rsidR="00453056" w:rsidRPr="00CC66CB" w:rsidRDefault="00453056" w:rsidP="00453056">
      <w:pPr>
        <w:rPr>
          <w:lang w:val="en-GB"/>
        </w:rPr>
      </w:pPr>
      <w:r w:rsidRPr="00CC66CB">
        <w:rPr>
          <w:lang w:val="en-GB"/>
        </w:rPr>
        <w:t xml:space="preserve">The used model is shown below. A fixed WSD at 10 m agl radiates directly into a fixed DTT antenna at 10 m agl. The separation D, used for coupling loss calculations will depend upon the density of housing in a particular national administration. For the UK, studies of typical housing separations (see APPENDIX 1) suggest a distance of 6m should be used for the free space loss calculation. </w:t>
      </w:r>
    </w:p>
    <w:p w:rsidR="00453056" w:rsidRPr="00CC66CB" w:rsidRDefault="00453056" w:rsidP="00453056">
      <w:pPr>
        <w:rPr>
          <w:lang w:val="en-GB"/>
        </w:rPr>
      </w:pPr>
    </w:p>
    <w:p w:rsidR="00453056" w:rsidRPr="00CC66CB" w:rsidRDefault="00453056" w:rsidP="00453056">
      <w:pPr>
        <w:rPr>
          <w:lang w:val="en-GB"/>
        </w:rPr>
      </w:pPr>
      <w:r w:rsidRPr="00CC66CB">
        <w:rPr>
          <w:lang w:val="en-GB"/>
        </w:rPr>
        <w:lastRenderedPageBreak/>
        <w:t>Assuming a fixed DTT antenna gain of 9.15dBi, 6m separation with a free space loss of 44.3dB at 650MHz, and 16dB cross polar discrimination, the coupling gain G will be 51.2dB. For CPE installations where the CPE is operating on the same polarization as the fixed DTT receiver, the coupling G reduces to 35.2dB.</w:t>
      </w:r>
    </w:p>
    <w:p w:rsidR="00453056" w:rsidRPr="00CC66CB" w:rsidRDefault="00453056" w:rsidP="00453056">
      <w:pPr>
        <w:rPr>
          <w:lang w:val="en-GB"/>
        </w:rPr>
      </w:pPr>
    </w:p>
    <w:p w:rsidR="00453056" w:rsidRPr="00CC66CB" w:rsidRDefault="00453056" w:rsidP="00453056">
      <w:pPr>
        <w:ind w:left="540"/>
        <w:rPr>
          <w:lang w:val="en-GB"/>
        </w:rPr>
      </w:pPr>
      <w:r w:rsidRPr="00CC66CB">
        <w:rPr>
          <w:noProof/>
          <w:lang w:val="en-GB" w:eastAsia="en-GB"/>
        </w:rPr>
        <w:drawing>
          <wp:inline distT="0" distB="0" distL="0" distR="0">
            <wp:extent cx="4333494" cy="1650882"/>
            <wp:effectExtent l="19050" t="0" r="0" b="0"/>
            <wp:docPr id="59"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61"/>
                    <a:srcRect/>
                    <a:stretch>
                      <a:fillRect/>
                    </a:stretch>
                  </pic:blipFill>
                  <pic:spPr bwMode="auto">
                    <a:xfrm>
                      <a:off x="0" y="0"/>
                      <a:ext cx="4330697" cy="1649816"/>
                    </a:xfrm>
                    <a:prstGeom prst="rect">
                      <a:avLst/>
                    </a:prstGeom>
                    <a:noFill/>
                    <a:ln w="9525">
                      <a:noFill/>
                      <a:miter lim="800000"/>
                      <a:headEnd/>
                      <a:tailEnd/>
                    </a:ln>
                  </pic:spPr>
                </pic:pic>
              </a:graphicData>
            </a:graphic>
          </wp:inline>
        </w:drawing>
      </w:r>
    </w:p>
    <w:p w:rsidR="00453056" w:rsidRPr="00CC66CB" w:rsidRDefault="00453056" w:rsidP="00453056">
      <w:pPr>
        <w:pStyle w:val="Caption"/>
      </w:pPr>
      <w:r w:rsidRPr="00CC66CB">
        <w:t xml:space="preserve">Figure </w:t>
      </w:r>
      <w:r w:rsidR="00A56940">
        <w:fldChar w:fldCharType="begin"/>
      </w:r>
      <w:r w:rsidR="008E19D1">
        <w:instrText xml:space="preserve"> SEQ Figure \* ARABIC </w:instrText>
      </w:r>
      <w:r w:rsidR="00A56940">
        <w:fldChar w:fldCharType="separate"/>
      </w:r>
      <w:r w:rsidR="00336E82">
        <w:rPr>
          <w:noProof/>
        </w:rPr>
        <w:t>32</w:t>
      </w:r>
      <w:r w:rsidR="00A56940">
        <w:fldChar w:fldCharType="end"/>
      </w:r>
      <w:r w:rsidRPr="00CC66CB">
        <w:t>: Reference geometry for fixed outdoor reception and fixed WSD CPE</w:t>
      </w:r>
    </w:p>
    <w:p w:rsidR="00453056" w:rsidRPr="00CC66CB" w:rsidRDefault="00453056" w:rsidP="00453056">
      <w:pPr>
        <w:pStyle w:val="ECCParagraph"/>
        <w:rPr>
          <w:highlight w:val="yellow"/>
        </w:rPr>
      </w:pPr>
    </w:p>
    <w:p w:rsidR="00453056" w:rsidRPr="00CC66CB" w:rsidRDefault="00453056" w:rsidP="00453056">
      <w:pPr>
        <w:pStyle w:val="ECCParagraph"/>
      </w:pPr>
      <w:r w:rsidRPr="00CC66CB">
        <w:t>Note that the 6 m separation between WSD antenna and DTT receive antenna may also occur in les densely inhabited areas if the two antennas are situated on the same roof.</w:t>
      </w:r>
    </w:p>
    <w:p w:rsidR="00453056" w:rsidRPr="00CC66CB" w:rsidRDefault="00453056" w:rsidP="00453056">
      <w:pPr>
        <w:pStyle w:val="ECCParagraph"/>
      </w:pPr>
      <w:r w:rsidRPr="00CC66CB">
        <w:t>For the general case, the coupling loss G will be given by:</w:t>
      </w:r>
    </w:p>
    <w:p w:rsidR="00453056" w:rsidRPr="00CC66CB" w:rsidRDefault="00453056" w:rsidP="00453056">
      <w:pPr>
        <w:pStyle w:val="ECCParagraph"/>
        <w:jc w:val="center"/>
      </w:pPr>
      <w:r w:rsidRPr="00CC66CB">
        <w:object w:dxaOrig="2820" w:dyaOrig="380">
          <v:shape id="_x0000_i1109" type="#_x0000_t75" style="width:142.8pt;height:18.75pt" o:ole="">
            <v:imagedata r:id="rId162" o:title=""/>
          </v:shape>
          <o:OLEObject Type="Embed" ProgID="Equation.3" ShapeID="_x0000_i1109" DrawAspect="Content" ObjectID="_1409057420" r:id="rId163"/>
        </w:object>
      </w:r>
    </w:p>
    <w:p w:rsidR="00453056" w:rsidRPr="00CC66CB" w:rsidRDefault="00453056" w:rsidP="00453056">
      <w:pPr>
        <w:pStyle w:val="ECCParagraph"/>
        <w:jc w:val="center"/>
      </w:pPr>
      <w:r w:rsidRPr="00CC66CB">
        <w:object w:dxaOrig="5400" w:dyaOrig="380">
          <v:shape id="_x0000_i1110" type="#_x0000_t75" style="width:271.65pt;height:18.75pt" o:ole="">
            <v:imagedata r:id="rId164" o:title=""/>
          </v:shape>
          <o:OLEObject Type="Embed" ProgID="Equation.3" ShapeID="_x0000_i1110" DrawAspect="Content" ObjectID="_1409057421" r:id="rId165"/>
        </w:object>
      </w:r>
    </w:p>
    <w:p w:rsidR="00453056" w:rsidRDefault="00453056" w:rsidP="00453056">
      <w:pPr>
        <w:pStyle w:val="ECCParagraph"/>
      </w:pPr>
      <w:r w:rsidRPr="00CC66CB">
        <w:t xml:space="preserve">For cross-polarisation between the WSD and the DTT antenna, and in order to take into account the varying distance across Europe, the distance D may be classified as a variable. Three selectable distance separations which determine the coupling loss, G, are included </w:t>
      </w:r>
      <w:r w:rsidR="00E85CF8">
        <w:t>in the table below.</w:t>
      </w:r>
    </w:p>
    <w:p w:rsidR="00E85CF8" w:rsidRPr="00CC66CB" w:rsidRDefault="00E85CF8" w:rsidP="00E85CF8">
      <w:pPr>
        <w:pStyle w:val="Caption"/>
      </w:pPr>
      <w:r>
        <w:t xml:space="preserve">Table </w:t>
      </w:r>
      <w:r w:rsidR="00A56940">
        <w:fldChar w:fldCharType="begin"/>
      </w:r>
      <w:r>
        <w:instrText xml:space="preserve"> SEQ Table \* ARABIC </w:instrText>
      </w:r>
      <w:r w:rsidR="00A56940">
        <w:fldChar w:fldCharType="separate"/>
      </w:r>
      <w:r w:rsidR="00CC668D">
        <w:rPr>
          <w:noProof/>
        </w:rPr>
        <w:t>10</w:t>
      </w:r>
      <w:r w:rsidR="00A56940">
        <w:fldChar w:fldCharType="end"/>
      </w:r>
      <w:r>
        <w:t xml:space="preserve">: </w:t>
      </w:r>
      <w:r w:rsidRPr="00CC66CB">
        <w:t>Variable distance (D) and resulting Coupling Loss (G) for Cross-Polarisation</w:t>
      </w:r>
    </w:p>
    <w:tbl>
      <w:tblPr>
        <w:tblW w:w="8558" w:type="dxa"/>
        <w:jc w:val="center"/>
        <w:tblInd w:w="691" w:type="dxa"/>
        <w:tblLook w:val="0000" w:firstRow="0" w:lastRow="0" w:firstColumn="0" w:lastColumn="0" w:noHBand="0" w:noVBand="0"/>
      </w:tblPr>
      <w:tblGrid>
        <w:gridCol w:w="1701"/>
        <w:gridCol w:w="2097"/>
        <w:gridCol w:w="1720"/>
        <w:gridCol w:w="1720"/>
        <w:gridCol w:w="1320"/>
      </w:tblGrid>
      <w:tr w:rsidR="00453056" w:rsidRPr="00CC66CB" w:rsidTr="00E85CF8">
        <w:trPr>
          <w:trHeight w:val="255"/>
          <w:jc w:val="center"/>
        </w:trPr>
        <w:tc>
          <w:tcPr>
            <w:tcW w:w="1701"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noWrap/>
            <w:vAlign w:val="bottom"/>
          </w:tcPr>
          <w:p w:rsidR="00453056" w:rsidRPr="00CC66CB" w:rsidRDefault="00453056" w:rsidP="00BF74B4">
            <w:pPr>
              <w:spacing w:line="288" w:lineRule="auto"/>
              <w:jc w:val="center"/>
              <w:rPr>
                <w:b/>
                <w:color w:val="FFFFFF"/>
                <w:lang w:val="en-GB"/>
              </w:rPr>
            </w:pPr>
            <w:r w:rsidRPr="00CC66CB">
              <w:rPr>
                <w:b/>
                <w:color w:val="FFFFFF"/>
                <w:lang w:val="en-GB"/>
              </w:rPr>
              <w:t>Distance (m)</w:t>
            </w:r>
          </w:p>
        </w:tc>
        <w:tc>
          <w:tcPr>
            <w:tcW w:w="2097"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noWrap/>
            <w:vAlign w:val="bottom"/>
          </w:tcPr>
          <w:p w:rsidR="00453056" w:rsidRPr="00CC66CB" w:rsidRDefault="00453056" w:rsidP="00BF74B4">
            <w:pPr>
              <w:spacing w:line="288" w:lineRule="auto"/>
              <w:jc w:val="center"/>
              <w:rPr>
                <w:b/>
                <w:color w:val="FFFFFF"/>
                <w:lang w:val="en-GB"/>
              </w:rPr>
            </w:pPr>
            <w:r w:rsidRPr="00CC66CB">
              <w:rPr>
                <w:b/>
                <w:color w:val="FFFFFF"/>
                <w:lang w:val="en-GB"/>
              </w:rPr>
              <w:t xml:space="preserve">FSL @ 650MHz </w:t>
            </w:r>
            <w:r w:rsidRPr="00CC66CB">
              <w:rPr>
                <w:b/>
                <w:color w:val="FFFFFF"/>
                <w:lang w:val="en-GB"/>
              </w:rPr>
              <w:object w:dxaOrig="420" w:dyaOrig="320">
                <v:shape id="_x0000_i1111" type="#_x0000_t75" style="width:19.35pt;height:17.55pt" o:ole="">
                  <v:imagedata r:id="rId152" o:title=""/>
                </v:shape>
                <o:OLEObject Type="Embed" ProgID="Equation.3" ShapeID="_x0000_i1111" DrawAspect="Content" ObjectID="_1409057422" r:id="rId166"/>
              </w:object>
            </w:r>
            <w:r w:rsidRPr="00CC66CB">
              <w:rPr>
                <w:b/>
                <w:color w:val="FFFFFF"/>
                <w:lang w:val="en-GB"/>
              </w:rPr>
              <w:t xml:space="preserve"> [dB]</w:t>
            </w:r>
          </w:p>
        </w:tc>
        <w:tc>
          <w:tcPr>
            <w:tcW w:w="1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object w:dxaOrig="460" w:dyaOrig="380">
                <v:shape id="_x0000_i1112" type="#_x0000_t75" style="width:23.6pt;height:18.75pt" o:ole="">
                  <v:imagedata r:id="rId167" o:title=""/>
                </v:shape>
                <o:OLEObject Type="Embed" ProgID="Equation.3" ShapeID="_x0000_i1112" DrawAspect="Content" ObjectID="_1409057423" r:id="rId168"/>
              </w:object>
            </w:r>
            <w:r w:rsidRPr="00CC66CB">
              <w:rPr>
                <w:b/>
                <w:color w:val="FFFFFF"/>
                <w:lang w:val="en-GB"/>
              </w:rPr>
              <w:t xml:space="preserve"> [dB]</w:t>
            </w:r>
          </w:p>
        </w:tc>
        <w:tc>
          <w:tcPr>
            <w:tcW w:w="1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noWrap/>
            <w:vAlign w:val="bottom"/>
          </w:tcPr>
          <w:p w:rsidR="00453056" w:rsidRPr="00CC66CB" w:rsidRDefault="00453056" w:rsidP="00BF74B4">
            <w:pPr>
              <w:spacing w:line="288" w:lineRule="auto"/>
              <w:jc w:val="center"/>
              <w:rPr>
                <w:b/>
                <w:color w:val="FFFFFF"/>
                <w:lang w:val="en-GB"/>
              </w:rPr>
            </w:pPr>
            <w:r w:rsidRPr="00CC66CB">
              <w:rPr>
                <w:b/>
                <w:color w:val="FFFFFF"/>
                <w:lang w:val="en-GB"/>
              </w:rPr>
              <w:t>DTT Antenna Gain (</w:t>
            </w:r>
            <w:r w:rsidRPr="00CC66CB">
              <w:rPr>
                <w:b/>
                <w:color w:val="FFFFFF"/>
                <w:lang w:val="en-GB"/>
              </w:rPr>
              <w:object w:dxaOrig="760" w:dyaOrig="380">
                <v:shape id="_x0000_i1113" type="#_x0000_t75" style="width:37.5pt;height:18.75pt" o:ole="">
                  <v:imagedata r:id="rId154" o:title=""/>
                </v:shape>
                <o:OLEObject Type="Embed" ProgID="Equation.3" ShapeID="_x0000_i1113" DrawAspect="Content" ObjectID="_1409057424" r:id="rId169"/>
              </w:object>
            </w:r>
            <w:r w:rsidRPr="00CC66CB">
              <w:rPr>
                <w:b/>
                <w:color w:val="FFFFFF"/>
                <w:lang w:val="en-GB"/>
              </w:rPr>
              <w:t>) [</w:t>
            </w:r>
            <w:proofErr w:type="spellStart"/>
            <w:r w:rsidRPr="00CC66CB">
              <w:rPr>
                <w:b/>
                <w:color w:val="FFFFFF"/>
                <w:lang w:val="en-GB"/>
              </w:rPr>
              <w:t>dBi</w:t>
            </w:r>
            <w:proofErr w:type="spellEnd"/>
            <w:r w:rsidRPr="00CC66CB">
              <w:rPr>
                <w:b/>
                <w:color w:val="FFFFFF"/>
                <w:lang w:val="en-GB"/>
              </w:rPr>
              <w:t>]</w:t>
            </w:r>
          </w:p>
        </w:tc>
        <w:tc>
          <w:tcPr>
            <w:tcW w:w="13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noWrap/>
            <w:vAlign w:val="bottom"/>
          </w:tcPr>
          <w:p w:rsidR="00453056" w:rsidRPr="00CC66CB" w:rsidRDefault="00453056" w:rsidP="00BF74B4">
            <w:pPr>
              <w:spacing w:line="288" w:lineRule="auto"/>
              <w:jc w:val="center"/>
              <w:rPr>
                <w:b/>
                <w:color w:val="FFFFFF"/>
                <w:lang w:val="en-GB"/>
              </w:rPr>
            </w:pPr>
            <w:r w:rsidRPr="00CC66CB">
              <w:rPr>
                <w:b/>
                <w:color w:val="FFFFFF"/>
                <w:lang w:val="en-GB"/>
              </w:rPr>
              <w:t>Coupling Gain (</w:t>
            </w:r>
            <w:r w:rsidRPr="00CC66CB">
              <w:rPr>
                <w:b/>
                <w:color w:val="FFFFFF"/>
                <w:lang w:val="en-GB"/>
              </w:rPr>
              <w:object w:dxaOrig="260" w:dyaOrig="279">
                <v:shape id="_x0000_i1114" type="#_x0000_t75" style="width:10.3pt;height:10.3pt" o:ole="">
                  <v:imagedata r:id="rId156" o:title=""/>
                </v:shape>
                <o:OLEObject Type="Embed" ProgID="Equation.3" ShapeID="_x0000_i1114" DrawAspect="Content" ObjectID="_1409057425" r:id="rId170"/>
              </w:object>
            </w:r>
            <w:r w:rsidRPr="00CC66CB">
              <w:rPr>
                <w:b/>
                <w:color w:val="FFFFFF"/>
                <w:lang w:val="en-GB"/>
              </w:rPr>
              <w:t>) [dB]</w:t>
            </w:r>
          </w:p>
        </w:tc>
      </w:tr>
      <w:tr w:rsidR="00453056" w:rsidRPr="00CC66CB" w:rsidTr="00E85CF8">
        <w:trPr>
          <w:trHeight w:val="255"/>
          <w:jc w:val="center"/>
        </w:trPr>
        <w:tc>
          <w:tcPr>
            <w:tcW w:w="1701" w:type="dxa"/>
            <w:tcBorders>
              <w:top w:val="single" w:sz="4" w:space="0" w:color="C00000"/>
              <w:left w:val="single" w:sz="4"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6</w:t>
            </w:r>
          </w:p>
        </w:tc>
        <w:tc>
          <w:tcPr>
            <w:tcW w:w="2097" w:type="dxa"/>
            <w:tcBorders>
              <w:top w:val="single" w:sz="4" w:space="0" w:color="C00000"/>
              <w:left w:val="single" w:sz="6"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44.32</w:t>
            </w:r>
          </w:p>
        </w:tc>
        <w:tc>
          <w:tcPr>
            <w:tcW w:w="1720" w:type="dxa"/>
            <w:tcBorders>
              <w:top w:val="single" w:sz="4" w:space="0" w:color="C00000"/>
              <w:left w:val="single" w:sz="6" w:space="0" w:color="C00000"/>
              <w:bottom w:val="single" w:sz="6" w:space="0" w:color="C00000"/>
              <w:right w:val="single" w:sz="6" w:space="0" w:color="C00000"/>
            </w:tcBorders>
            <w:vAlign w:val="bottom"/>
          </w:tcPr>
          <w:p w:rsidR="00453056" w:rsidRPr="00CC66CB" w:rsidRDefault="00453056" w:rsidP="00BF74B4">
            <w:pPr>
              <w:spacing w:line="288" w:lineRule="auto"/>
              <w:rPr>
                <w:lang w:val="en-GB"/>
              </w:rPr>
            </w:pPr>
            <w:r w:rsidRPr="00CC66CB">
              <w:rPr>
                <w:lang w:val="en-GB"/>
              </w:rPr>
              <w:t>16</w:t>
            </w:r>
          </w:p>
        </w:tc>
        <w:tc>
          <w:tcPr>
            <w:tcW w:w="1720" w:type="dxa"/>
            <w:tcBorders>
              <w:top w:val="single" w:sz="4" w:space="0" w:color="C00000"/>
              <w:left w:val="single" w:sz="6"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9.15</w:t>
            </w:r>
          </w:p>
        </w:tc>
        <w:tc>
          <w:tcPr>
            <w:tcW w:w="1320" w:type="dxa"/>
            <w:tcBorders>
              <w:top w:val="single" w:sz="4" w:space="0" w:color="C00000"/>
              <w:left w:val="single" w:sz="6" w:space="0" w:color="C00000"/>
              <w:bottom w:val="single" w:sz="6" w:space="0" w:color="C00000"/>
              <w:right w:val="single" w:sz="4"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51.17</w:t>
            </w:r>
          </w:p>
        </w:tc>
      </w:tr>
      <w:tr w:rsidR="00453056" w:rsidRPr="00CC66CB" w:rsidTr="00E85CF8">
        <w:trPr>
          <w:trHeight w:val="255"/>
          <w:jc w:val="center"/>
        </w:trPr>
        <w:tc>
          <w:tcPr>
            <w:tcW w:w="1701" w:type="dxa"/>
            <w:tcBorders>
              <w:top w:val="single" w:sz="6" w:space="0" w:color="C00000"/>
              <w:left w:val="single" w:sz="4"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10</w:t>
            </w:r>
          </w:p>
        </w:tc>
        <w:tc>
          <w:tcPr>
            <w:tcW w:w="2097" w:type="dxa"/>
            <w:tcBorders>
              <w:top w:val="single" w:sz="6" w:space="0" w:color="C00000"/>
              <w:left w:val="single" w:sz="6"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48.76</w:t>
            </w:r>
          </w:p>
        </w:tc>
        <w:tc>
          <w:tcPr>
            <w:tcW w:w="1720" w:type="dxa"/>
            <w:tcBorders>
              <w:top w:val="single" w:sz="6" w:space="0" w:color="C00000"/>
              <w:left w:val="single" w:sz="6" w:space="0" w:color="C00000"/>
              <w:bottom w:val="single" w:sz="6" w:space="0" w:color="C00000"/>
              <w:right w:val="single" w:sz="6" w:space="0" w:color="C00000"/>
            </w:tcBorders>
            <w:vAlign w:val="bottom"/>
          </w:tcPr>
          <w:p w:rsidR="00453056" w:rsidRPr="00CC66CB" w:rsidRDefault="00453056" w:rsidP="00BF74B4">
            <w:pPr>
              <w:spacing w:line="288" w:lineRule="auto"/>
              <w:rPr>
                <w:lang w:val="en-GB"/>
              </w:rPr>
            </w:pPr>
            <w:r w:rsidRPr="00CC66CB">
              <w:rPr>
                <w:lang w:val="en-GB"/>
              </w:rPr>
              <w:t>16</w:t>
            </w:r>
          </w:p>
        </w:tc>
        <w:tc>
          <w:tcPr>
            <w:tcW w:w="1720" w:type="dxa"/>
            <w:tcBorders>
              <w:top w:val="single" w:sz="6" w:space="0" w:color="C00000"/>
              <w:left w:val="single" w:sz="6"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9.15</w:t>
            </w:r>
          </w:p>
        </w:tc>
        <w:tc>
          <w:tcPr>
            <w:tcW w:w="1320" w:type="dxa"/>
            <w:tcBorders>
              <w:top w:val="single" w:sz="6" w:space="0" w:color="C00000"/>
              <w:left w:val="single" w:sz="6" w:space="0" w:color="C00000"/>
              <w:bottom w:val="single" w:sz="6" w:space="0" w:color="C00000"/>
              <w:right w:val="single" w:sz="4"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55.61</w:t>
            </w:r>
          </w:p>
        </w:tc>
      </w:tr>
      <w:tr w:rsidR="00453056" w:rsidRPr="00CC66CB" w:rsidTr="00E85CF8">
        <w:trPr>
          <w:trHeight w:val="270"/>
          <w:jc w:val="center"/>
        </w:trPr>
        <w:tc>
          <w:tcPr>
            <w:tcW w:w="1701" w:type="dxa"/>
            <w:tcBorders>
              <w:top w:val="single" w:sz="6" w:space="0" w:color="C00000"/>
              <w:left w:val="single" w:sz="4" w:space="0" w:color="C00000"/>
              <w:bottom w:val="single" w:sz="4"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20</w:t>
            </w:r>
          </w:p>
        </w:tc>
        <w:tc>
          <w:tcPr>
            <w:tcW w:w="2097" w:type="dxa"/>
            <w:tcBorders>
              <w:top w:val="single" w:sz="6" w:space="0" w:color="C00000"/>
              <w:left w:val="single" w:sz="6" w:space="0" w:color="C00000"/>
              <w:bottom w:val="single" w:sz="4"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54.79</w:t>
            </w:r>
          </w:p>
        </w:tc>
        <w:tc>
          <w:tcPr>
            <w:tcW w:w="1720" w:type="dxa"/>
            <w:tcBorders>
              <w:top w:val="single" w:sz="6" w:space="0" w:color="C00000"/>
              <w:left w:val="single" w:sz="6" w:space="0" w:color="C00000"/>
              <w:bottom w:val="single" w:sz="4" w:space="0" w:color="C00000"/>
              <w:right w:val="single" w:sz="6" w:space="0" w:color="C00000"/>
            </w:tcBorders>
            <w:vAlign w:val="bottom"/>
          </w:tcPr>
          <w:p w:rsidR="00453056" w:rsidRPr="00CC66CB" w:rsidRDefault="00453056" w:rsidP="00BF74B4">
            <w:pPr>
              <w:spacing w:line="288" w:lineRule="auto"/>
              <w:rPr>
                <w:lang w:val="en-GB"/>
              </w:rPr>
            </w:pPr>
            <w:r w:rsidRPr="00CC66CB">
              <w:rPr>
                <w:lang w:val="en-GB"/>
              </w:rPr>
              <w:t>16</w:t>
            </w:r>
          </w:p>
        </w:tc>
        <w:tc>
          <w:tcPr>
            <w:tcW w:w="1720" w:type="dxa"/>
            <w:tcBorders>
              <w:top w:val="single" w:sz="6" w:space="0" w:color="C00000"/>
              <w:left w:val="single" w:sz="6" w:space="0" w:color="C00000"/>
              <w:bottom w:val="single" w:sz="4"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9.15</w:t>
            </w:r>
          </w:p>
        </w:tc>
        <w:tc>
          <w:tcPr>
            <w:tcW w:w="1320" w:type="dxa"/>
            <w:tcBorders>
              <w:top w:val="single" w:sz="6" w:space="0" w:color="C00000"/>
              <w:left w:val="single" w:sz="6" w:space="0" w:color="C00000"/>
              <w:bottom w:val="single" w:sz="4" w:space="0" w:color="C00000"/>
              <w:right w:val="single" w:sz="4"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61.62</w:t>
            </w:r>
          </w:p>
        </w:tc>
      </w:tr>
    </w:tbl>
    <w:p w:rsidR="00E85CF8" w:rsidRDefault="00E85CF8" w:rsidP="00E85CF8">
      <w:pPr>
        <w:pStyle w:val="ECCParagraph"/>
        <w:spacing w:after="120"/>
      </w:pPr>
    </w:p>
    <w:p w:rsidR="00453056" w:rsidRDefault="00453056" w:rsidP="00453056">
      <w:pPr>
        <w:pStyle w:val="ECCParagraph"/>
      </w:pPr>
      <w:r w:rsidRPr="00CC66CB">
        <w:t>For non-co-polarisation between the WSD and the DTT antenna, and in order to take into account the varying distance across Europe, the distance D may be classified as a variable. Three selectable distance separations which determine the coupling loss</w:t>
      </w:r>
      <w:r w:rsidR="00E85CF8">
        <w:t>, G, are included in the table below.</w:t>
      </w:r>
    </w:p>
    <w:p w:rsidR="00E85CF8" w:rsidRPr="00CC66CB" w:rsidRDefault="00E85CF8" w:rsidP="00E85CF8">
      <w:pPr>
        <w:pStyle w:val="Caption"/>
      </w:pPr>
      <w:r>
        <w:t xml:space="preserve">Table </w:t>
      </w:r>
      <w:r w:rsidR="00A56940">
        <w:fldChar w:fldCharType="begin"/>
      </w:r>
      <w:r>
        <w:instrText xml:space="preserve"> SEQ Table \* ARABIC </w:instrText>
      </w:r>
      <w:r w:rsidR="00A56940">
        <w:fldChar w:fldCharType="separate"/>
      </w:r>
      <w:r w:rsidR="00CC668D">
        <w:rPr>
          <w:noProof/>
        </w:rPr>
        <w:t>11</w:t>
      </w:r>
      <w:r w:rsidR="00A56940">
        <w:fldChar w:fldCharType="end"/>
      </w:r>
      <w:r w:rsidRPr="00CC66CB">
        <w:t>: Variable distance (D) and resulting Coupling Loss (G) for Co-Polarisation</w:t>
      </w:r>
    </w:p>
    <w:tbl>
      <w:tblPr>
        <w:tblW w:w="8558" w:type="dxa"/>
        <w:jc w:val="center"/>
        <w:tblInd w:w="691" w:type="dxa"/>
        <w:tblLook w:val="0000" w:firstRow="0" w:lastRow="0" w:firstColumn="0" w:lastColumn="0" w:noHBand="0" w:noVBand="0"/>
      </w:tblPr>
      <w:tblGrid>
        <w:gridCol w:w="1701"/>
        <w:gridCol w:w="2097"/>
        <w:gridCol w:w="1720"/>
        <w:gridCol w:w="1720"/>
        <w:gridCol w:w="1320"/>
      </w:tblGrid>
      <w:tr w:rsidR="00453056" w:rsidRPr="00CC66CB" w:rsidTr="00E85CF8">
        <w:trPr>
          <w:trHeight w:val="255"/>
          <w:jc w:val="center"/>
        </w:trPr>
        <w:tc>
          <w:tcPr>
            <w:tcW w:w="1701"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noWrap/>
            <w:vAlign w:val="bottom"/>
          </w:tcPr>
          <w:p w:rsidR="00453056" w:rsidRPr="00CC66CB" w:rsidRDefault="00453056" w:rsidP="00BF74B4">
            <w:pPr>
              <w:spacing w:line="288" w:lineRule="auto"/>
              <w:jc w:val="center"/>
              <w:rPr>
                <w:b/>
                <w:color w:val="FFFFFF"/>
                <w:lang w:val="en-GB"/>
              </w:rPr>
            </w:pPr>
            <w:r w:rsidRPr="00CC66CB">
              <w:rPr>
                <w:b/>
                <w:color w:val="FFFFFF"/>
                <w:lang w:val="en-GB"/>
              </w:rPr>
              <w:t>Distance (m)</w:t>
            </w:r>
          </w:p>
        </w:tc>
        <w:tc>
          <w:tcPr>
            <w:tcW w:w="2097"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noWrap/>
            <w:vAlign w:val="bottom"/>
          </w:tcPr>
          <w:p w:rsidR="00453056" w:rsidRPr="00CC66CB" w:rsidRDefault="00453056" w:rsidP="00BF74B4">
            <w:pPr>
              <w:spacing w:line="288" w:lineRule="auto"/>
              <w:jc w:val="center"/>
              <w:rPr>
                <w:b/>
                <w:color w:val="FFFFFF"/>
                <w:lang w:val="en-GB"/>
              </w:rPr>
            </w:pPr>
            <w:r w:rsidRPr="00CC66CB">
              <w:rPr>
                <w:b/>
                <w:color w:val="FFFFFF"/>
                <w:lang w:val="en-GB"/>
              </w:rPr>
              <w:t xml:space="preserve">FSL @ 650MHz </w:t>
            </w:r>
            <w:r w:rsidRPr="00CC668D">
              <w:rPr>
                <w:b/>
                <w:color w:val="FFFFFF" w:themeColor="background1"/>
                <w:lang w:val="en-GB"/>
              </w:rPr>
              <w:object w:dxaOrig="420" w:dyaOrig="320">
                <v:shape id="_x0000_i1115" type="#_x0000_t75" style="width:19.35pt;height:17.55pt" o:ole="">
                  <v:imagedata r:id="rId152" o:title=""/>
                </v:shape>
                <o:OLEObject Type="Embed" ProgID="Equation.3" ShapeID="_x0000_i1115" DrawAspect="Content" ObjectID="_1409057426" r:id="rId171"/>
              </w:object>
            </w:r>
            <w:r w:rsidRPr="00CC668D">
              <w:rPr>
                <w:b/>
                <w:color w:val="FFFFFF" w:themeColor="background1"/>
                <w:lang w:val="en-GB"/>
              </w:rPr>
              <w:t xml:space="preserve"> </w:t>
            </w:r>
            <w:r w:rsidRPr="00CC66CB">
              <w:rPr>
                <w:b/>
                <w:color w:val="FFFFFF"/>
                <w:lang w:val="en-GB"/>
              </w:rPr>
              <w:t>[dB]</w:t>
            </w:r>
          </w:p>
        </w:tc>
        <w:tc>
          <w:tcPr>
            <w:tcW w:w="1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object w:dxaOrig="460" w:dyaOrig="380">
                <v:shape id="_x0000_i1116" type="#_x0000_t75" style="width:23.6pt;height:18.75pt" o:ole="">
                  <v:imagedata r:id="rId167" o:title=""/>
                </v:shape>
                <o:OLEObject Type="Embed" ProgID="Equation.3" ShapeID="_x0000_i1116" DrawAspect="Content" ObjectID="_1409057427" r:id="rId172"/>
              </w:object>
            </w:r>
            <w:r w:rsidRPr="00CC66CB">
              <w:rPr>
                <w:b/>
                <w:color w:val="FFFFFF"/>
                <w:lang w:val="en-GB"/>
              </w:rPr>
              <w:t xml:space="preserve"> [dB]</w:t>
            </w:r>
          </w:p>
        </w:tc>
        <w:tc>
          <w:tcPr>
            <w:tcW w:w="17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noWrap/>
            <w:vAlign w:val="bottom"/>
          </w:tcPr>
          <w:p w:rsidR="00453056" w:rsidRPr="00CC66CB" w:rsidRDefault="00453056" w:rsidP="00BF74B4">
            <w:pPr>
              <w:spacing w:line="288" w:lineRule="auto"/>
              <w:jc w:val="center"/>
              <w:rPr>
                <w:b/>
                <w:color w:val="FFFFFF"/>
                <w:lang w:val="en-GB"/>
              </w:rPr>
            </w:pPr>
            <w:r w:rsidRPr="00CC66CB">
              <w:rPr>
                <w:b/>
                <w:color w:val="FFFFFF"/>
                <w:lang w:val="en-GB"/>
              </w:rPr>
              <w:t>DTT Antenna Gain (</w:t>
            </w:r>
            <w:r w:rsidRPr="00CC66CB">
              <w:rPr>
                <w:b/>
                <w:color w:val="FFFFFF"/>
                <w:lang w:val="en-GB"/>
              </w:rPr>
              <w:object w:dxaOrig="760" w:dyaOrig="380">
                <v:shape id="_x0000_i1117" type="#_x0000_t75" style="width:37.5pt;height:18.75pt" o:ole="">
                  <v:imagedata r:id="rId154" o:title=""/>
                </v:shape>
                <o:OLEObject Type="Embed" ProgID="Equation.3" ShapeID="_x0000_i1117" DrawAspect="Content" ObjectID="_1409057428" r:id="rId173"/>
              </w:object>
            </w:r>
            <w:r w:rsidRPr="00CC66CB">
              <w:rPr>
                <w:b/>
                <w:color w:val="FFFFFF"/>
                <w:lang w:val="en-GB"/>
              </w:rPr>
              <w:t>) [</w:t>
            </w:r>
            <w:proofErr w:type="spellStart"/>
            <w:r w:rsidRPr="00CC66CB">
              <w:rPr>
                <w:b/>
                <w:color w:val="FFFFFF"/>
                <w:lang w:val="en-GB"/>
              </w:rPr>
              <w:t>dBi</w:t>
            </w:r>
            <w:proofErr w:type="spellEnd"/>
            <w:r w:rsidRPr="00CC66CB">
              <w:rPr>
                <w:b/>
                <w:color w:val="FFFFFF"/>
                <w:lang w:val="en-GB"/>
              </w:rPr>
              <w:t>]</w:t>
            </w:r>
          </w:p>
        </w:tc>
        <w:tc>
          <w:tcPr>
            <w:tcW w:w="1320"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noWrap/>
            <w:vAlign w:val="bottom"/>
          </w:tcPr>
          <w:p w:rsidR="00453056" w:rsidRPr="00CC66CB" w:rsidRDefault="00453056" w:rsidP="00BF74B4">
            <w:pPr>
              <w:spacing w:line="288" w:lineRule="auto"/>
              <w:jc w:val="center"/>
              <w:rPr>
                <w:b/>
                <w:color w:val="FFFFFF"/>
                <w:lang w:val="en-GB"/>
              </w:rPr>
            </w:pPr>
            <w:r w:rsidRPr="00CC66CB">
              <w:rPr>
                <w:b/>
                <w:color w:val="FFFFFF"/>
                <w:lang w:val="en-GB"/>
              </w:rPr>
              <w:t>Coupling Gain (</w:t>
            </w:r>
            <w:r w:rsidRPr="00CC66CB">
              <w:rPr>
                <w:b/>
                <w:color w:val="FFFFFF"/>
                <w:lang w:val="en-GB"/>
              </w:rPr>
              <w:object w:dxaOrig="260" w:dyaOrig="279">
                <v:shape id="_x0000_i1118" type="#_x0000_t75" style="width:10.3pt;height:10.3pt" o:ole="">
                  <v:imagedata r:id="rId156" o:title=""/>
                </v:shape>
                <o:OLEObject Type="Embed" ProgID="Equation.3" ShapeID="_x0000_i1118" DrawAspect="Content" ObjectID="_1409057429" r:id="rId174"/>
              </w:object>
            </w:r>
            <w:r w:rsidRPr="00CC66CB">
              <w:rPr>
                <w:b/>
                <w:color w:val="FFFFFF"/>
                <w:lang w:val="en-GB"/>
              </w:rPr>
              <w:t>) [dB]</w:t>
            </w:r>
          </w:p>
        </w:tc>
      </w:tr>
      <w:tr w:rsidR="00453056" w:rsidRPr="00CC66CB" w:rsidTr="00E85CF8">
        <w:trPr>
          <w:trHeight w:val="255"/>
          <w:jc w:val="center"/>
        </w:trPr>
        <w:tc>
          <w:tcPr>
            <w:tcW w:w="1701" w:type="dxa"/>
            <w:tcBorders>
              <w:top w:val="single" w:sz="4" w:space="0" w:color="C00000"/>
              <w:left w:val="single" w:sz="4"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6</w:t>
            </w:r>
          </w:p>
        </w:tc>
        <w:tc>
          <w:tcPr>
            <w:tcW w:w="2097" w:type="dxa"/>
            <w:tcBorders>
              <w:top w:val="single" w:sz="4" w:space="0" w:color="C00000"/>
              <w:left w:val="single" w:sz="6"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44.32</w:t>
            </w:r>
          </w:p>
        </w:tc>
        <w:tc>
          <w:tcPr>
            <w:tcW w:w="1720" w:type="dxa"/>
            <w:tcBorders>
              <w:top w:val="single" w:sz="4" w:space="0" w:color="C00000"/>
              <w:left w:val="single" w:sz="6" w:space="0" w:color="C00000"/>
              <w:bottom w:val="single" w:sz="6" w:space="0" w:color="C00000"/>
              <w:right w:val="single" w:sz="6" w:space="0" w:color="C00000"/>
            </w:tcBorders>
            <w:vAlign w:val="bottom"/>
          </w:tcPr>
          <w:p w:rsidR="00453056" w:rsidRPr="00CC66CB" w:rsidRDefault="00453056" w:rsidP="00BF74B4">
            <w:pPr>
              <w:spacing w:line="288" w:lineRule="auto"/>
              <w:rPr>
                <w:lang w:val="en-GB"/>
              </w:rPr>
            </w:pPr>
            <w:r w:rsidRPr="00CC66CB">
              <w:rPr>
                <w:lang w:val="en-GB"/>
              </w:rPr>
              <w:t>0</w:t>
            </w:r>
          </w:p>
        </w:tc>
        <w:tc>
          <w:tcPr>
            <w:tcW w:w="1720" w:type="dxa"/>
            <w:tcBorders>
              <w:top w:val="single" w:sz="4" w:space="0" w:color="C00000"/>
              <w:left w:val="single" w:sz="6"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9.15</w:t>
            </w:r>
          </w:p>
        </w:tc>
        <w:tc>
          <w:tcPr>
            <w:tcW w:w="1320" w:type="dxa"/>
            <w:tcBorders>
              <w:top w:val="single" w:sz="4" w:space="0" w:color="C00000"/>
              <w:left w:val="single" w:sz="6" w:space="0" w:color="C00000"/>
              <w:bottom w:val="single" w:sz="6" w:space="0" w:color="C00000"/>
              <w:right w:val="single" w:sz="4"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35.17</w:t>
            </w:r>
          </w:p>
        </w:tc>
      </w:tr>
      <w:tr w:rsidR="00453056" w:rsidRPr="00CC66CB" w:rsidTr="00E85CF8">
        <w:trPr>
          <w:trHeight w:val="255"/>
          <w:jc w:val="center"/>
        </w:trPr>
        <w:tc>
          <w:tcPr>
            <w:tcW w:w="1701" w:type="dxa"/>
            <w:tcBorders>
              <w:top w:val="single" w:sz="6" w:space="0" w:color="C00000"/>
              <w:left w:val="single" w:sz="4"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10</w:t>
            </w:r>
          </w:p>
        </w:tc>
        <w:tc>
          <w:tcPr>
            <w:tcW w:w="2097" w:type="dxa"/>
            <w:tcBorders>
              <w:top w:val="single" w:sz="6" w:space="0" w:color="C00000"/>
              <w:left w:val="single" w:sz="6"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48.76</w:t>
            </w:r>
          </w:p>
        </w:tc>
        <w:tc>
          <w:tcPr>
            <w:tcW w:w="1720" w:type="dxa"/>
            <w:tcBorders>
              <w:top w:val="single" w:sz="6" w:space="0" w:color="C00000"/>
              <w:left w:val="single" w:sz="6" w:space="0" w:color="C00000"/>
              <w:bottom w:val="single" w:sz="6" w:space="0" w:color="C00000"/>
              <w:right w:val="single" w:sz="6" w:space="0" w:color="C00000"/>
            </w:tcBorders>
            <w:vAlign w:val="bottom"/>
          </w:tcPr>
          <w:p w:rsidR="00453056" w:rsidRPr="00CC66CB" w:rsidRDefault="00453056" w:rsidP="00BF74B4">
            <w:pPr>
              <w:spacing w:line="288" w:lineRule="auto"/>
              <w:rPr>
                <w:lang w:val="en-GB"/>
              </w:rPr>
            </w:pPr>
            <w:r w:rsidRPr="00CC66CB">
              <w:rPr>
                <w:lang w:val="en-GB"/>
              </w:rPr>
              <w:t>0</w:t>
            </w:r>
          </w:p>
        </w:tc>
        <w:tc>
          <w:tcPr>
            <w:tcW w:w="1720" w:type="dxa"/>
            <w:tcBorders>
              <w:top w:val="single" w:sz="6" w:space="0" w:color="C00000"/>
              <w:left w:val="single" w:sz="6" w:space="0" w:color="C00000"/>
              <w:bottom w:val="single" w:sz="6"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9.15</w:t>
            </w:r>
          </w:p>
        </w:tc>
        <w:tc>
          <w:tcPr>
            <w:tcW w:w="1320" w:type="dxa"/>
            <w:tcBorders>
              <w:top w:val="single" w:sz="6" w:space="0" w:color="C00000"/>
              <w:left w:val="single" w:sz="6" w:space="0" w:color="C00000"/>
              <w:bottom w:val="single" w:sz="6" w:space="0" w:color="C00000"/>
              <w:right w:val="single" w:sz="4"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39.61</w:t>
            </w:r>
          </w:p>
        </w:tc>
      </w:tr>
      <w:tr w:rsidR="00453056" w:rsidRPr="00CC66CB" w:rsidTr="00E85CF8">
        <w:trPr>
          <w:trHeight w:val="270"/>
          <w:jc w:val="center"/>
        </w:trPr>
        <w:tc>
          <w:tcPr>
            <w:tcW w:w="1701" w:type="dxa"/>
            <w:tcBorders>
              <w:top w:val="single" w:sz="6" w:space="0" w:color="C00000"/>
              <w:left w:val="single" w:sz="4" w:space="0" w:color="C00000"/>
              <w:bottom w:val="single" w:sz="4"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20</w:t>
            </w:r>
          </w:p>
        </w:tc>
        <w:tc>
          <w:tcPr>
            <w:tcW w:w="2097" w:type="dxa"/>
            <w:tcBorders>
              <w:top w:val="single" w:sz="6" w:space="0" w:color="C00000"/>
              <w:left w:val="single" w:sz="6" w:space="0" w:color="C00000"/>
              <w:bottom w:val="single" w:sz="4"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54.79</w:t>
            </w:r>
          </w:p>
        </w:tc>
        <w:tc>
          <w:tcPr>
            <w:tcW w:w="1720" w:type="dxa"/>
            <w:tcBorders>
              <w:top w:val="single" w:sz="6" w:space="0" w:color="C00000"/>
              <w:left w:val="single" w:sz="6" w:space="0" w:color="C00000"/>
              <w:bottom w:val="single" w:sz="4" w:space="0" w:color="C00000"/>
              <w:right w:val="single" w:sz="6" w:space="0" w:color="C00000"/>
            </w:tcBorders>
            <w:vAlign w:val="bottom"/>
          </w:tcPr>
          <w:p w:rsidR="00453056" w:rsidRPr="00CC66CB" w:rsidRDefault="00453056" w:rsidP="00BF74B4">
            <w:pPr>
              <w:spacing w:line="288" w:lineRule="auto"/>
              <w:rPr>
                <w:lang w:val="en-GB"/>
              </w:rPr>
            </w:pPr>
            <w:r w:rsidRPr="00CC66CB">
              <w:rPr>
                <w:lang w:val="en-GB"/>
              </w:rPr>
              <w:t>0</w:t>
            </w:r>
          </w:p>
        </w:tc>
        <w:tc>
          <w:tcPr>
            <w:tcW w:w="1720" w:type="dxa"/>
            <w:tcBorders>
              <w:top w:val="single" w:sz="6" w:space="0" w:color="C00000"/>
              <w:left w:val="single" w:sz="6" w:space="0" w:color="C00000"/>
              <w:bottom w:val="single" w:sz="4" w:space="0" w:color="C00000"/>
              <w:right w:val="single" w:sz="6"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9.15</w:t>
            </w:r>
          </w:p>
        </w:tc>
        <w:tc>
          <w:tcPr>
            <w:tcW w:w="1320" w:type="dxa"/>
            <w:tcBorders>
              <w:top w:val="single" w:sz="6" w:space="0" w:color="C00000"/>
              <w:left w:val="single" w:sz="6" w:space="0" w:color="C00000"/>
              <w:bottom w:val="single" w:sz="4" w:space="0" w:color="C00000"/>
              <w:right w:val="single" w:sz="4" w:space="0" w:color="C00000"/>
            </w:tcBorders>
            <w:shd w:val="clear" w:color="auto" w:fill="auto"/>
            <w:noWrap/>
            <w:vAlign w:val="bottom"/>
          </w:tcPr>
          <w:p w:rsidR="00453056" w:rsidRPr="00CC66CB" w:rsidRDefault="00453056" w:rsidP="00BF74B4">
            <w:pPr>
              <w:spacing w:line="288" w:lineRule="auto"/>
              <w:rPr>
                <w:lang w:val="en-GB"/>
              </w:rPr>
            </w:pPr>
            <w:r w:rsidRPr="00CC66CB">
              <w:rPr>
                <w:lang w:val="en-GB"/>
              </w:rPr>
              <w:t>45.63</w:t>
            </w:r>
          </w:p>
        </w:tc>
      </w:tr>
    </w:tbl>
    <w:p w:rsidR="00453056" w:rsidRPr="00CC66CB" w:rsidRDefault="00453056" w:rsidP="00453056">
      <w:pPr>
        <w:rPr>
          <w:lang w:val="en-GB"/>
        </w:rPr>
      </w:pPr>
      <w:r w:rsidRPr="00CC66CB">
        <w:rPr>
          <w:lang w:val="en-GB"/>
        </w:rPr>
        <w:br w:type="page"/>
      </w:r>
    </w:p>
    <w:p w:rsidR="00453056" w:rsidRPr="00CC66CB" w:rsidRDefault="00453056" w:rsidP="00453056">
      <w:pPr>
        <w:pStyle w:val="ECCParagraph"/>
      </w:pPr>
    </w:p>
    <w:p w:rsidR="00453056" w:rsidRPr="00CC66CB" w:rsidRDefault="00453056" w:rsidP="00453056">
      <w:pPr>
        <w:pStyle w:val="ECCAnnexheading3"/>
        <w:rPr>
          <w:lang w:val="en-GB"/>
        </w:rPr>
      </w:pPr>
      <w:bookmarkStart w:id="540" w:name="OLE_LINK9"/>
      <w:r w:rsidRPr="00CC66CB">
        <w:rPr>
          <w:lang w:val="en-GB"/>
        </w:rPr>
        <w:t>Fixed WSD transmission at 10 m agl and mobile DTT reception at 1.5 m agl (Scenario 5)</w:t>
      </w:r>
    </w:p>
    <w:bookmarkEnd w:id="540"/>
    <w:p w:rsidR="00453056" w:rsidRPr="00CC66CB" w:rsidRDefault="00453056" w:rsidP="00453056">
      <w:pPr>
        <w:pStyle w:val="ECCParagraph"/>
      </w:pPr>
      <w:r w:rsidRPr="00CC66CB">
        <w:t>The used model is shown below. A fixed WSD at 10 m agl radiates directly into a mobile DTT antenna at 1.5 m agl. There is no receiving antenna or polarisation discrimination. We assume a 0.5 dB transmit antenna attenuation in the downward direction. The maximum loss from the WSD to the DTT antenna, including transmit antenna attenuation, is 56 + 0.5 = 56.5 dB at 650 MHz.</w:t>
      </w:r>
    </w:p>
    <w:p w:rsidR="00453056" w:rsidRPr="00CC66CB" w:rsidRDefault="00453056" w:rsidP="00453056">
      <w:pPr>
        <w:pStyle w:val="ECCParagraph"/>
        <w:jc w:val="center"/>
      </w:pPr>
      <w:bookmarkStart w:id="541" w:name="OLE_LINK10"/>
      <w:r w:rsidRPr="00CC66CB">
        <w:rPr>
          <w:noProof/>
          <w:lang w:eastAsia="en-GB"/>
        </w:rPr>
        <w:drawing>
          <wp:inline distT="0" distB="0" distL="0" distR="0">
            <wp:extent cx="4385972" cy="1979875"/>
            <wp:effectExtent l="19050" t="0" r="0" b="0"/>
            <wp:docPr id="60" name="Imagem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75"/>
                    <a:srcRect/>
                    <a:stretch>
                      <a:fillRect/>
                    </a:stretch>
                  </pic:blipFill>
                  <pic:spPr bwMode="auto">
                    <a:xfrm>
                      <a:off x="0" y="0"/>
                      <a:ext cx="4385972" cy="1979875"/>
                    </a:xfrm>
                    <a:prstGeom prst="rect">
                      <a:avLst/>
                    </a:prstGeom>
                    <a:solidFill>
                      <a:schemeClr val="bg1"/>
                    </a:solidFill>
                    <a:ln w="9525">
                      <a:noFill/>
                      <a:miter lim="800000"/>
                      <a:headEnd/>
                      <a:tailEnd/>
                    </a:ln>
                  </pic:spPr>
                </pic:pic>
              </a:graphicData>
            </a:graphic>
          </wp:inline>
        </w:drawing>
      </w:r>
    </w:p>
    <w:p w:rsidR="00453056" w:rsidRPr="00CC66CB" w:rsidRDefault="00453056" w:rsidP="00453056">
      <w:pPr>
        <w:pStyle w:val="Caption"/>
      </w:pPr>
      <w:bookmarkStart w:id="542" w:name="_Ref313955349"/>
      <w:bookmarkEnd w:id="541"/>
      <w:r w:rsidRPr="00CC66CB">
        <w:t xml:space="preserve">Figure </w:t>
      </w:r>
      <w:r w:rsidR="00A56940">
        <w:fldChar w:fldCharType="begin"/>
      </w:r>
      <w:r w:rsidR="008E19D1">
        <w:instrText xml:space="preserve"> SEQ Figure \* ARABIC </w:instrText>
      </w:r>
      <w:r w:rsidR="00A56940">
        <w:fldChar w:fldCharType="separate"/>
      </w:r>
      <w:r w:rsidR="00336E82">
        <w:rPr>
          <w:noProof/>
        </w:rPr>
        <w:t>33</w:t>
      </w:r>
      <w:r w:rsidR="00A56940">
        <w:fldChar w:fldCharType="end"/>
      </w:r>
      <w:r w:rsidRPr="00CC66CB">
        <w:t>: Scenario 5: Reference geometry for fixed WSD at 10 m and mobile DTT at 1.5 m agl.</w:t>
      </w:r>
      <w:bookmarkEnd w:id="542"/>
    </w:p>
    <w:p w:rsidR="00453056" w:rsidRPr="00CC66CB" w:rsidRDefault="00453056" w:rsidP="00453056">
      <w:pPr>
        <w:pStyle w:val="ECCParagraph"/>
      </w:pPr>
      <w:r w:rsidRPr="00CC66CB">
        <w:t>The path loss shown is valid for a carrier at 650 MHz.</w:t>
      </w:r>
    </w:p>
    <w:p w:rsidR="00453056" w:rsidRPr="00CC66CB" w:rsidRDefault="00453056" w:rsidP="00453056">
      <w:pPr>
        <w:pStyle w:val="ECCAnnexheading3"/>
        <w:rPr>
          <w:lang w:val="en-GB"/>
        </w:rPr>
      </w:pPr>
      <w:r w:rsidRPr="00CC66CB">
        <w:rPr>
          <w:lang w:val="en-GB"/>
        </w:rPr>
        <w:t>FIXED WSD AT 10 m agl INTERFERING WITH PORTABLE INDOOR DTTB AT 1.5 magl (Scenario 6)</w:t>
      </w:r>
    </w:p>
    <w:p w:rsidR="00453056" w:rsidRPr="00CC66CB" w:rsidRDefault="00453056" w:rsidP="00453056">
      <w:pPr>
        <w:pStyle w:val="ECCParagraph"/>
        <w:contextualSpacing/>
      </w:pPr>
      <w:r w:rsidRPr="00CC66CB">
        <w:t>The geometry used to calculate the interference from a fixed WSD transmit antenna at 10 m to a portable indoor DTT receiver at 1.5 m height is shown below.</w:t>
      </w:r>
    </w:p>
    <w:p w:rsidR="00453056" w:rsidRPr="00CC66CB" w:rsidRDefault="00453056" w:rsidP="00453056">
      <w:pPr>
        <w:pStyle w:val="ECCParagraph"/>
        <w:contextualSpacing/>
      </w:pPr>
      <w:r w:rsidRPr="00CC66CB">
        <w:t>The relevant parameters are the following:</w:t>
      </w:r>
    </w:p>
    <w:p w:rsidR="00453056" w:rsidRPr="00CC66CB" w:rsidRDefault="00453056" w:rsidP="00453056">
      <w:pPr>
        <w:pStyle w:val="ECCParagraph"/>
        <w:contextualSpacing/>
      </w:pPr>
      <w:r w:rsidRPr="00CC66CB">
        <w:t>Reference frequency: 650 MHz</w:t>
      </w:r>
    </w:p>
    <w:p w:rsidR="00453056" w:rsidRPr="00CC66CB" w:rsidRDefault="00453056" w:rsidP="00453056">
      <w:pPr>
        <w:pStyle w:val="ECCParagraph"/>
        <w:contextualSpacing/>
      </w:pPr>
      <w:r w:rsidRPr="00CC66CB">
        <w:rPr>
          <w:u w:val="single"/>
        </w:rPr>
        <w:t>Horizontal</w:t>
      </w:r>
      <w:r w:rsidRPr="00CC66CB">
        <w:t xml:space="preserve"> separation between the WSD and the DTTB: 20 m</w:t>
      </w:r>
    </w:p>
    <w:p w:rsidR="00453056" w:rsidRPr="00CC66CB" w:rsidRDefault="00453056" w:rsidP="00453056">
      <w:pPr>
        <w:pStyle w:val="ECCParagraph"/>
        <w:contextualSpacing/>
      </w:pPr>
      <w:r w:rsidRPr="00CC66CB">
        <w:t>Path loss: 56 dB</w:t>
      </w:r>
    </w:p>
    <w:p w:rsidR="00453056" w:rsidRPr="00CC66CB" w:rsidRDefault="00453056" w:rsidP="00453056">
      <w:pPr>
        <w:pStyle w:val="ECCParagraph"/>
        <w:contextualSpacing/>
      </w:pPr>
      <w:r w:rsidRPr="00CC66CB">
        <w:t>WSD transmit antenna discrimination: 0.5 dB</w:t>
      </w:r>
    </w:p>
    <w:p w:rsidR="00453056" w:rsidRPr="00CC66CB" w:rsidRDefault="00453056" w:rsidP="00453056">
      <w:pPr>
        <w:pStyle w:val="ECCParagraph"/>
        <w:contextualSpacing/>
      </w:pPr>
      <w:r w:rsidRPr="00CC66CB">
        <w:t>Polarization discrimination: 0 dB</w:t>
      </w:r>
    </w:p>
    <w:p w:rsidR="00453056" w:rsidRPr="00CC66CB" w:rsidRDefault="00453056" w:rsidP="00453056">
      <w:pPr>
        <w:pStyle w:val="ECCParagraph"/>
        <w:contextualSpacing/>
      </w:pPr>
      <w:r w:rsidRPr="00CC66CB">
        <w:t>Wall loss: 8 dB, standard deviation 5.5 dB</w:t>
      </w:r>
    </w:p>
    <w:p w:rsidR="00453056" w:rsidRPr="00CC66CB" w:rsidRDefault="00453056" w:rsidP="00E85CF8">
      <w:pPr>
        <w:pStyle w:val="ECCParagraph"/>
        <w:spacing w:after="120"/>
      </w:pPr>
    </w:p>
    <w:p w:rsidR="00453056" w:rsidRPr="00CC66CB" w:rsidRDefault="00453056" w:rsidP="00453056">
      <w:pPr>
        <w:pStyle w:val="ECCParagraph"/>
      </w:pPr>
      <w:r w:rsidRPr="00CC66CB">
        <w:t>We assume a 0.5 dB transmit antenna attenuation in the downward direction. The maximum loss from the WSD to the DTT antenna, including transmit antenna attenuation, is 56 + 0.5 + 8 = 64.8 dB at 650 MHz.</w:t>
      </w:r>
    </w:p>
    <w:p w:rsidR="00453056" w:rsidRPr="00CC66CB" w:rsidRDefault="00453056" w:rsidP="00453056">
      <w:pPr>
        <w:pStyle w:val="ECCParagraph"/>
        <w:jc w:val="center"/>
      </w:pPr>
      <w:bookmarkStart w:id="543" w:name="_Ref313955442"/>
      <w:r w:rsidRPr="00CC66CB">
        <w:rPr>
          <w:noProof/>
          <w:lang w:eastAsia="en-GB"/>
        </w:rPr>
        <w:drawing>
          <wp:inline distT="0" distB="0" distL="0" distR="0">
            <wp:extent cx="4115628" cy="1827824"/>
            <wp:effectExtent l="19050" t="0" r="0" b="0"/>
            <wp:docPr id="61" name="Image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76"/>
                    <a:srcRect/>
                    <a:stretch>
                      <a:fillRect/>
                    </a:stretch>
                  </pic:blipFill>
                  <pic:spPr bwMode="auto">
                    <a:xfrm>
                      <a:off x="0" y="0"/>
                      <a:ext cx="4116475" cy="1828200"/>
                    </a:xfrm>
                    <a:prstGeom prst="rect">
                      <a:avLst/>
                    </a:prstGeom>
                    <a:noFill/>
                    <a:ln w="9525">
                      <a:noFill/>
                      <a:miter lim="800000"/>
                      <a:headEnd/>
                      <a:tailEnd/>
                    </a:ln>
                  </pic:spPr>
                </pic:pic>
              </a:graphicData>
            </a:graphic>
          </wp:inline>
        </w:drawing>
      </w:r>
    </w:p>
    <w:p w:rsidR="00453056" w:rsidRPr="00CC66CB" w:rsidRDefault="00453056" w:rsidP="00453056">
      <w:pPr>
        <w:pStyle w:val="Caption"/>
      </w:pPr>
      <w:r w:rsidRPr="00CC66CB">
        <w:t xml:space="preserve">Figure </w:t>
      </w:r>
      <w:r w:rsidR="00A56940">
        <w:fldChar w:fldCharType="begin"/>
      </w:r>
      <w:r w:rsidR="008E19D1">
        <w:instrText xml:space="preserve"> SEQ Figure \* ARABIC </w:instrText>
      </w:r>
      <w:r w:rsidR="00A56940">
        <w:fldChar w:fldCharType="separate"/>
      </w:r>
      <w:r w:rsidR="00336E82">
        <w:rPr>
          <w:noProof/>
        </w:rPr>
        <w:t>34</w:t>
      </w:r>
      <w:r w:rsidR="00A56940">
        <w:fldChar w:fldCharType="end"/>
      </w:r>
      <w:r w:rsidRPr="00CC66CB">
        <w:rPr>
          <w:color w:val="FF0000"/>
        </w:rPr>
        <w:t>:</w:t>
      </w:r>
      <w:r w:rsidRPr="00CC66CB">
        <w:t xml:space="preserve"> Scenario 6: Reference geometry for fixed WSD at 10 m and mobile indoor DTT at 1.5 m agl.</w:t>
      </w:r>
      <w:bookmarkEnd w:id="543"/>
    </w:p>
    <w:p w:rsidR="00453056" w:rsidRPr="00CC66CB" w:rsidRDefault="00453056" w:rsidP="00453056">
      <w:pPr>
        <w:pStyle w:val="ECCParagraph"/>
        <w:rPr>
          <w:lang w:eastAsia="en-GB"/>
        </w:rPr>
      </w:pPr>
    </w:p>
    <w:p w:rsidR="00453056" w:rsidRPr="00CC66CB" w:rsidRDefault="00453056" w:rsidP="00453056">
      <w:pPr>
        <w:pStyle w:val="ECCAnnexheading3"/>
        <w:rPr>
          <w:lang w:val="en-GB"/>
        </w:rPr>
      </w:pPr>
      <w:r w:rsidRPr="00CC66CB">
        <w:rPr>
          <w:lang w:val="en-GB"/>
        </w:rPr>
        <w:lastRenderedPageBreak/>
        <w:t>Fixed WSD transmission at 30 m agl and fixed DTT reception at 10 m agl (Scenario 7)</w:t>
      </w:r>
    </w:p>
    <w:p w:rsidR="00453056" w:rsidRPr="00CC66CB" w:rsidRDefault="00453056" w:rsidP="00453056">
      <w:pPr>
        <w:pStyle w:val="ECCParagraph"/>
        <w:rPr>
          <w:lang w:eastAsia="en-GB"/>
        </w:rPr>
      </w:pPr>
    </w:p>
    <w:p w:rsidR="00453056" w:rsidRPr="00CC66CB" w:rsidRDefault="00F71194" w:rsidP="00453056">
      <w:pPr>
        <w:ind w:left="1134"/>
        <w:rPr>
          <w:lang w:val="en-GB"/>
        </w:rPr>
      </w:pPr>
      <w:r>
        <w:rPr>
          <w:noProof/>
          <w:lang w:val="en-GB" w:eastAsia="en-GB"/>
        </w:rPr>
      </w:r>
      <w:r>
        <w:rPr>
          <w:noProof/>
          <w:lang w:val="en-GB" w:eastAsia="en-GB"/>
        </w:rPr>
        <w:pict>
          <v:group id="Canvas 500" o:spid="_x0000_s1369" editas="canvas" style="width:336.85pt;height:256.05pt;mso-position-horizontal-relative:char;mso-position-vertical-relative:line" coordsize="42779,3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">
            <v:shape id="_x0000_s1370" type="#_x0000_t75" style="position:absolute;width:42779;height:32518;visibility:visible">
              <v:fill o:detectmouseclick="t"/>
              <v:path o:connecttype="none"/>
            </v:shape>
            <v:group id="Group 2126" o:spid="_x0000_s1371" style="position:absolute;left:660;top:962;width:41440;height:31556" coordorigin="2268,2544" coordsize="6526,4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Picture 503" o:spid="_x0000_s1372" type="#_x0000_t75" style="position:absolute;left:2268;top:2544;width:6526;height:43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8c/FAAAA2wAAAA8AAABkcnMvZG93bnJldi54bWxEj09rwkAUxO+FfoflFbxIs1Fam0ZX0UKL&#10;J8E/vb9kn0kw+zburpp++25B6HGYmd8ws0VvWnEl5xvLCkZJCoK4tLrhSsFh//mcgfABWWNrmRT8&#10;kIfF/PFhhrm2N97SdRcqESHsc1RQh9DlUvqyJoM+sR1x9I7WGQxRukpqh7cIN60cp+lEGmw4LtTY&#10;0UdN5Wl3MQpWNMxWm+X5/VC41++35jheF+mXUoOnfjkFEagP/+F7e60VZC/w9yX+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uvHPxQAAANsAAAAPAAAAAAAAAAAAAAAA&#10;AJ8CAABkcnMvZG93bnJldi54bWxQSwUGAAAAAAQABAD3AAAAkQMAAAAA&#10;">
                <v:imagedata r:id="rId177" o:title=""/>
              </v:shape>
              <v:shape id="Text Box 504" o:spid="_x0000_s1373" type="#_x0000_t202" style="position:absolute;left:4925;top:4597;width:934;height: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5F0439" w:rsidRPr="00D34A17" w:rsidRDefault="005F0439" w:rsidP="00453056">
                      <w:pPr>
                        <w:rPr>
                          <w:lang w:val="fr-CH"/>
                        </w:rPr>
                      </w:pPr>
                      <w:r>
                        <w:rPr>
                          <w:lang w:val="fr-CH"/>
                        </w:rPr>
                        <w:t>3.0</w:t>
                      </w:r>
                      <w:r w:rsidRPr="00D34A17">
                        <w:rPr>
                          <w:lang w:val="fr-CH"/>
                        </w:rPr>
                        <w:t xml:space="preserve"> </w:t>
                      </w:r>
                      <w:proofErr w:type="gramStart"/>
                      <w:r w:rsidRPr="00D34A17">
                        <w:rPr>
                          <w:lang w:val="fr-CH"/>
                        </w:rPr>
                        <w:t>dB</w:t>
                      </w:r>
                      <w:proofErr w:type="gramEnd"/>
                    </w:p>
                  </w:txbxContent>
                </v:textbox>
              </v:shape>
              <v:shape id="Text Box 505" o:spid="_x0000_s1374" type="#_x0000_t202" style="position:absolute;left:3619;top:3749;width:111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5F0439" w:rsidRDefault="005F0439"/>
                  </w:txbxContent>
                </v:textbox>
              </v:shape>
              <v:shape id="Text Box 506" o:spid="_x0000_s1375" type="#_x0000_t202" style="position:absolute;left:4922;top:3590;width:1134;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5F0439" w:rsidRDefault="005F0439"/>
                  </w:txbxContent>
                </v:textbox>
              </v:shape>
              <v:shape id="Text Box 507" o:spid="_x0000_s1376" type="#_x0000_t202" style="position:absolute;left:4091;top:3151;width:834;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5F0439" w:rsidRDefault="005F0439"/>
                  </w:txbxContent>
                </v:textbox>
              </v:shape>
              <v:shape id="AutoShape 508" o:spid="_x0000_s1377" type="#_x0000_t32" style="position:absolute;left:3393;top:3120;width:37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ccYAAADbAAAADwAAAGRycy9kb3ducmV2LnhtbESP3WoCMRSE7wu+QzgFb0rNWlHs1igi&#10;FJRS/Gmht4fN6WbZzUnYxHXbp28KgpfDzHzDLFa9bURHbagcKxiPMhDEhdMVlwo+P14f5yBCRNbY&#10;OCYFPxRgtRzcLTDX7sJH6k6xFAnCIUcFJkafSxkKQxbDyHni5H271mJMsi2lbvGS4LaRT1k2kxYr&#10;TgsGPW0MFfXpbBXUXb0/HqbBP5x/afbmzftu8qWVGt736xcQkfp4C1/bW61g/gz/X9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vqHHGAAAA2wAAAA8AAAAAAAAA&#10;AAAAAAAAoQIAAGRycy9kb3ducmV2LnhtbFBLBQYAAAAABAAEAPkAAACUAwAAAAA=&#10;">
                <v:stroke dashstyle="dash"/>
              </v:shape>
              <v:shape id="Arc 509" o:spid="_x0000_s1378" style="position:absolute;left:4412;top:3143;width:510;height:51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IFcEA&#10;AADbAAAADwAAAGRycy9kb3ducmV2LnhtbERPS2vCQBC+F/wPywi91Y2lSBpdRUpbrKBQH/cxOyax&#10;2dmQ3Zr4751DoceP7z1b9K5WV2pD5dnAeJSAIs69rbgwcNh/PKWgQkS2WHsmAzcKsJgPHmaYWd/x&#10;N113sVASwiFDA2WMTaZ1yEtyGEa+IRbu7FuHUWBbaNtiJ+Gu1s9JMtEOK5aGEht6Kyn/2f066e3S&#10;cfq55pfwtTq5yySlzfF9a8zjsF9OQUXq47/4z72yBl5lvXyRH6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kCBXBAAAA2wAAAA8AAAAAAAAAAAAAAAAAmAIAAGRycy9kb3du&#10;cmV2LnhtbFBLBQYAAAAABAAEAPUAAACGAwAAAAA=&#10;" adj="0,,0" path="m-1,nfc11929,,21600,9670,21600,21600em-1,nsc11929,,21600,9670,21600,21600l,21600,-1,xe" filled="f">
                <v:stroke startarrow="open" endarrow="open" joinstyle="round"/>
                <v:formulas/>
                <v:path arrowok="t" o:extrusionok="f" o:connecttype="custom" o:connectlocs="0,0;0,0;0,0" o:connectangles="0,0,0"/>
              </v:shape>
              <v:shape id="Text Box 511" o:spid="_x0000_s1379" type="#_x0000_t202" style="position:absolute;left:4945;top:6518;width:784;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5F0439" w:rsidRDefault="005F0439"/>
                  </w:txbxContent>
                </v:textbox>
              </v:shape>
              <v:shape id="Text Box 512" o:spid="_x0000_s1380" type="#_x0000_t202" style="position:absolute;left:3311;top:6801;width:4474;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5F0439" w:rsidRDefault="005F0439"/>
                  </w:txbxContent>
                </v:textbox>
              </v:shape>
            </v:group>
            <w10:wrap type="none"/>
            <w10:anchorlock/>
          </v:group>
        </w:pict>
      </w:r>
    </w:p>
    <w:p w:rsidR="00453056" w:rsidRPr="00CC66CB" w:rsidRDefault="00453056" w:rsidP="00453056">
      <w:pPr>
        <w:pStyle w:val="Caption"/>
      </w:pPr>
      <w:r w:rsidRPr="00CC66CB">
        <w:t xml:space="preserve">Figure </w:t>
      </w:r>
      <w:r w:rsidR="00A56940">
        <w:fldChar w:fldCharType="begin"/>
      </w:r>
      <w:r w:rsidR="008E19D1">
        <w:instrText xml:space="preserve"> SEQ Figure \* ARABIC </w:instrText>
      </w:r>
      <w:r w:rsidR="00A56940">
        <w:fldChar w:fldCharType="separate"/>
      </w:r>
      <w:r w:rsidR="00336E82">
        <w:rPr>
          <w:noProof/>
        </w:rPr>
        <w:t>35</w:t>
      </w:r>
      <w:r w:rsidR="00A56940">
        <w:fldChar w:fldCharType="end"/>
      </w:r>
      <w:r w:rsidRPr="00CC66CB">
        <w:t>: Scenario 7: Reference geometry for fixed WSD at 30 m and fixed DTT at 10 m agl.</w:t>
      </w:r>
    </w:p>
    <w:p w:rsidR="00453056" w:rsidRPr="00CC66CB" w:rsidRDefault="00453056" w:rsidP="00453056">
      <w:pPr>
        <w:pStyle w:val="ECCParagraph"/>
      </w:pPr>
      <w:r w:rsidRPr="00CC66CB">
        <w:t xml:space="preserve">If 30 m BS transmit antennas are foreseen, this type of usage should be restricted to rural areas. In urban environments, fixed DTTB receive antenna installations might also be foreseen at 30 m. In this case the WSD </w:t>
      </w:r>
      <w:r w:rsidR="0049264E">
        <w:rPr>
          <w:sz w:val="18"/>
          <w:szCs w:val="18"/>
        </w:rPr>
        <w:t>e.i.r.p.</w:t>
      </w:r>
      <w:r w:rsidRPr="00CC66CB">
        <w:t xml:space="preserve"> restrictions would be the same as that calculated for Scenario #4.</w:t>
      </w:r>
    </w:p>
    <w:p w:rsidR="00453056" w:rsidRPr="00CC66CB" w:rsidRDefault="00453056" w:rsidP="00453056">
      <w:pPr>
        <w:pStyle w:val="ECCParagraph"/>
      </w:pPr>
      <w:r w:rsidRPr="00CC66CB">
        <w:t xml:space="preserve">Other assumptions for this scenario were proposed, referring to the results presented in APPENDIX 1, where both horizontal and vertical polarization of the WSD antenna is considered. </w:t>
      </w:r>
    </w:p>
    <w:p w:rsidR="00453056" w:rsidRPr="00CC66CB" w:rsidRDefault="00453056" w:rsidP="00453056">
      <w:pPr>
        <w:pStyle w:val="ECCParagraph"/>
      </w:pPr>
      <w:r w:rsidRPr="00CC66CB">
        <w:t>A fixed WSD at 30m agl, horizontally polarized, radiates into a fixed horizontally polarized DTT antenna at 10 m agl. Taking into account the vertical radiation pattern of the WSD antenna the path loss is 67 + 3.6 - 9.15 = 61.44dB. The vertical radiation pattern of the DTT antenna has been considered but gives no extra discrimination for less than 20 degrees.</w:t>
      </w:r>
    </w:p>
    <w:p w:rsidR="00453056" w:rsidRPr="00CC66CB" w:rsidRDefault="00453056" w:rsidP="00453056">
      <w:pPr>
        <w:pStyle w:val="ECCParagraph"/>
      </w:pPr>
      <w:r w:rsidRPr="00CC66CB">
        <w:t>A fixed WSD at 30m agl, vertically polarized, radiates into a fixed horizontally polarized DTT antenna at 10 m agl. Taking into account the vertical radiation pattern of the WSD antenna the path loss is (67 + 3.6 - 9.15) + 16 = 77.45dB.</w:t>
      </w:r>
    </w:p>
    <w:p w:rsidR="00453056" w:rsidRDefault="00453056" w:rsidP="00453056">
      <w:pPr>
        <w:ind w:left="360"/>
        <w:jc w:val="center"/>
        <w:rPr>
          <w:lang w:val="en-GB"/>
        </w:rPr>
      </w:pPr>
      <w:r w:rsidRPr="00CC66CB">
        <w:rPr>
          <w:lang w:val="en-GB"/>
        </w:rPr>
        <w:object w:dxaOrig="11016" w:dyaOrig="7917">
          <v:shape id="_x0000_i1119" type="#_x0000_t75" style="width:420.5pt;height:276.5pt" o:ole="">
            <v:imagedata r:id="rId178" o:title=""/>
          </v:shape>
          <o:OLEObject Type="Embed" ProgID="Visio.Drawing.11" ShapeID="_x0000_i1119" DrawAspect="Content" ObjectID="_1409057430" r:id="rId179"/>
        </w:object>
      </w:r>
    </w:p>
    <w:p w:rsidR="003E424D" w:rsidRPr="00CC66CB" w:rsidRDefault="003E424D" w:rsidP="003E424D">
      <w:pPr>
        <w:pStyle w:val="Caption"/>
        <w:rPr>
          <w:lang w:val="en-GB"/>
        </w:rPr>
      </w:pPr>
      <w:r>
        <w:t xml:space="preserve">Figure </w:t>
      </w:r>
      <w:r w:rsidR="00A56940">
        <w:fldChar w:fldCharType="begin"/>
      </w:r>
      <w:r>
        <w:instrText xml:space="preserve"> SEQ Figure \* ARABIC </w:instrText>
      </w:r>
      <w:r w:rsidR="00A56940">
        <w:fldChar w:fldCharType="separate"/>
      </w:r>
      <w:r w:rsidR="00336E82">
        <w:rPr>
          <w:noProof/>
        </w:rPr>
        <w:t>36</w:t>
      </w:r>
      <w:r w:rsidR="00A56940">
        <w:fldChar w:fldCharType="end"/>
      </w:r>
      <w:r>
        <w:t>:</w:t>
      </w:r>
      <w:r w:rsidRPr="003E424D">
        <w:rPr>
          <w:b w:val="0"/>
          <w:bCs w:val="0"/>
          <w:lang w:val="en-GB"/>
        </w:rPr>
        <w:t xml:space="preserve"> </w:t>
      </w:r>
      <w:r w:rsidRPr="003E424D">
        <w:rPr>
          <w:bCs w:val="0"/>
          <w:lang w:val="en-GB"/>
        </w:rPr>
        <w:t>Reference Geometry for 30m WSD BS and Fixed DTT receiver</w:t>
      </w:r>
    </w:p>
    <w:p w:rsidR="00453056" w:rsidRPr="00CC66CB" w:rsidRDefault="00453056" w:rsidP="00453056">
      <w:pPr>
        <w:pStyle w:val="ECCAnnexheading3"/>
        <w:rPr>
          <w:lang w:val="en-GB"/>
        </w:rPr>
      </w:pPr>
      <w:r w:rsidRPr="00CC66CB">
        <w:rPr>
          <w:lang w:val="en-GB"/>
        </w:rPr>
        <w:t>Fixed WSD transmission at 30 m agl and mobile DTT reception at 1,5 m agl (Scenario 8a)</w:t>
      </w:r>
    </w:p>
    <w:p w:rsidR="00453056" w:rsidRPr="00CC66CB" w:rsidRDefault="00453056" w:rsidP="00453056">
      <w:pPr>
        <w:pStyle w:val="FootnoteText"/>
        <w:rPr>
          <w:lang w:val="en-GB" w:eastAsia="en-GB"/>
        </w:rPr>
      </w:pPr>
    </w:p>
    <w:p w:rsidR="00453056" w:rsidRPr="00CC66CB" w:rsidRDefault="00F71194" w:rsidP="00453056">
      <w:pPr>
        <w:jc w:val="center"/>
        <w:rPr>
          <w:lang w:val="en-GB"/>
        </w:rPr>
      </w:pPr>
      <w:r>
        <w:rPr>
          <w:noProof/>
          <w:lang w:val="en-GB" w:eastAsia="en-GB"/>
        </w:rPr>
      </w:r>
      <w:r>
        <w:rPr>
          <w:noProof/>
          <w:lang w:val="en-GB" w:eastAsia="en-GB"/>
        </w:rPr>
        <w:pict>
          <v:group id="Canvas 489" o:spid="_x0000_s1381" editas="canvas" style="width:312.5pt;height:243.1pt;mso-position-horizontal-relative:char;mso-position-vertical-relative:line" coordsize="39687,3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">
            <v:shape id="_x0000_s1382" type="#_x0000_t75" style="position:absolute;width:39687;height:30873;visibility:visible">
              <v:fill o:detectmouseclick="t"/>
              <v:path o:connecttype="none"/>
            </v:shape>
            <v:group id="Group 303" o:spid="_x0000_s1383" style="position:absolute;left:425;width:39262;height:30873" coordorigin="2497,1012" coordsize="6183,4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Picture 492" o:spid="_x0000_s1384" type="#_x0000_t75" style="position:absolute;left:2497;top:1012;width:6183;height:4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1EX7HAAAA3QAAAA8AAABkcnMvZG93bnJldi54bWxEj0FrwkAUhO9C/8PyCt7qxiDVpq4iRSEU&#10;qzTtocdH9pkEs2/T3VXjv3cLBY/DzHzDzJe9acWZnG8sKxiPEhDEpdUNVwq+vzZPMxA+IGtsLZOC&#10;K3lYLh4Gc8y0vfAnnYtQiQhhn6GCOoQuk9KXNRn0I9sRR+9gncEQpaukdniJcNPKNEmepcGG40KN&#10;Hb3VVB6Lk1FwOk5+Cvf7kedhr993K11Mt+urUsPHfvUKIlAf7uH/dq4VpOnLFP7exCc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1EX7HAAAA3QAAAA8AAAAAAAAAAAAA&#10;AAAAnwIAAGRycy9kb3ducmV2LnhtbFBLBQYAAAAABAAEAPcAAACTAwAAAAA=&#10;">
                <v:imagedata r:id="rId180" o:title=""/>
              </v:shape>
              <v:shape id="Text Box 493" o:spid="_x0000_s1385" type="#_x0000_t202" style="position:absolute;left:5202;top:5150;width:784;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DFcIA&#10;AADdAAAADwAAAGRycy9kb3ducmV2LnhtbERPyW7CMBC9V+IfrEHiUoFD1LIETFQqtco1wAcM8ZBE&#10;xOModrP8fX2o1OPT24/paBrRU+dqywrWqwgEcWF1zaWC2/VruQPhPLLGxjIpmMhBepq9HDHRduCc&#10;+osvRQhhl6CCyvs2kdIVFRl0K9sSB+5hO4M+wK6UusMhhJtGxlG0kQZrDg0VtvRZUfG8/BgFj2x4&#10;fd8P929/2+ZvmzPW27udlFrMx48DCE+j/xf/uTOtII73YW54E5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cMVwgAAAN0AAAAPAAAAAAAAAAAAAAAAAJgCAABkcnMvZG93&#10;bnJldi54bWxQSwUGAAAAAAQABAD1AAAAhwMAAAAA&#10;" stroked="f">
                <v:textbox>
                  <w:txbxContent>
                    <w:p w:rsidR="005F0439" w:rsidRDefault="005F0439"/>
                  </w:txbxContent>
                </v:textbox>
              </v:shape>
              <v:shape id="Text Box 494" o:spid="_x0000_s1386" type="#_x0000_t202" style="position:absolute;left:3832;top:2440;width:837;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IwcQA&#10;AADdAAAADwAAAGRycy9kb3ducmV2LnhtbESPT2vCQBTE7wW/w/KE3uquoS0muoq0CD1V6j/w9sg+&#10;k2D2bciuJv32riB4HGbmN8xs0dtaXKn1lWMN45ECQZw7U3GhYbddvU1A+IBssHZMGv7Jw2I+eJlh&#10;ZlzHf3TdhEJECPsMNZQhNJmUPi/Joh+5hjh6J9daDFG2hTQtdhFua5ko9SktVhwXSmzoq6T8vLlY&#10;Dfvf0/HwrtbFt/1oOtcryTaVWr8O++UURKA+PMOP9o/RkCR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3SMHEAAAA3QAAAA8AAAAAAAAAAAAAAAAAmAIAAGRycy9k&#10;b3ducmV2LnhtbFBLBQYAAAAABAAEAPUAAACJAwAAAAA=&#10;" filled="f" stroked="f">
                <v:textbox>
                  <w:txbxContent>
                    <w:p w:rsidR="005F0439" w:rsidRDefault="005F0439"/>
                  </w:txbxContent>
                </v:textbox>
              </v:shape>
              <v:shape id="Text Box 495" o:spid="_x0000_s1387" type="#_x0000_t202" style="position:absolute;left:5522;top:2508;width:1134;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VCcIA&#10;AADdAAAADwAAAGRycy9kb3ducmV2LnhtbERPyW7CMBC9I/EP1lTqBREHyhowqK1UlGsCHzDEk0WN&#10;x1HskvD39aFSj09vP55H04oH9a6xrGARxSCIC6sbrhTcrl/zHQjnkTW2lknBkxycT9PJERNtB87o&#10;kftKhBB2CSqove8SKV1Rk0EX2Y44cKXtDfoA+0rqHocQblq5jOONNNhwaKixo8+aiu/8xygo02G2&#10;3g/3i79ts9XmA5vt3T6Ven0Z3w8gPI3+X/znTrWC5Vsc9oc34QnI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FUJwgAAAN0AAAAPAAAAAAAAAAAAAAAAAJgCAABkcnMvZG93&#10;bnJldi54bWxQSwUGAAAAAAQABAD1AAAAhwMAAAAA&#10;" stroked="f">
                <v:textbox>
                  <w:txbxContent>
                    <w:p w:rsidR="005F0439" w:rsidRDefault="005F0439"/>
                  </w:txbxContent>
                </v:textbox>
              </v:shape>
              <v:shape id="Text Box 496" o:spid="_x0000_s1388" type="#_x0000_t202" style="position:absolute;left:4368;top:1832;width:834;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AqsUA&#10;AADdAAAADwAAAGRycy9kb3ducmV2LnhtbESPQWvCQBSE70L/w/IKveluU5U2dROKUvCkqG2ht0f2&#10;mYRm34bs1sR/7wqCx2FmvmEW+WAbcaLO1441PE8UCOLCmZpLDV+Hz/ErCB+QDTaOScOZPOTZw2iB&#10;qXE97+i0D6WIEPYpaqhCaFMpfVGRRT9xLXH0jq6zGKLsSmk67CPcNjJRai4t1hwXKmxpWVHxt/+3&#10;Gr43x9+fqdqWKztrezcoyfZNav30OHy8gwg0hHv41l4bDcmLS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CqxQAAAN0AAAAPAAAAAAAAAAAAAAAAAJgCAABkcnMv&#10;ZG93bnJldi54bWxQSwUGAAAAAAQABAD1AAAAigMAAAAA&#10;" filled="f" stroked="f">
                <v:textbox>
                  <w:txbxContent>
                    <w:p w:rsidR="005F0439" w:rsidRDefault="005F0439"/>
                  </w:txbxContent>
                </v:textbox>
              </v:shape>
              <v:shape id="AutoShape 497" o:spid="_x0000_s1389" type="#_x0000_t32" style="position:absolute;left:3430;top:1791;width:379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2yccAAADdAAAADwAAAGRycy9kb3ducmV2LnhtbESPUWvCMBSF3wf7D+EOfBmazqJINcoY&#10;DBxjbDrB10tzbUqbm9DE2u3XLwPBx8M55zuc1WawreipC7VjBU+TDARx6XTNlYLD9+t4ASJEZI2t&#10;Y1LwQwE26/u7FRbaXXhH/T5WIkE4FKjAxOgLKUNpyGKYOE+cvJPrLMYku0rqDi8Jbls5zbK5tFhz&#10;WjDo6cVQ2ezPVkHTN5+7r1nwj+dfmr978/GWH7VSo4fheQki0hBv4Wt7qxVM8yyH/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XHbJxwAAAN0AAAAPAAAAAAAA&#10;AAAAAAAAAKECAABkcnMvZG93bnJldi54bWxQSwUGAAAAAAQABAD5AAAAlQMAAAAA&#10;">
                <v:stroke dashstyle="dash"/>
              </v:shape>
              <v:shape id="Arc 498" o:spid="_x0000_s1390" style="position:absolute;left:4669;top:1814;width:510;height:51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7U8IA&#10;AADbAAAADwAAAGRycy9kb3ducmV2LnhtbESPXWvCMBSG7wX/QziD3WlaEQnVKGOoqLCBH7s/a87a&#10;anNSmsx2/34ZDLx8eT8e3sWqt7W4U+srxxrScQKCOHem4kLD5bwZKRA+IBusHZOGH/KwWg4HC8yM&#10;6/hI91MoRBxhn6GGMoQmk9LnJVn0Y9cQR+/LtRZDlG0hTYtdHLe1nCTJTFqsOBJKbOi1pPx2+raR&#10;26lUbQ889fvdp73OFL19rN+1fn7qX+YgAvXhEf5v74wGlcLf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TtTwgAAANsAAAAPAAAAAAAAAAAAAAAAAJgCAABkcnMvZG93&#10;bnJldi54bWxQSwUGAAAAAAQABAD1AAAAhwMAAAAA&#10;" adj="0,,0" path="m-1,nfc11929,,21600,9670,21600,21600em-1,nsc11929,,21600,9670,21600,21600l,21600,-1,xe" filled="f">
                <v:stroke startarrow="open" endarrow="open" joinstyle="round"/>
                <v:formulas/>
                <v:path arrowok="t" o:extrusionok="f" o:connecttype="custom" o:connectlocs="0,0;0,0;0,0" o:connectangles="0,0,0"/>
              </v:shape>
              <v:shape id="Text Box 499" o:spid="_x0000_s1391" type="#_x0000_t202" style="position:absolute;left:3596;top:5472;width:3984;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5F0439" w:rsidRDefault="005F0439"/>
                  </w:txbxContent>
                </v:textbox>
              </v:shape>
            </v:group>
            <w10:wrap type="none"/>
            <w10:anchorlock/>
          </v:group>
        </w:pict>
      </w:r>
    </w:p>
    <w:p w:rsidR="00453056" w:rsidRPr="00CC66CB" w:rsidRDefault="00453056" w:rsidP="00453056">
      <w:pPr>
        <w:pStyle w:val="Caption"/>
        <w:rPr>
          <w:color w:val="C00000"/>
        </w:rPr>
      </w:pPr>
      <w:r w:rsidRPr="00CC66CB">
        <w:rPr>
          <w:color w:val="C00000"/>
        </w:rPr>
        <w:t xml:space="preserve">Figure </w:t>
      </w:r>
      <w:r w:rsidR="00A56940" w:rsidRPr="00CC66CB">
        <w:rPr>
          <w:color w:val="C00000"/>
        </w:rPr>
        <w:fldChar w:fldCharType="begin"/>
      </w:r>
      <w:r w:rsidRPr="00CC66CB">
        <w:rPr>
          <w:color w:val="C00000"/>
        </w:rPr>
        <w:instrText xml:space="preserve"> SEQ Figure \* ARABIC </w:instrText>
      </w:r>
      <w:r w:rsidR="00A56940" w:rsidRPr="00CC66CB">
        <w:rPr>
          <w:color w:val="C00000"/>
        </w:rPr>
        <w:fldChar w:fldCharType="separate"/>
      </w:r>
      <w:r w:rsidR="00336E82">
        <w:rPr>
          <w:noProof/>
          <w:color w:val="C00000"/>
        </w:rPr>
        <w:t>37</w:t>
      </w:r>
      <w:r w:rsidR="00A56940" w:rsidRPr="00CC66CB">
        <w:rPr>
          <w:color w:val="C00000"/>
        </w:rPr>
        <w:fldChar w:fldCharType="end"/>
      </w:r>
      <w:r w:rsidRPr="00CC66CB">
        <w:rPr>
          <w:color w:val="C00000"/>
        </w:rPr>
        <w:t xml:space="preserve">: Scenario 8 a): </w:t>
      </w:r>
      <w:r w:rsidRPr="00CC66CB">
        <w:t>Reference geometry for fixed WSD at 30 m and fixed DTT at 10 m agl.</w:t>
      </w:r>
    </w:p>
    <w:p w:rsidR="00453056" w:rsidRPr="00CC66CB" w:rsidRDefault="00453056" w:rsidP="00453056">
      <w:pPr>
        <w:pStyle w:val="ECCParagraph"/>
      </w:pPr>
      <w:r w:rsidRPr="00CC66CB">
        <w:t>If 30 m BS transmit antennas are foreseen, this type of usage should be restricted to rural areas. In urban environments, when Portable Outdoor DTTB reception is to be protected, because of the portability of the mobile DTTB apparatus, such equipment can also be located at higher than 1.5 m (e.g. at 10 m or 20 m at the window of a high rise).</w:t>
      </w:r>
    </w:p>
    <w:p w:rsidR="003E424D" w:rsidRDefault="003E424D">
      <w:pPr>
        <w:rPr>
          <w:b/>
          <w:lang w:val="en-GB"/>
        </w:rPr>
      </w:pPr>
      <w:r>
        <w:rPr>
          <w:lang w:val="en-GB"/>
        </w:rPr>
        <w:br w:type="page"/>
      </w:r>
    </w:p>
    <w:p w:rsidR="00453056" w:rsidRPr="00CC66CB" w:rsidRDefault="00453056" w:rsidP="00453056">
      <w:pPr>
        <w:pStyle w:val="ECCAnnexheading3"/>
        <w:rPr>
          <w:lang w:val="en-GB"/>
        </w:rPr>
      </w:pPr>
      <w:r w:rsidRPr="00CC66CB">
        <w:rPr>
          <w:lang w:val="en-GB"/>
        </w:rPr>
        <w:lastRenderedPageBreak/>
        <w:t>Fixed WSD transmission at 30 m agl and mobile DTT reception at 1,5 m agl (Scenario 8b)</w:t>
      </w:r>
    </w:p>
    <w:p w:rsidR="00453056" w:rsidRPr="00CC66CB" w:rsidRDefault="00453056" w:rsidP="00453056">
      <w:pPr>
        <w:pStyle w:val="ECCParagraph"/>
      </w:pPr>
      <w:r w:rsidRPr="00CC66CB">
        <w:t xml:space="preserve">Other assumptions for this scenario were proposed by one administration, referring to the antenna pattern presented in APPENDIX 2. </w:t>
      </w:r>
    </w:p>
    <w:p w:rsidR="00453056" w:rsidRPr="00CC66CB" w:rsidRDefault="00453056" w:rsidP="00453056">
      <w:pPr>
        <w:pStyle w:val="ECCParagraph"/>
      </w:pPr>
      <w:r w:rsidRPr="00CC66CB">
        <w:t>A fixed WSD at 30m agl, radiates into a mobile DTT antenna at 1.5 m agl. Assume co-polarisation of the WSD and DTT antennas. Taking into account the vertical radiation pattern of the WSD antenna the path loss is 66.45 + 3.45 = 69.9dB. The vertical radiation pattern of the DTT antenna has been considered but gives no extra discrimination for less than 20 degrees.</w:t>
      </w:r>
    </w:p>
    <w:p w:rsidR="00453056" w:rsidRPr="00CC66CB" w:rsidRDefault="00453056" w:rsidP="00453056">
      <w:pPr>
        <w:pStyle w:val="ECCParagraph"/>
      </w:pPr>
    </w:p>
    <w:p w:rsidR="00453056" w:rsidRDefault="00453056" w:rsidP="00453056">
      <w:pPr>
        <w:pStyle w:val="ECCParagraph"/>
        <w:jc w:val="center"/>
        <w:rPr>
          <w:highlight w:val="yellow"/>
        </w:rPr>
      </w:pPr>
      <w:r w:rsidRPr="00CC66CB">
        <w:rPr>
          <w:noProof/>
          <w:lang w:eastAsia="en-GB"/>
        </w:rPr>
        <w:drawing>
          <wp:inline distT="0" distB="0" distL="0" distR="0">
            <wp:extent cx="5502302" cy="3372599"/>
            <wp:effectExtent l="0" t="0" r="0" b="0"/>
            <wp:docPr id="62" name="Imagem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81"/>
                    <a:srcRect/>
                    <a:stretch>
                      <a:fillRect/>
                    </a:stretch>
                  </pic:blipFill>
                  <pic:spPr bwMode="auto">
                    <a:xfrm>
                      <a:off x="0" y="0"/>
                      <a:ext cx="5500168" cy="3371291"/>
                    </a:xfrm>
                    <a:prstGeom prst="rect">
                      <a:avLst/>
                    </a:prstGeom>
                    <a:noFill/>
                    <a:ln w="9525">
                      <a:noFill/>
                      <a:miter lim="800000"/>
                      <a:headEnd/>
                      <a:tailEnd/>
                    </a:ln>
                  </pic:spPr>
                </pic:pic>
              </a:graphicData>
            </a:graphic>
          </wp:inline>
        </w:drawing>
      </w:r>
    </w:p>
    <w:p w:rsidR="003E424D" w:rsidRPr="00CC66CB" w:rsidRDefault="003E424D" w:rsidP="003E424D">
      <w:pPr>
        <w:pStyle w:val="Caption"/>
        <w:rPr>
          <w:highlight w:val="yellow"/>
        </w:rPr>
      </w:pPr>
      <w:r>
        <w:t xml:space="preserve">Figure </w:t>
      </w:r>
      <w:r w:rsidR="00A56940">
        <w:fldChar w:fldCharType="begin"/>
      </w:r>
      <w:r>
        <w:instrText xml:space="preserve"> SEQ Figure \* ARABIC </w:instrText>
      </w:r>
      <w:r w:rsidR="00A56940">
        <w:fldChar w:fldCharType="separate"/>
      </w:r>
      <w:r w:rsidR="00336E82">
        <w:rPr>
          <w:noProof/>
        </w:rPr>
        <w:t>38</w:t>
      </w:r>
      <w:r w:rsidR="00A56940">
        <w:fldChar w:fldCharType="end"/>
      </w:r>
      <w:r>
        <w:t xml:space="preserve">: </w:t>
      </w:r>
      <w:r w:rsidRPr="00CC66CB">
        <w:t>Reference Geometry for 30m WSD BS and Fixed DTT receiver</w:t>
      </w:r>
    </w:p>
    <w:p w:rsidR="00453056" w:rsidRPr="00CC66CB" w:rsidRDefault="00453056" w:rsidP="00453056">
      <w:pPr>
        <w:pStyle w:val="ECCParagraph"/>
      </w:pPr>
      <w:r w:rsidRPr="00CC66CB">
        <w:t>If 30 m BS transmit antennas are foreseen, this type of usage should be restricted to rural areas. In urban environments, when Portable Outdoor DTT reception is to be protected, because of the portability of the mobile DTT apparatus, such equipment can also be located at higher than 1.5 m (e.g. at 10 m or 20 m at the window of a high rise).</w:t>
      </w:r>
    </w:p>
    <w:p w:rsidR="00453056" w:rsidRPr="00CC66CB" w:rsidRDefault="00453056" w:rsidP="00453056">
      <w:pPr>
        <w:pStyle w:val="ECCParagraph"/>
        <w:rPr>
          <w:lang w:eastAsia="en-GB"/>
        </w:rPr>
      </w:pPr>
    </w:p>
    <w:p w:rsidR="00453056" w:rsidRPr="00CC66CB" w:rsidRDefault="00453056" w:rsidP="00453056">
      <w:pPr>
        <w:pStyle w:val="ECCParagraph"/>
        <w:rPr>
          <w:szCs w:val="20"/>
          <w:lang w:eastAsia="en-GB"/>
        </w:rPr>
      </w:pPr>
      <w:r w:rsidRPr="00CC66CB">
        <w:rPr>
          <w:lang w:eastAsia="en-GB"/>
        </w:rPr>
        <w:br w:type="page"/>
      </w:r>
    </w:p>
    <w:p w:rsidR="00453056" w:rsidRPr="00CC66CB" w:rsidRDefault="00453056" w:rsidP="00453056">
      <w:pPr>
        <w:pStyle w:val="ECCAnnexheading1"/>
        <w:numPr>
          <w:ilvl w:val="0"/>
          <w:numId w:val="0"/>
        </w:numPr>
        <w:rPr>
          <w:color w:val="C00000"/>
        </w:rPr>
      </w:pPr>
      <w:bookmarkStart w:id="544" w:name="_Toc321825833"/>
      <w:bookmarkStart w:id="545" w:name="_Toc325620171"/>
      <w:bookmarkStart w:id="546" w:name="_Toc335262295"/>
      <w:r w:rsidRPr="00CC66CB">
        <w:rPr>
          <w:color w:val="C00000"/>
        </w:rPr>
        <w:lastRenderedPageBreak/>
        <w:t>APPENDIX 1 OF ANNEX A2</w:t>
      </w:r>
      <w:bookmarkEnd w:id="544"/>
      <w:bookmarkEnd w:id="545"/>
      <w:bookmarkEnd w:id="546"/>
    </w:p>
    <w:p w:rsidR="00453056" w:rsidRPr="00CC66CB" w:rsidRDefault="00453056" w:rsidP="004C5677">
      <w:pPr>
        <w:pStyle w:val="ECCParagraph"/>
        <w:numPr>
          <w:ilvl w:val="0"/>
          <w:numId w:val="38"/>
        </w:numPr>
        <w:ind w:left="567" w:hanging="567"/>
        <w:rPr>
          <w:b/>
        </w:rPr>
      </w:pPr>
      <w:r w:rsidRPr="00CC66CB">
        <w:rPr>
          <w:b/>
        </w:rPr>
        <w:t>INTRODUCTION</w:t>
      </w:r>
    </w:p>
    <w:p w:rsidR="00453056" w:rsidRPr="00CC66CB" w:rsidRDefault="00453056" w:rsidP="00453056">
      <w:pPr>
        <w:pStyle w:val="ECCParagraph"/>
        <w:rPr>
          <w:lang w:eastAsia="en-GB"/>
        </w:rPr>
      </w:pPr>
      <w:r w:rsidRPr="00CC66CB">
        <w:rPr>
          <w:lang w:eastAsia="en-GB"/>
        </w:rPr>
        <w:t>High quality address location data for the UK and Northern Ireland is available from the Ordnance Survey and Ordnance Survey Northern Ireland as commercially licensed products. Equivalent data is also available from other sources for the Isle of Man and Channel Islands, but these jurisdictions are excluded from this analysis.</w:t>
      </w:r>
    </w:p>
    <w:p w:rsidR="00453056" w:rsidRPr="00CC66CB" w:rsidRDefault="00453056" w:rsidP="00453056">
      <w:pPr>
        <w:pStyle w:val="ECCParagraph"/>
        <w:rPr>
          <w:lang w:eastAsia="en-GB"/>
        </w:rPr>
      </w:pPr>
      <w:r w:rsidRPr="00CC66CB">
        <w:rPr>
          <w:lang w:eastAsia="en-GB"/>
        </w:rPr>
        <w:t>The address data is at a positional resolution of 10cm, in many cases determined by GPS positioning. The physical point in the address selected for the location is determined by the OS product purchased, and varies from a point somewhere within the dwelling for the basic product through to the precise location of the postal delivery point, usually the letter box, in the premium product.</w:t>
      </w:r>
    </w:p>
    <w:p w:rsidR="00453056" w:rsidRPr="00CC66CB" w:rsidRDefault="00453056" w:rsidP="00453056">
      <w:pPr>
        <w:pStyle w:val="ECCParagraph"/>
        <w:rPr>
          <w:lang w:eastAsia="en-GB"/>
        </w:rPr>
      </w:pPr>
      <w:r w:rsidRPr="00CC66CB">
        <w:rPr>
          <w:lang w:eastAsia="en-GB"/>
        </w:rPr>
        <w:t>It is possible to process the positional data to determine the distance between address locations which is a first approximation to the separation between dwellings. The data available to Digital UK is at the lowest order of accuracy, i.e. the address position represents a point somewhere within the dwelling, but not necessarily the Delivery Point.</w:t>
      </w:r>
    </w:p>
    <w:p w:rsidR="00453056" w:rsidRPr="00CC66CB" w:rsidRDefault="00453056" w:rsidP="00453056">
      <w:pPr>
        <w:pStyle w:val="ECCParagraph"/>
        <w:rPr>
          <w:lang w:eastAsia="en-GB"/>
        </w:rPr>
      </w:pPr>
      <w:r w:rsidRPr="00CC66CB">
        <w:rPr>
          <w:lang w:eastAsia="en-GB"/>
        </w:rPr>
        <w:t>The “MapInfo” GIS software package includes a tool to calculate separation distances and this can be used to find the “nearest neighbour” to selected addresses. The tool is computationally intensive and the computational resource available to Digital UK means that analysis must be restricted to relative small geographical areas.</w:t>
      </w:r>
    </w:p>
    <w:p w:rsidR="00453056" w:rsidRPr="00CC668D" w:rsidRDefault="00CC668D" w:rsidP="00453056">
      <w:pPr>
        <w:pStyle w:val="ECCParagraph"/>
        <w:rPr>
          <w:lang w:eastAsia="en-GB"/>
        </w:rPr>
      </w:pPr>
      <w:r>
        <w:rPr>
          <w:lang w:eastAsia="en-GB"/>
        </w:rPr>
        <w:t>“</w:t>
      </w:r>
      <w:r w:rsidR="00453056" w:rsidRPr="00CC66CB">
        <w:rPr>
          <w:lang w:eastAsia="en-GB"/>
        </w:rPr>
        <w:t>MapInfo</w:t>
      </w:r>
      <w:r>
        <w:rPr>
          <w:lang w:eastAsia="en-GB"/>
        </w:rPr>
        <w:t>”</w:t>
      </w:r>
      <w:r w:rsidR="00453056" w:rsidRPr="00CC66CB">
        <w:rPr>
          <w:lang w:eastAsia="en-GB"/>
        </w:rPr>
        <w:t xml:space="preserve"> was initially used to assess the address separations in Uckfield, a typical small rural town in East Sussex. The assessment area and the delivery points are shown </w:t>
      </w:r>
      <w:r w:rsidR="00453056" w:rsidRPr="00CC668D">
        <w:rPr>
          <w:lang w:eastAsia="en-GB"/>
        </w:rPr>
        <w:t>in</w:t>
      </w:r>
      <w:r w:rsidR="003E424D" w:rsidRPr="00CC668D">
        <w:t xml:space="preserve"> </w:t>
      </w:r>
      <w:r w:rsidR="00F9734C">
        <w:fldChar w:fldCharType="begin"/>
      </w:r>
      <w:r w:rsidR="00F9734C">
        <w:instrText xml:space="preserve"> REF _Ref312339858 \h  \* MERGEFORMAT </w:instrText>
      </w:r>
      <w:r w:rsidR="00F9734C">
        <w:fldChar w:fldCharType="separate"/>
      </w:r>
      <w:r w:rsidRPr="00CC668D">
        <w:t xml:space="preserve">Figure </w:t>
      </w:r>
      <w:r w:rsidRPr="00CC668D">
        <w:rPr>
          <w:noProof/>
        </w:rPr>
        <w:t>39</w:t>
      </w:r>
      <w:r w:rsidR="00F9734C">
        <w:fldChar w:fldCharType="end"/>
      </w:r>
      <w:r w:rsidR="00453056" w:rsidRPr="00CC668D">
        <w:rPr>
          <w:lang w:eastAsia="en-GB"/>
        </w:rPr>
        <w:t>.</w:t>
      </w:r>
    </w:p>
    <w:p w:rsidR="00453056" w:rsidRPr="00CC66CB" w:rsidRDefault="00F71194" w:rsidP="00453056">
      <w:pPr>
        <w:keepNext/>
        <w:spacing w:before="120" w:after="120"/>
        <w:rPr>
          <w:lang w:val="en-GB"/>
        </w:rPr>
      </w:pPr>
      <w:r>
        <w:rPr>
          <w:noProof/>
          <w:lang w:val="en-GB" w:eastAsia="en-GB"/>
        </w:rPr>
        <w:pict>
          <v:shape id="Text Box 21" o:spid="_x0000_s1392" type="#_x0000_t202" style="position:absolute;margin-left:367pt;margin-top:45.05pt;width:109.35pt;height:38.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" fillcolor="window" stroked="f" strokeweight=".5pt">
            <v:path arrowok="t"/>
            <v:textbox>
              <w:txbxContent>
                <w:p w:rsidR="005F0439" w:rsidRDefault="005F0439"/>
              </w:txbxContent>
            </v:textbox>
          </v:shape>
        </w:pict>
      </w:r>
      <w:r w:rsidR="00453056" w:rsidRPr="00CC66CB">
        <w:rPr>
          <w:rFonts w:cs="Arial"/>
          <w:noProof/>
          <w:sz w:val="24"/>
          <w:lang w:val="en-GB" w:eastAsia="en-GB"/>
        </w:rPr>
        <w:drawing>
          <wp:inline distT="0" distB="0" distL="0" distR="0">
            <wp:extent cx="6122670" cy="4513580"/>
            <wp:effectExtent l="1905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srcRect/>
                    <a:stretch>
                      <a:fillRect/>
                    </a:stretch>
                  </pic:blipFill>
                  <pic:spPr bwMode="auto">
                    <a:xfrm>
                      <a:off x="0" y="0"/>
                      <a:ext cx="6122670" cy="4513580"/>
                    </a:xfrm>
                    <a:prstGeom prst="rect">
                      <a:avLst/>
                    </a:prstGeom>
                    <a:noFill/>
                    <a:ln w="9525">
                      <a:noFill/>
                      <a:miter lim="800000"/>
                      <a:headEnd/>
                      <a:tailEnd/>
                    </a:ln>
                  </pic:spPr>
                </pic:pic>
              </a:graphicData>
            </a:graphic>
          </wp:inline>
        </w:drawing>
      </w:r>
    </w:p>
    <w:p w:rsidR="00453056" w:rsidRPr="00CC66CB" w:rsidRDefault="00453056" w:rsidP="00453056">
      <w:pPr>
        <w:pStyle w:val="Caption"/>
        <w:rPr>
          <w:color w:val="C00000"/>
        </w:rPr>
      </w:pPr>
      <w:bookmarkStart w:id="547" w:name="_Ref312339858"/>
      <w:r w:rsidRPr="00CC66CB">
        <w:rPr>
          <w:color w:val="C00000"/>
        </w:rPr>
        <w:t xml:space="preserve">Figure </w:t>
      </w:r>
      <w:r w:rsidR="00A56940" w:rsidRPr="00CC66CB">
        <w:rPr>
          <w:color w:val="C00000"/>
        </w:rPr>
        <w:fldChar w:fldCharType="begin"/>
      </w:r>
      <w:r w:rsidRPr="00CC66CB">
        <w:rPr>
          <w:color w:val="C00000"/>
        </w:rPr>
        <w:instrText xml:space="preserve"> SEQ Figure \* ARABIC </w:instrText>
      </w:r>
      <w:r w:rsidR="00A56940" w:rsidRPr="00CC66CB">
        <w:rPr>
          <w:color w:val="C00000"/>
        </w:rPr>
        <w:fldChar w:fldCharType="separate"/>
      </w:r>
      <w:r w:rsidR="00336E82">
        <w:rPr>
          <w:noProof/>
          <w:color w:val="C00000"/>
        </w:rPr>
        <w:t>39</w:t>
      </w:r>
      <w:r w:rsidR="00A56940" w:rsidRPr="00CC66CB">
        <w:rPr>
          <w:color w:val="C00000"/>
        </w:rPr>
        <w:fldChar w:fldCharType="end"/>
      </w:r>
      <w:bookmarkEnd w:id="547"/>
      <w:r w:rsidR="003E424D">
        <w:rPr>
          <w:color w:val="C00000"/>
        </w:rPr>
        <w:t xml:space="preserve">: </w:t>
      </w:r>
      <w:r w:rsidR="00C1482B">
        <w:t>Assessment area and the delivery points</w:t>
      </w:r>
    </w:p>
    <w:p w:rsidR="00453056" w:rsidRPr="00CC66CB" w:rsidRDefault="00453056" w:rsidP="00453056">
      <w:pPr>
        <w:pStyle w:val="ECCParagraph"/>
        <w:rPr>
          <w:lang w:eastAsia="en-GB"/>
        </w:rPr>
      </w:pPr>
      <w:r w:rsidRPr="00CC66CB">
        <w:rPr>
          <w:lang w:eastAsia="en-GB"/>
        </w:rPr>
        <w:t xml:space="preserve">This area contains 6,730 separation distances of 1metre or more. Separations of less than 1 metre are treated as co-located addresses and therefore have been ignored. Similarly, addresses in multi-occupancy </w:t>
      </w:r>
      <w:r w:rsidRPr="00CC66CB">
        <w:rPr>
          <w:lang w:eastAsia="en-GB"/>
        </w:rPr>
        <w:lastRenderedPageBreak/>
        <w:t>dwellings have been ignored, the building being treated as having a single address, rather than multiple addresses. This will tend to skew the results towards an over-estimate, rather than an under-estimate of the separation distances for the affected premises.</w:t>
      </w:r>
    </w:p>
    <w:p w:rsidR="00453056" w:rsidRPr="00CC66CB" w:rsidRDefault="00F9734C" w:rsidP="00453056">
      <w:pPr>
        <w:pStyle w:val="ECCParagraph"/>
        <w:rPr>
          <w:lang w:eastAsia="en-GB"/>
        </w:rPr>
      </w:pPr>
      <w:r>
        <w:fldChar w:fldCharType="begin"/>
      </w:r>
      <w:r>
        <w:instrText xml:space="preserve"> REF _Ref312339929 \h  \* MERGEFORMAT </w:instrText>
      </w:r>
      <w:r>
        <w:fldChar w:fldCharType="separate"/>
      </w:r>
      <w:r w:rsidR="00336E82">
        <w:rPr>
          <w:lang w:eastAsia="en-GB"/>
        </w:rPr>
        <w:t xml:space="preserve">Figure </w:t>
      </w:r>
      <w:r w:rsidR="00336E82">
        <w:rPr>
          <w:noProof/>
        </w:rPr>
        <w:t>40</w:t>
      </w:r>
      <w:r w:rsidR="00336E82">
        <w:t xml:space="preserve">: </w:t>
      </w:r>
      <w:r>
        <w:fldChar w:fldCharType="end"/>
      </w:r>
      <w:r w:rsidR="00453056" w:rsidRPr="00CC66CB">
        <w:rPr>
          <w:lang w:eastAsia="en-GB"/>
        </w:rPr>
        <w:t>shows the frequency of occurrence of the distances, to the nearest metre. Note that the curve has a long tail and has been truncated at 50m for clarity. The maximum separation distance in this area is 373m.</w:t>
      </w:r>
    </w:p>
    <w:p w:rsidR="00336E82" w:rsidRPr="00123C87" w:rsidRDefault="00453056" w:rsidP="00336E82">
      <w:pPr>
        <w:pStyle w:val="ECCParagraph"/>
        <w:rPr>
          <w:color w:val="C00000"/>
        </w:rPr>
      </w:pPr>
      <w:r w:rsidRPr="00CC66CB">
        <w:rPr>
          <w:lang w:eastAsia="en-GB"/>
        </w:rPr>
        <w:t xml:space="preserve">A closer view of the Newtown area, which is in the central part of the town to the south of the railway station, is given </w:t>
      </w:r>
      <w:r w:rsidRPr="00123C87">
        <w:rPr>
          <w:lang w:eastAsia="en-GB"/>
        </w:rPr>
        <w:t xml:space="preserve">in </w:t>
      </w:r>
      <w:r w:rsidR="00A56940" w:rsidRPr="00123C87">
        <w:fldChar w:fldCharType="begin"/>
      </w:r>
      <w:r w:rsidR="003346B7" w:rsidRPr="00123C87">
        <w:instrText xml:space="preserve"> REF _Ref313634633 \h  \* MERGEFORMAT </w:instrText>
      </w:r>
      <w:r w:rsidR="00A56940" w:rsidRPr="00123C87">
        <w:fldChar w:fldCharType="separate"/>
      </w:r>
      <w:r w:rsidR="00336E82" w:rsidRPr="00123C87">
        <w:rPr>
          <w:lang w:eastAsia="en-GB"/>
        </w:rPr>
        <w:t xml:space="preserve">Figure </w:t>
      </w:r>
      <w:r w:rsidR="00336E82" w:rsidRPr="00123C87">
        <w:rPr>
          <w:noProof/>
        </w:rPr>
        <w:t>43</w:t>
      </w:r>
      <w:r w:rsidR="00336E82" w:rsidRPr="00123C87">
        <w:t xml:space="preserve">: </w:t>
      </w:r>
    </w:p>
    <w:p w:rsidR="00336E82" w:rsidRPr="00123C87" w:rsidRDefault="00A56940" w:rsidP="00336E82">
      <w:pPr>
        <w:pStyle w:val="ECCParagraph"/>
        <w:rPr>
          <w:color w:val="C00000"/>
        </w:rPr>
      </w:pPr>
      <w:r w:rsidRPr="00123C87">
        <w:fldChar w:fldCharType="end"/>
      </w:r>
      <w:r w:rsidR="00453056" w:rsidRPr="00123C87">
        <w:rPr>
          <w:lang w:eastAsia="en-GB"/>
        </w:rPr>
        <w:t xml:space="preserve">Newtown comprises a mix of housing types and ages, typical of the town. The map also shows the OS address points, the 100m tiles with address count, and the nearest-neighbour derivation. The corresponding separation distance histogram is given in </w:t>
      </w:r>
      <w:r w:rsidRPr="00123C87">
        <w:fldChar w:fldCharType="begin"/>
      </w:r>
      <w:r w:rsidR="003346B7" w:rsidRPr="00123C87">
        <w:instrText xml:space="preserve"> REF _Ref313634664 \h  \* MERGEFORMAT </w:instrText>
      </w:r>
      <w:r w:rsidRPr="00123C87">
        <w:fldChar w:fldCharType="separate"/>
      </w:r>
      <w:r w:rsidR="00336E82" w:rsidRPr="00123C87">
        <w:rPr>
          <w:lang w:eastAsia="en-GB"/>
        </w:rPr>
        <w:t xml:space="preserve">Figure </w:t>
      </w:r>
      <w:r w:rsidR="00336E82" w:rsidRPr="00123C87">
        <w:rPr>
          <w:noProof/>
        </w:rPr>
        <w:t>41</w:t>
      </w:r>
      <w:r w:rsidR="00123C87" w:rsidRPr="00123C87">
        <w:rPr>
          <w:noProof/>
        </w:rPr>
        <w:t>.</w:t>
      </w:r>
    </w:p>
    <w:p w:rsidR="00453056" w:rsidRPr="00CC66CB" w:rsidRDefault="00A56940" w:rsidP="00CC668D">
      <w:pPr>
        <w:pStyle w:val="ECCParagraph"/>
      </w:pPr>
      <w:r w:rsidRPr="00123C87">
        <w:fldChar w:fldCharType="end"/>
      </w:r>
      <w:r w:rsidR="00453056" w:rsidRPr="00CC66CB">
        <w:rPr>
          <w:noProof/>
          <w:lang w:eastAsia="en-GB"/>
        </w:rPr>
        <w:drawing>
          <wp:inline distT="0" distB="0" distL="0" distR="0">
            <wp:extent cx="5942843" cy="3887840"/>
            <wp:effectExtent l="0" t="0" r="20320" b="17780"/>
            <wp:docPr id="73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3E424D" w:rsidRDefault="003E424D" w:rsidP="003E424D">
      <w:pPr>
        <w:pStyle w:val="Caption"/>
        <w:rPr>
          <w:color w:val="C00000"/>
        </w:rPr>
      </w:pPr>
      <w:bookmarkStart w:id="548" w:name="_Ref312339929"/>
      <w:r>
        <w:t xml:space="preserve">Figure </w:t>
      </w:r>
      <w:r w:rsidR="00A56940">
        <w:fldChar w:fldCharType="begin"/>
      </w:r>
      <w:r>
        <w:instrText xml:space="preserve"> SEQ Figure \* ARABIC </w:instrText>
      </w:r>
      <w:r w:rsidR="00A56940">
        <w:fldChar w:fldCharType="separate"/>
      </w:r>
      <w:r w:rsidR="00336E82">
        <w:rPr>
          <w:noProof/>
        </w:rPr>
        <w:t>40</w:t>
      </w:r>
      <w:r w:rsidR="00A56940">
        <w:fldChar w:fldCharType="end"/>
      </w:r>
      <w:r>
        <w:t xml:space="preserve">: </w:t>
      </w:r>
      <w:r w:rsidR="00123C87">
        <w:t>Address separation distances in Uckfield</w:t>
      </w:r>
    </w:p>
    <w:bookmarkEnd w:id="548"/>
    <w:p w:rsidR="00453056" w:rsidRPr="00CC66CB" w:rsidRDefault="00453056" w:rsidP="00453056">
      <w:pPr>
        <w:rPr>
          <w:lang w:val="en-GB" w:eastAsia="en-GB"/>
        </w:rPr>
      </w:pPr>
    </w:p>
    <w:p w:rsidR="00453056" w:rsidRPr="00CC66CB" w:rsidRDefault="00453056" w:rsidP="00453056">
      <w:pPr>
        <w:keepNext/>
        <w:rPr>
          <w:lang w:val="en-GB"/>
        </w:rPr>
      </w:pPr>
      <w:r w:rsidRPr="00CC66CB">
        <w:rPr>
          <w:noProof/>
          <w:lang w:val="en-GB" w:eastAsia="en-GB"/>
        </w:rPr>
        <w:lastRenderedPageBreak/>
        <w:drawing>
          <wp:inline distT="0" distB="0" distL="0" distR="0">
            <wp:extent cx="5942843" cy="3881244"/>
            <wp:effectExtent l="0" t="0" r="20320" b="24130"/>
            <wp:docPr id="73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3E424D" w:rsidRDefault="003E424D" w:rsidP="003E424D">
      <w:pPr>
        <w:pStyle w:val="Caption"/>
        <w:rPr>
          <w:color w:val="C00000"/>
        </w:rPr>
      </w:pPr>
      <w:bookmarkStart w:id="549" w:name="_Ref313634664"/>
      <w:r>
        <w:t xml:space="preserve">Figure </w:t>
      </w:r>
      <w:r w:rsidR="00A56940">
        <w:fldChar w:fldCharType="begin"/>
      </w:r>
      <w:r>
        <w:instrText xml:space="preserve"> SEQ Figure \* ARABIC </w:instrText>
      </w:r>
      <w:r w:rsidR="00A56940">
        <w:fldChar w:fldCharType="separate"/>
      </w:r>
      <w:r w:rsidR="00336E82">
        <w:rPr>
          <w:noProof/>
        </w:rPr>
        <w:t>41</w:t>
      </w:r>
      <w:r w:rsidR="00A56940">
        <w:fldChar w:fldCharType="end"/>
      </w:r>
      <w:r>
        <w:t xml:space="preserve">: </w:t>
      </w:r>
      <w:r w:rsidR="00123C87">
        <w:t>Address separation distances in New Town, Uckfield</w:t>
      </w:r>
    </w:p>
    <w:bookmarkEnd w:id="549"/>
    <w:p w:rsidR="00336E82" w:rsidRPr="00123C87" w:rsidRDefault="00453056" w:rsidP="00336E82">
      <w:pPr>
        <w:pStyle w:val="ECCParagraph"/>
        <w:rPr>
          <w:color w:val="C00000"/>
        </w:rPr>
      </w:pPr>
      <w:r w:rsidRPr="00CC66CB">
        <w:rPr>
          <w:lang w:eastAsia="en-GB"/>
        </w:rPr>
        <w:t>By way of comparison, a M</w:t>
      </w:r>
      <w:r w:rsidRPr="00123C87">
        <w:rPr>
          <w:lang w:eastAsia="en-GB"/>
        </w:rPr>
        <w:t xml:space="preserve">apInfo assessment has also been made of a small sample area in Islington, London. The area selected is shown in </w:t>
      </w:r>
      <w:r w:rsidR="00F9734C">
        <w:fldChar w:fldCharType="begin"/>
      </w:r>
      <w:r w:rsidR="00F9734C">
        <w:instrText xml:space="preserve"> REF _Ref314654422 \h  \* MERGEFORMAT </w:instrText>
      </w:r>
      <w:r w:rsidR="00F9734C">
        <w:fldChar w:fldCharType="separate"/>
      </w:r>
      <w:r w:rsidR="00336E82" w:rsidRPr="00123C87">
        <w:rPr>
          <w:lang w:eastAsia="en-GB"/>
        </w:rPr>
        <w:t xml:space="preserve">Figure </w:t>
      </w:r>
      <w:r w:rsidR="00336E82" w:rsidRPr="00123C87">
        <w:rPr>
          <w:noProof/>
        </w:rPr>
        <w:t>44</w:t>
      </w:r>
      <w:r w:rsidR="00CC668D" w:rsidRPr="00123C87">
        <w:t xml:space="preserve">. </w:t>
      </w:r>
      <w:r w:rsidR="00F9734C">
        <w:fldChar w:fldCharType="end"/>
      </w:r>
      <w:r w:rsidRPr="00123C87">
        <w:rPr>
          <w:lang w:eastAsia="en-GB"/>
        </w:rPr>
        <w:t xml:space="preserve">As for Newtown, the map also shows the OS address points, the 100m tiles with address count, and the nearest-neighbour derivation. The corresponding separation distance histogram is given in </w:t>
      </w:r>
      <w:r w:rsidR="00A56940" w:rsidRPr="00123C87">
        <w:fldChar w:fldCharType="begin"/>
      </w:r>
      <w:r w:rsidR="003346B7" w:rsidRPr="00123C87">
        <w:instrText xml:space="preserve"> REF _Ref314654531 \h  \* MERGEFORMAT </w:instrText>
      </w:r>
      <w:r w:rsidR="00A56940" w:rsidRPr="00123C87">
        <w:fldChar w:fldCharType="separate"/>
      </w:r>
      <w:r w:rsidR="00336E82" w:rsidRPr="00123C87">
        <w:rPr>
          <w:lang w:eastAsia="en-GB"/>
        </w:rPr>
        <w:t xml:space="preserve">Figure </w:t>
      </w:r>
      <w:r w:rsidR="00336E82" w:rsidRPr="00123C87">
        <w:rPr>
          <w:noProof/>
        </w:rPr>
        <w:t>42</w:t>
      </w:r>
      <w:r w:rsidR="00123C87" w:rsidRPr="00123C87">
        <w:t>.</w:t>
      </w:r>
    </w:p>
    <w:p w:rsidR="00453056" w:rsidRPr="00CC66CB" w:rsidRDefault="00A56940" w:rsidP="00453056">
      <w:pPr>
        <w:pStyle w:val="ECCParagraph"/>
        <w:rPr>
          <w:lang w:eastAsia="en-GB"/>
        </w:rPr>
      </w:pPr>
      <w:r w:rsidRPr="00123C87">
        <w:fldChar w:fldCharType="end"/>
      </w:r>
    </w:p>
    <w:p w:rsidR="00453056" w:rsidRPr="00CC66CB" w:rsidRDefault="00453056" w:rsidP="00453056">
      <w:pPr>
        <w:rPr>
          <w:sz w:val="22"/>
          <w:szCs w:val="22"/>
          <w:lang w:val="en-GB" w:eastAsia="en-GB"/>
        </w:rPr>
      </w:pPr>
    </w:p>
    <w:p w:rsidR="00453056" w:rsidRPr="00CC66CB" w:rsidRDefault="00453056" w:rsidP="00453056">
      <w:pPr>
        <w:rPr>
          <w:lang w:val="en-GB" w:eastAsia="en-GB"/>
        </w:rPr>
      </w:pPr>
    </w:p>
    <w:p w:rsidR="00453056" w:rsidRPr="00CC66CB" w:rsidRDefault="00453056" w:rsidP="00453056">
      <w:pPr>
        <w:keepNext/>
        <w:rPr>
          <w:lang w:val="en-GB"/>
        </w:rPr>
      </w:pPr>
      <w:r w:rsidRPr="00CC66CB">
        <w:rPr>
          <w:noProof/>
          <w:lang w:val="en-GB" w:eastAsia="en-GB"/>
        </w:rPr>
        <w:lastRenderedPageBreak/>
        <w:drawing>
          <wp:inline distT="0" distB="0" distL="0" distR="0">
            <wp:extent cx="5942843" cy="3879974"/>
            <wp:effectExtent l="0" t="0" r="20320" b="25400"/>
            <wp:docPr id="73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3E424D" w:rsidRDefault="003E424D" w:rsidP="003E424D">
      <w:pPr>
        <w:pStyle w:val="Caption"/>
        <w:rPr>
          <w:color w:val="C00000"/>
        </w:rPr>
      </w:pPr>
      <w:bookmarkStart w:id="550" w:name="_Ref314654531"/>
      <w:r>
        <w:t xml:space="preserve">Figure </w:t>
      </w:r>
      <w:r w:rsidR="00A56940">
        <w:fldChar w:fldCharType="begin"/>
      </w:r>
      <w:r>
        <w:instrText xml:space="preserve"> SEQ Figure \* ARABIC </w:instrText>
      </w:r>
      <w:r w:rsidR="00A56940">
        <w:fldChar w:fldCharType="separate"/>
      </w:r>
      <w:r w:rsidR="00336E82">
        <w:rPr>
          <w:noProof/>
        </w:rPr>
        <w:t>42</w:t>
      </w:r>
      <w:r w:rsidR="00A56940">
        <w:fldChar w:fldCharType="end"/>
      </w:r>
      <w:r w:rsidR="00123C87">
        <w:t>: Address separation distances in Islington</w:t>
      </w:r>
    </w:p>
    <w:bookmarkEnd w:id="550"/>
    <w:p w:rsidR="00453056" w:rsidRPr="00CC66CB" w:rsidRDefault="00453056" w:rsidP="00453056">
      <w:pPr>
        <w:pStyle w:val="ECCParagraph"/>
        <w:rPr>
          <w:lang w:eastAsia="en-GB"/>
        </w:rPr>
      </w:pPr>
    </w:p>
    <w:p w:rsidR="00453056" w:rsidRPr="00CC66CB" w:rsidRDefault="00453056" w:rsidP="004C5677">
      <w:pPr>
        <w:pStyle w:val="ECCParagraph"/>
        <w:numPr>
          <w:ilvl w:val="1"/>
          <w:numId w:val="38"/>
        </w:numPr>
        <w:rPr>
          <w:b/>
        </w:rPr>
      </w:pPr>
      <w:r w:rsidRPr="00CC66CB">
        <w:rPr>
          <w:b/>
        </w:rPr>
        <w:t>Conclusion</w:t>
      </w:r>
    </w:p>
    <w:p w:rsidR="00453056" w:rsidRPr="00CC66CB" w:rsidRDefault="00453056" w:rsidP="00453056">
      <w:pPr>
        <w:pStyle w:val="ECCParagraph"/>
        <w:rPr>
          <w:lang w:eastAsia="en-GB"/>
        </w:rPr>
      </w:pPr>
      <w:r w:rsidRPr="00CC66CB">
        <w:rPr>
          <w:lang w:eastAsia="en-GB"/>
        </w:rPr>
        <w:t>This limited analysis demonstrates that the typical Ordnance Survey address separation distance in both areas is around 5m. In many cases this will be an underestimate because the Ordnance Survey position is located somewhere within the dwelling, whereas in many cases the address in the sample areas are terraced or semi-detached which means that parts of the adjacent dwellings are much closer to each other than 5m.</w:t>
      </w:r>
    </w:p>
    <w:p w:rsidR="00453056" w:rsidRPr="00CC66CB" w:rsidRDefault="00453056" w:rsidP="00453056">
      <w:pPr>
        <w:rPr>
          <w:sz w:val="22"/>
          <w:szCs w:val="22"/>
          <w:lang w:val="en-GB"/>
        </w:rPr>
      </w:pPr>
    </w:p>
    <w:p w:rsidR="00453056" w:rsidRPr="00CC66CB" w:rsidRDefault="00453056" w:rsidP="00453056">
      <w:pPr>
        <w:rPr>
          <w:sz w:val="22"/>
          <w:szCs w:val="22"/>
          <w:lang w:val="en-GB"/>
        </w:rPr>
        <w:sectPr w:rsidR="00453056" w:rsidRPr="00CC66CB" w:rsidSect="00B24C40">
          <w:headerReference w:type="even" r:id="rId186"/>
          <w:headerReference w:type="default" r:id="rId187"/>
          <w:headerReference w:type="first" r:id="rId188"/>
          <w:pgSz w:w="11906" w:h="16838" w:code="9"/>
          <w:pgMar w:top="1134" w:right="1134" w:bottom="1134" w:left="1134" w:header="709" w:footer="709" w:gutter="0"/>
          <w:cols w:space="708"/>
          <w:docGrid w:linePitch="360"/>
        </w:sectPr>
      </w:pPr>
    </w:p>
    <w:p w:rsidR="00453056" w:rsidRPr="00CC66CB" w:rsidRDefault="00453056" w:rsidP="00453056">
      <w:pPr>
        <w:keepNext/>
        <w:jc w:val="center"/>
        <w:rPr>
          <w:lang w:val="en-GB"/>
        </w:rPr>
      </w:pPr>
      <w:r w:rsidRPr="00CC66CB">
        <w:rPr>
          <w:noProof/>
          <w:lang w:val="en-GB" w:eastAsia="en-GB"/>
        </w:rPr>
        <w:lastRenderedPageBreak/>
        <w:drawing>
          <wp:inline distT="0" distB="0" distL="0" distR="0">
            <wp:extent cx="7806690" cy="5745480"/>
            <wp:effectExtent l="19050" t="0" r="3810" b="0"/>
            <wp:docPr id="7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a:srcRect/>
                    <a:stretch>
                      <a:fillRect/>
                    </a:stretch>
                  </pic:blipFill>
                  <pic:spPr bwMode="auto">
                    <a:xfrm>
                      <a:off x="0" y="0"/>
                      <a:ext cx="7806690" cy="5745480"/>
                    </a:xfrm>
                    <a:prstGeom prst="rect">
                      <a:avLst/>
                    </a:prstGeom>
                    <a:noFill/>
                    <a:ln w="9525">
                      <a:noFill/>
                      <a:miter lim="800000"/>
                      <a:headEnd/>
                      <a:tailEnd/>
                    </a:ln>
                  </pic:spPr>
                </pic:pic>
              </a:graphicData>
            </a:graphic>
          </wp:inline>
        </w:drawing>
      </w:r>
    </w:p>
    <w:p w:rsidR="003E424D" w:rsidRDefault="003E424D" w:rsidP="003E424D">
      <w:pPr>
        <w:pStyle w:val="Caption"/>
        <w:rPr>
          <w:color w:val="C00000"/>
        </w:rPr>
      </w:pPr>
      <w:bookmarkStart w:id="551" w:name="_Ref313634633"/>
      <w:r>
        <w:t xml:space="preserve">Figure </w:t>
      </w:r>
      <w:r w:rsidR="00A56940">
        <w:fldChar w:fldCharType="begin"/>
      </w:r>
      <w:r>
        <w:instrText xml:space="preserve"> SEQ Figure \* ARABIC </w:instrText>
      </w:r>
      <w:r w:rsidR="00A56940">
        <w:fldChar w:fldCharType="separate"/>
      </w:r>
      <w:r w:rsidR="00336E82">
        <w:rPr>
          <w:noProof/>
        </w:rPr>
        <w:t>43</w:t>
      </w:r>
      <w:r w:rsidR="00A56940">
        <w:fldChar w:fldCharType="end"/>
      </w:r>
      <w:r>
        <w:t xml:space="preserve">: </w:t>
      </w:r>
      <w:r w:rsidRPr="00CC66CB">
        <w:rPr>
          <w:color w:val="C00000"/>
        </w:rPr>
        <w:t>Address locations and nearest neighbours in Newtown, Uckfield</w:t>
      </w:r>
    </w:p>
    <w:bookmarkEnd w:id="551"/>
    <w:p w:rsidR="00453056" w:rsidRPr="00CC66CB" w:rsidRDefault="00453056" w:rsidP="00453056">
      <w:pPr>
        <w:keepNext/>
        <w:rPr>
          <w:lang w:val="en-GB"/>
        </w:rPr>
      </w:pPr>
      <w:r w:rsidRPr="00CC66CB">
        <w:rPr>
          <w:noProof/>
          <w:lang w:val="en-GB" w:eastAsia="en-GB"/>
        </w:rPr>
        <w:lastRenderedPageBreak/>
        <w:drawing>
          <wp:inline distT="0" distB="0" distL="0" distR="0">
            <wp:extent cx="9247505" cy="5374005"/>
            <wp:effectExtent l="19050" t="0" r="0" b="0"/>
            <wp:docPr id="7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
                    <a:srcRect/>
                    <a:stretch>
                      <a:fillRect/>
                    </a:stretch>
                  </pic:blipFill>
                  <pic:spPr bwMode="auto">
                    <a:xfrm>
                      <a:off x="0" y="0"/>
                      <a:ext cx="9247505" cy="5374005"/>
                    </a:xfrm>
                    <a:prstGeom prst="rect">
                      <a:avLst/>
                    </a:prstGeom>
                    <a:noFill/>
                    <a:ln w="9525">
                      <a:noFill/>
                      <a:miter lim="800000"/>
                      <a:headEnd/>
                      <a:tailEnd/>
                    </a:ln>
                  </pic:spPr>
                </pic:pic>
              </a:graphicData>
            </a:graphic>
          </wp:inline>
        </w:drawing>
      </w:r>
    </w:p>
    <w:p w:rsidR="00453056" w:rsidRDefault="003E424D" w:rsidP="00453056">
      <w:pPr>
        <w:pStyle w:val="Caption"/>
        <w:rPr>
          <w:color w:val="C00000"/>
        </w:rPr>
      </w:pPr>
      <w:bookmarkStart w:id="552" w:name="_Ref314654422"/>
      <w:bookmarkStart w:id="553" w:name="_Ref314654412"/>
      <w:r>
        <w:t xml:space="preserve">Figure </w:t>
      </w:r>
      <w:r w:rsidR="00A56940">
        <w:fldChar w:fldCharType="begin"/>
      </w:r>
      <w:r>
        <w:instrText xml:space="preserve"> SEQ Figure \* ARABIC </w:instrText>
      </w:r>
      <w:r w:rsidR="00A56940">
        <w:fldChar w:fldCharType="separate"/>
      </w:r>
      <w:r w:rsidR="00336E82">
        <w:rPr>
          <w:noProof/>
        </w:rPr>
        <w:t>44</w:t>
      </w:r>
      <w:r w:rsidR="00A56940">
        <w:fldChar w:fldCharType="end"/>
      </w:r>
      <w:r>
        <w:t xml:space="preserve">: </w:t>
      </w:r>
      <w:bookmarkEnd w:id="552"/>
      <w:r w:rsidR="00453056" w:rsidRPr="00CC66CB">
        <w:rPr>
          <w:color w:val="C00000"/>
        </w:rPr>
        <w:t>Address locations and nearest neighbours in Islington, N1</w:t>
      </w:r>
      <w:bookmarkEnd w:id="553"/>
    </w:p>
    <w:p w:rsidR="003E424D" w:rsidRPr="003E424D" w:rsidRDefault="003E424D" w:rsidP="003E424D"/>
    <w:p w:rsidR="00453056" w:rsidRPr="00CC66CB" w:rsidRDefault="00453056" w:rsidP="00453056">
      <w:pPr>
        <w:pStyle w:val="Caption"/>
        <w:rPr>
          <w:color w:val="C00000"/>
        </w:rPr>
        <w:sectPr w:rsidR="00453056" w:rsidRPr="00CC66CB" w:rsidSect="00B24C40">
          <w:headerReference w:type="default" r:id="rId191"/>
          <w:footerReference w:type="default" r:id="rId192"/>
          <w:footerReference w:type="first" r:id="rId193"/>
          <w:pgSz w:w="16838" w:h="11906" w:orient="landscape" w:code="9"/>
          <w:pgMar w:top="1134" w:right="1134" w:bottom="1134" w:left="1134" w:header="709" w:footer="709" w:gutter="0"/>
          <w:cols w:space="708"/>
          <w:docGrid w:linePitch="360"/>
        </w:sectPr>
      </w:pPr>
    </w:p>
    <w:p w:rsidR="00453056" w:rsidRPr="00CC66CB" w:rsidRDefault="00453056" w:rsidP="004C5677">
      <w:pPr>
        <w:pStyle w:val="ECCParagraph"/>
        <w:numPr>
          <w:ilvl w:val="0"/>
          <w:numId w:val="38"/>
        </w:numPr>
        <w:rPr>
          <w:b/>
        </w:rPr>
      </w:pPr>
      <w:r w:rsidRPr="00CC66CB">
        <w:rPr>
          <w:b/>
        </w:rPr>
        <w:lastRenderedPageBreak/>
        <w:t>WIDER ANALYSIS</w:t>
      </w:r>
    </w:p>
    <w:p w:rsidR="00453056" w:rsidRPr="00CC66CB" w:rsidRDefault="00453056" w:rsidP="00453056">
      <w:pPr>
        <w:pStyle w:val="ECCParagraph"/>
        <w:rPr>
          <w:lang w:eastAsia="en-GB"/>
        </w:rPr>
      </w:pPr>
      <w:r w:rsidRPr="00CC66CB">
        <w:rPr>
          <w:lang w:eastAsia="en-GB"/>
        </w:rPr>
        <w:t>Although the areas for the initial analysis were selected at random, it is not a given that they are representative of the wider UK situation. While interesting, it is not necessary to identify and map the nearest neighbours to each address; rather, the separation distance alone provides sufficient information to make the necessary assessment.</w:t>
      </w:r>
    </w:p>
    <w:p w:rsidR="00453056" w:rsidRPr="00CC66CB" w:rsidRDefault="00453056" w:rsidP="00453056">
      <w:pPr>
        <w:pStyle w:val="ECCParagraph"/>
        <w:rPr>
          <w:lang w:eastAsia="en-GB"/>
        </w:rPr>
      </w:pPr>
      <w:r w:rsidRPr="00CC66CB">
        <w:rPr>
          <w:lang w:eastAsia="en-GB"/>
        </w:rPr>
        <w:t>To permit larger areas to be analysed within the available computing power, a “Nearest Neighbour” routine was developed in MySQL. While still computationally intensive, this can calculate the separation distances for larger datasets than is possible using MapInfo. Even so, the realistic upper limit is around 450,000 addresses, which still takes in excess of 12 hours to compute.</w:t>
      </w:r>
    </w:p>
    <w:p w:rsidR="00453056" w:rsidRPr="00CC66CB" w:rsidRDefault="00453056" w:rsidP="00453056">
      <w:pPr>
        <w:pStyle w:val="ECCParagraph"/>
        <w:rPr>
          <w:lang w:eastAsia="en-GB"/>
        </w:rPr>
      </w:pPr>
      <w:r w:rsidRPr="00CC66CB">
        <w:rPr>
          <w:lang w:eastAsia="en-GB"/>
        </w:rPr>
        <w:t>The computational limitations make it necessary to sub-sample the 26.1million UK addresses to allow calculation to be possible. One way would be to select blocks of addresses based on the National Grid, but this would be hit-and-miss as to the number of addresses contained within each block. An alternative, more convenient, method is to use UK post areas – identified by the initial letter or two letters of the address postcode – because post areas generally contain fewer than 450,000 addresses and generally (but not always) have boundaries in more sparsely populated areas.</w:t>
      </w:r>
    </w:p>
    <w:p w:rsidR="00453056" w:rsidRPr="00CC66CB" w:rsidRDefault="00453056" w:rsidP="00453056">
      <w:pPr>
        <w:pStyle w:val="ECCParagraph"/>
        <w:rPr>
          <w:lang w:eastAsia="en-GB"/>
        </w:rPr>
      </w:pPr>
      <w:r w:rsidRPr="00CC66CB">
        <w:rPr>
          <w:lang w:eastAsia="en-GB"/>
        </w:rPr>
        <w:t>It is acknowledged that any analysis area with artificial, rather than natural, boundaries (i.e. where the boundary is not uninhabited water!) will introduce a degree of error because the nearest neighbour to a perimeter address may be outside the boundary selected, but the proportion of the total number of distances so affected will be small, and the error will tend to over-estimate, rather than under-estimate, the minimum separation distance so the overall results will not be skewed to be lower than reality.</w:t>
      </w:r>
    </w:p>
    <w:p w:rsidR="00453056" w:rsidRDefault="00453056" w:rsidP="00453056">
      <w:pPr>
        <w:pStyle w:val="ECCParagraph"/>
      </w:pPr>
      <w:r w:rsidRPr="00CC66CB">
        <w:rPr>
          <w:lang w:eastAsia="en-GB"/>
        </w:rPr>
        <w:t xml:space="preserve">The post areas selected for the analysis provide a range of geographies. The areas are shown in </w:t>
      </w:r>
      <w:r w:rsidR="00A56940">
        <w:fldChar w:fldCharType="begin"/>
      </w:r>
      <w:r w:rsidR="009C7B7C">
        <w:rPr>
          <w:lang w:eastAsia="en-GB"/>
        </w:rPr>
        <w:instrText xml:space="preserve"> REF _Ref333331352 \h </w:instrText>
      </w:r>
      <w:r w:rsidR="00A56940">
        <w:fldChar w:fldCharType="separate"/>
      </w:r>
      <w:r w:rsidR="009C7B7C">
        <w:t xml:space="preserve">Figure </w:t>
      </w:r>
      <w:r w:rsidR="009C7B7C">
        <w:rPr>
          <w:noProof/>
        </w:rPr>
        <w:t>45</w:t>
      </w:r>
      <w:r w:rsidR="00A56940">
        <w:fldChar w:fldCharType="end"/>
      </w:r>
      <w:r w:rsidRPr="00CC66CB">
        <w:rPr>
          <w:lang w:eastAsia="en-GB"/>
        </w:rPr>
        <w:t xml:space="preserve"> and the details are set out in </w:t>
      </w:r>
      <w:r w:rsidR="003E424D">
        <w:rPr>
          <w:lang w:eastAsia="en-GB"/>
        </w:rPr>
        <w:t xml:space="preserve">the </w:t>
      </w:r>
      <w:r w:rsidR="00F9734C">
        <w:fldChar w:fldCharType="begin"/>
      </w:r>
      <w:r w:rsidR="00F9734C">
        <w:instrText xml:space="preserve"> REF _Ref319398847 \h  \* MERGEFORMAT </w:instrText>
      </w:r>
      <w:r w:rsidR="00F9734C">
        <w:fldChar w:fldCharType="separate"/>
      </w:r>
      <w:r w:rsidR="00A56940">
        <w:rPr>
          <w:b/>
          <w:bCs/>
          <w:lang w:val="en-US"/>
        </w:rPr>
        <w:fldChar w:fldCharType="begin"/>
      </w:r>
      <w:r w:rsidR="009C7B7C">
        <w:instrText xml:space="preserve"> REF _Ref333331320 \h </w:instrText>
      </w:r>
      <w:r w:rsidR="00A56940">
        <w:rPr>
          <w:b/>
          <w:bCs/>
          <w:lang w:val="en-US"/>
        </w:rPr>
      </w:r>
      <w:r w:rsidR="00A56940">
        <w:rPr>
          <w:b/>
          <w:bCs/>
          <w:lang w:val="en-US"/>
        </w:rPr>
        <w:fldChar w:fldCharType="separate"/>
      </w:r>
      <w:r w:rsidR="009C7B7C">
        <w:t xml:space="preserve">Table </w:t>
      </w:r>
      <w:r w:rsidR="009C7B7C">
        <w:rPr>
          <w:noProof/>
        </w:rPr>
        <w:t>12</w:t>
      </w:r>
      <w:r w:rsidR="00A56940">
        <w:rPr>
          <w:noProof/>
        </w:rPr>
        <w:fldChar w:fldCharType="end"/>
      </w:r>
      <w:r w:rsidR="00F9734C">
        <w:fldChar w:fldCharType="end"/>
      </w:r>
      <w:r w:rsidR="009C7B7C">
        <w:t xml:space="preserve"> </w:t>
      </w:r>
      <w:r w:rsidR="003E424D">
        <w:t>below.</w:t>
      </w:r>
    </w:p>
    <w:p w:rsidR="00453056" w:rsidRPr="00CC66CB" w:rsidRDefault="003E424D" w:rsidP="00453056">
      <w:pPr>
        <w:pStyle w:val="Caption"/>
        <w:rPr>
          <w:color w:val="C00000"/>
        </w:rPr>
      </w:pPr>
      <w:bookmarkStart w:id="554" w:name="_Ref333331320"/>
      <w:r>
        <w:t xml:space="preserve">Table </w:t>
      </w:r>
      <w:r w:rsidR="00A56940">
        <w:fldChar w:fldCharType="begin"/>
      </w:r>
      <w:r>
        <w:instrText xml:space="preserve"> SEQ Table \* ARABIC </w:instrText>
      </w:r>
      <w:r w:rsidR="00A56940">
        <w:fldChar w:fldCharType="separate"/>
      </w:r>
      <w:r w:rsidR="00CC668D">
        <w:rPr>
          <w:noProof/>
        </w:rPr>
        <w:t>12</w:t>
      </w:r>
      <w:r w:rsidR="00A56940">
        <w:fldChar w:fldCharType="end"/>
      </w:r>
      <w:bookmarkEnd w:id="554"/>
      <w:r>
        <w:t>:</w:t>
      </w:r>
      <w:r w:rsidR="00453056" w:rsidRPr="00CC66CB">
        <w:rPr>
          <w:color w:val="C00000"/>
        </w:rPr>
        <w:t xml:space="preserve"> Post Areas analysed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6"/>
        <w:gridCol w:w="3225"/>
        <w:gridCol w:w="1464"/>
        <w:gridCol w:w="3799"/>
      </w:tblGrid>
      <w:tr w:rsidR="00453056" w:rsidRPr="00CC66CB" w:rsidTr="004B1C11">
        <w:tc>
          <w:tcPr>
            <w:tcW w:w="1366"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tcPr>
          <w:p w:rsidR="00453056" w:rsidRPr="00CC66CB" w:rsidRDefault="00453056" w:rsidP="00BF74B4">
            <w:pPr>
              <w:spacing w:line="288" w:lineRule="auto"/>
              <w:jc w:val="center"/>
              <w:rPr>
                <w:b/>
                <w:color w:val="FFFFFF"/>
                <w:lang w:val="en-GB"/>
              </w:rPr>
            </w:pPr>
            <w:r w:rsidRPr="00CC66CB">
              <w:rPr>
                <w:b/>
                <w:color w:val="FFFFFF"/>
                <w:lang w:val="en-GB"/>
              </w:rPr>
              <w:t>Post Area</w:t>
            </w:r>
          </w:p>
        </w:tc>
        <w:tc>
          <w:tcPr>
            <w:tcW w:w="3225"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tcPr>
          <w:p w:rsidR="00453056" w:rsidRPr="00CC66CB" w:rsidRDefault="00453056" w:rsidP="00BF74B4">
            <w:pPr>
              <w:spacing w:line="288" w:lineRule="auto"/>
              <w:rPr>
                <w:b/>
                <w:color w:val="FFFFFF"/>
                <w:lang w:val="en-GB"/>
              </w:rPr>
            </w:pPr>
            <w:r w:rsidRPr="00CC66CB">
              <w:rPr>
                <w:b/>
                <w:color w:val="FFFFFF"/>
                <w:lang w:val="en-GB"/>
              </w:rPr>
              <w:t>Description</w:t>
            </w:r>
          </w:p>
        </w:tc>
        <w:tc>
          <w:tcPr>
            <w:tcW w:w="1464"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tcPr>
          <w:p w:rsidR="00453056" w:rsidRPr="00CC66CB" w:rsidRDefault="00453056" w:rsidP="00BF74B4">
            <w:pPr>
              <w:spacing w:line="288" w:lineRule="auto"/>
              <w:jc w:val="center"/>
              <w:rPr>
                <w:b/>
                <w:color w:val="FFFFFF"/>
                <w:lang w:val="en-GB"/>
              </w:rPr>
            </w:pPr>
            <w:r w:rsidRPr="00CC66CB">
              <w:rPr>
                <w:b/>
                <w:color w:val="FFFFFF"/>
                <w:lang w:val="en-GB"/>
              </w:rPr>
              <w:t>Addresses</w:t>
            </w:r>
          </w:p>
        </w:tc>
        <w:tc>
          <w:tcPr>
            <w:tcW w:w="3799"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tcPr>
          <w:p w:rsidR="00453056" w:rsidRPr="00CC66CB" w:rsidRDefault="00453056" w:rsidP="00BF74B4">
            <w:pPr>
              <w:spacing w:line="288" w:lineRule="auto"/>
              <w:rPr>
                <w:b/>
                <w:color w:val="FFFFFF"/>
                <w:lang w:val="en-GB"/>
              </w:rPr>
            </w:pPr>
            <w:r w:rsidRPr="00CC66CB">
              <w:rPr>
                <w:b/>
                <w:color w:val="FFFFFF"/>
                <w:lang w:val="en-GB"/>
              </w:rPr>
              <w:t>Geography</w:t>
            </w:r>
          </w:p>
        </w:tc>
      </w:tr>
      <w:tr w:rsidR="00453056" w:rsidRPr="00CC66CB" w:rsidTr="004B1C11">
        <w:tc>
          <w:tcPr>
            <w:tcW w:w="1366" w:type="dxa"/>
            <w:tcBorders>
              <w:top w:val="single" w:sz="4"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BH</w:t>
            </w:r>
          </w:p>
        </w:tc>
        <w:tc>
          <w:tcPr>
            <w:tcW w:w="3225" w:type="dxa"/>
            <w:tcBorders>
              <w:top w:val="single" w:sz="4"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Bournemouth</w:t>
            </w:r>
          </w:p>
        </w:tc>
        <w:tc>
          <w:tcPr>
            <w:tcW w:w="1464" w:type="dxa"/>
            <w:tcBorders>
              <w:top w:val="single" w:sz="4"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266,765</w:t>
            </w:r>
          </w:p>
        </w:tc>
        <w:tc>
          <w:tcPr>
            <w:tcW w:w="3799" w:type="dxa"/>
            <w:tcBorders>
              <w:top w:val="single" w:sz="4"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sub-urban and rural</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CF</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Cardiff</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453,344</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sub-urban and rural</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CV</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Coventry</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368,537</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sub-urban and rural</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DG</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Dumfries &amp; Galloway</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77,231</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Small towns and rural</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HS</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Western Isles</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15,475</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Sparsely populated, remote rural</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IG</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Ilford</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127,509</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and sub-urban</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KT</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Kingston-upon-Thames</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230,976</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and sub-urban</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LS</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Leeds</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364,705</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and sub-urban</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NW</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North West London</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212,186</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and sub-urban</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PO</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 xml:space="preserve">Portsmouth and Isle of Wight </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383,881</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sub-urban and rural</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RH</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Redhill</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234,140</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sub-urban and rural</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SO</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Southampton</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297,604</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sub-urban and rural</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SR</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Sunderland</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117,584</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and sub-urban</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SY</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 xml:space="preserve">Shrewsbury and mid-Wales </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158,566</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Urban, sub-urban, rural and remote</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TD</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Galashiels</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60,127</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Small towns and rural</w:t>
            </w:r>
          </w:p>
        </w:tc>
      </w:tr>
      <w:tr w:rsidR="00453056" w:rsidRPr="00CC66CB" w:rsidTr="004B1C11">
        <w:tc>
          <w:tcPr>
            <w:tcW w:w="1366" w:type="dxa"/>
            <w:tcBorders>
              <w:top w:val="single" w:sz="6" w:space="0" w:color="C00000"/>
              <w:left w:val="single" w:sz="4"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ZE</w:t>
            </w:r>
          </w:p>
        </w:tc>
        <w:tc>
          <w:tcPr>
            <w:tcW w:w="3225"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Shetland</w:t>
            </w:r>
          </w:p>
        </w:tc>
        <w:tc>
          <w:tcPr>
            <w:tcW w:w="1464" w:type="dxa"/>
            <w:tcBorders>
              <w:top w:val="single" w:sz="6" w:space="0" w:color="C00000"/>
              <w:left w:val="single" w:sz="6" w:space="0" w:color="C00000"/>
              <w:bottom w:val="single" w:sz="6"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11,565</w:t>
            </w:r>
          </w:p>
        </w:tc>
        <w:tc>
          <w:tcPr>
            <w:tcW w:w="3799" w:type="dxa"/>
            <w:tcBorders>
              <w:top w:val="single" w:sz="6" w:space="0" w:color="C00000"/>
              <w:left w:val="single" w:sz="6" w:space="0" w:color="C00000"/>
              <w:bottom w:val="single" w:sz="6" w:space="0" w:color="C00000"/>
              <w:right w:val="single" w:sz="4" w:space="0" w:color="C00000"/>
            </w:tcBorders>
            <w:shd w:val="clear" w:color="auto" w:fill="auto"/>
          </w:tcPr>
          <w:p w:rsidR="00453056" w:rsidRPr="00CC66CB" w:rsidRDefault="00453056" w:rsidP="00BF74B4">
            <w:pPr>
              <w:spacing w:line="288" w:lineRule="auto"/>
              <w:rPr>
                <w:lang w:val="en-GB"/>
              </w:rPr>
            </w:pPr>
            <w:r w:rsidRPr="00CC66CB">
              <w:rPr>
                <w:lang w:val="en-GB"/>
              </w:rPr>
              <w:t>Sparsely populated, remote rural</w:t>
            </w:r>
          </w:p>
        </w:tc>
      </w:tr>
      <w:tr w:rsidR="00453056" w:rsidRPr="00CC66CB" w:rsidTr="004B1C11">
        <w:tc>
          <w:tcPr>
            <w:tcW w:w="1366" w:type="dxa"/>
            <w:tcBorders>
              <w:top w:val="single" w:sz="6" w:space="0" w:color="C00000"/>
              <w:left w:val="single" w:sz="4" w:space="0" w:color="C00000"/>
              <w:bottom w:val="single" w:sz="4" w:space="0" w:color="C00000"/>
              <w:right w:val="single" w:sz="6" w:space="0" w:color="C00000"/>
            </w:tcBorders>
            <w:shd w:val="clear" w:color="auto" w:fill="auto"/>
          </w:tcPr>
          <w:p w:rsidR="00453056" w:rsidRPr="00CC66CB" w:rsidRDefault="00453056" w:rsidP="00BF74B4">
            <w:pPr>
              <w:spacing w:line="288" w:lineRule="auto"/>
              <w:rPr>
                <w:lang w:val="en-GB"/>
              </w:rPr>
            </w:pPr>
          </w:p>
        </w:tc>
        <w:tc>
          <w:tcPr>
            <w:tcW w:w="3225" w:type="dxa"/>
            <w:tcBorders>
              <w:top w:val="single" w:sz="6" w:space="0" w:color="C00000"/>
              <w:left w:val="single" w:sz="6" w:space="0" w:color="C00000"/>
              <w:bottom w:val="single" w:sz="4"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Total</w:t>
            </w:r>
          </w:p>
        </w:tc>
        <w:tc>
          <w:tcPr>
            <w:tcW w:w="1464" w:type="dxa"/>
            <w:tcBorders>
              <w:top w:val="single" w:sz="6" w:space="0" w:color="C00000"/>
              <w:left w:val="single" w:sz="6" w:space="0" w:color="C00000"/>
              <w:bottom w:val="single" w:sz="4" w:space="0" w:color="C00000"/>
              <w:right w:val="single" w:sz="6" w:space="0" w:color="C00000"/>
            </w:tcBorders>
            <w:shd w:val="clear" w:color="auto" w:fill="auto"/>
          </w:tcPr>
          <w:p w:rsidR="00453056" w:rsidRPr="00CC66CB" w:rsidRDefault="00453056" w:rsidP="00BF74B4">
            <w:pPr>
              <w:spacing w:line="288" w:lineRule="auto"/>
              <w:rPr>
                <w:lang w:val="en-GB"/>
              </w:rPr>
            </w:pPr>
            <w:r w:rsidRPr="00CC66CB">
              <w:rPr>
                <w:lang w:val="en-GB"/>
              </w:rPr>
              <w:t>3,380,195</w:t>
            </w:r>
          </w:p>
        </w:tc>
        <w:tc>
          <w:tcPr>
            <w:tcW w:w="3799" w:type="dxa"/>
            <w:tcBorders>
              <w:top w:val="single" w:sz="6" w:space="0" w:color="C00000"/>
              <w:left w:val="single" w:sz="6" w:space="0" w:color="C00000"/>
              <w:bottom w:val="single" w:sz="4" w:space="0" w:color="C00000"/>
              <w:right w:val="single" w:sz="4" w:space="0" w:color="C00000"/>
            </w:tcBorders>
            <w:shd w:val="clear" w:color="auto" w:fill="auto"/>
          </w:tcPr>
          <w:p w:rsidR="00453056" w:rsidRPr="00CC66CB" w:rsidRDefault="00453056" w:rsidP="00BF74B4">
            <w:pPr>
              <w:spacing w:line="288" w:lineRule="auto"/>
              <w:rPr>
                <w:lang w:val="en-GB"/>
              </w:rPr>
            </w:pPr>
          </w:p>
        </w:tc>
      </w:tr>
    </w:tbl>
    <w:p w:rsidR="00CC668D" w:rsidRDefault="00CC668D" w:rsidP="00336E82">
      <w:pPr>
        <w:pStyle w:val="ECCParagraph"/>
        <w:rPr>
          <w:lang w:eastAsia="en-GB"/>
        </w:rPr>
      </w:pPr>
    </w:p>
    <w:p w:rsidR="00453056" w:rsidRPr="00CC66CB" w:rsidRDefault="00453056" w:rsidP="00CC668D">
      <w:pPr>
        <w:pStyle w:val="ECCParagraph"/>
        <w:rPr>
          <w:lang w:eastAsia="en-GB"/>
        </w:rPr>
      </w:pPr>
      <w:r w:rsidRPr="00CC66CB">
        <w:rPr>
          <w:lang w:eastAsia="en-GB"/>
        </w:rPr>
        <w:t xml:space="preserve">The normalised frequency of separation distance found in these areas is shown </w:t>
      </w:r>
      <w:r w:rsidRPr="00123C87">
        <w:rPr>
          <w:lang w:eastAsia="en-GB"/>
        </w:rPr>
        <w:t xml:space="preserve">in </w:t>
      </w:r>
      <w:r w:rsidR="00F9734C">
        <w:fldChar w:fldCharType="begin"/>
      </w:r>
      <w:r w:rsidR="00F9734C">
        <w:instrText xml:space="preserve"> REF _Ref319401399 \h  \* MERGEFORMAT </w:instrText>
      </w:r>
      <w:r w:rsidR="00F9734C">
        <w:fldChar w:fldCharType="separate"/>
      </w:r>
      <w:r w:rsidR="00F9734C">
        <w:fldChar w:fldCharType="begin"/>
      </w:r>
      <w:r w:rsidR="00F9734C">
        <w:instrText xml:space="preserve"> REF _Ref334024665 \h  \* MERGEFORMAT </w:instrText>
      </w:r>
      <w:r w:rsidR="00F9734C">
        <w:fldChar w:fldCharType="separate"/>
      </w:r>
      <w:r w:rsidR="00CC668D" w:rsidRPr="00123C87">
        <w:t xml:space="preserve">Figure </w:t>
      </w:r>
      <w:r w:rsidR="00CC668D" w:rsidRPr="00123C87">
        <w:rPr>
          <w:noProof/>
        </w:rPr>
        <w:t>46</w:t>
      </w:r>
      <w:r w:rsidR="00F9734C">
        <w:fldChar w:fldCharType="end"/>
      </w:r>
      <w:r w:rsidR="00CC668D" w:rsidRPr="00123C87">
        <w:t xml:space="preserve"> </w:t>
      </w:r>
      <w:r w:rsidR="00F9734C">
        <w:fldChar w:fldCharType="end"/>
      </w:r>
      <w:r w:rsidRPr="00CC66CB">
        <w:rPr>
          <w:lang w:eastAsia="en-GB"/>
        </w:rPr>
        <w:t xml:space="preserve"> and the CDF in </w:t>
      </w:r>
      <w:r w:rsidR="00A56940">
        <w:fldChar w:fldCharType="begin"/>
      </w:r>
      <w:r w:rsidR="00CC668D">
        <w:rPr>
          <w:lang w:eastAsia="en-GB"/>
        </w:rPr>
        <w:instrText xml:space="preserve"> REF _Ref334024678 \h </w:instrText>
      </w:r>
      <w:r w:rsidR="00A56940">
        <w:fldChar w:fldCharType="separate"/>
      </w:r>
      <w:r w:rsidR="00CC668D">
        <w:t xml:space="preserve">Figure </w:t>
      </w:r>
      <w:r w:rsidR="00CC668D">
        <w:rPr>
          <w:noProof/>
        </w:rPr>
        <w:t>47</w:t>
      </w:r>
      <w:r w:rsidR="00A56940">
        <w:fldChar w:fldCharType="end"/>
      </w:r>
      <w:r w:rsidR="00CC668D">
        <w:t xml:space="preserve">. </w:t>
      </w:r>
      <w:r w:rsidRPr="00CC66CB">
        <w:rPr>
          <w:lang w:eastAsia="en-GB"/>
        </w:rPr>
        <w:br w:type="page"/>
      </w:r>
    </w:p>
    <w:p w:rsidR="00453056" w:rsidRPr="00CC66CB" w:rsidRDefault="00453056" w:rsidP="004C5677">
      <w:pPr>
        <w:pStyle w:val="ECCParagraph"/>
        <w:numPr>
          <w:ilvl w:val="1"/>
          <w:numId w:val="38"/>
        </w:numPr>
        <w:rPr>
          <w:b/>
        </w:rPr>
      </w:pPr>
      <w:r w:rsidRPr="00CC66CB">
        <w:rPr>
          <w:b/>
        </w:rPr>
        <w:lastRenderedPageBreak/>
        <w:t>Conclusion</w:t>
      </w:r>
    </w:p>
    <w:p w:rsidR="00453056" w:rsidRPr="00CC66CB" w:rsidRDefault="00453056" w:rsidP="00453056">
      <w:pPr>
        <w:pStyle w:val="ECCParagraph"/>
      </w:pPr>
      <w:r w:rsidRPr="00CC66CB">
        <w:t>The wider analysis of 3,380,195 address locations demonstrates that, except for the remote rural areas represented by the HS and ZE post areas, the typical Ordnance Survey address separation distance is around 6 m. As for the initial analysis, this will tend be an overestimate because the Ordnance Survey position is located somewhere within the dwelling, whereas in many cases the address in the sample areas are terraced or semi-detached which means that parts of the adjacent dwellings are much closer to each other than 6 m.</w:t>
      </w:r>
    </w:p>
    <w:p w:rsidR="00453056" w:rsidRPr="00CC66CB" w:rsidRDefault="00453056" w:rsidP="00453056">
      <w:pPr>
        <w:pStyle w:val="ECCParagraph"/>
      </w:pPr>
      <w:r w:rsidRPr="00CC66CB">
        <w:t>The analysis also shows that, except in the sparsely populated remote rural areas, at least 50% of addresses have the nearest neighbour within 10m.</w:t>
      </w:r>
    </w:p>
    <w:p w:rsidR="00453056" w:rsidRDefault="00453056" w:rsidP="00453056">
      <w:pPr>
        <w:pStyle w:val="ECCParagraph"/>
        <w:jc w:val="center"/>
      </w:pPr>
      <w:r w:rsidRPr="00CC66CB">
        <w:rPr>
          <w:noProof/>
          <w:lang w:eastAsia="en-GB"/>
        </w:rPr>
        <w:drawing>
          <wp:inline distT="0" distB="0" distL="0" distR="0">
            <wp:extent cx="3965581" cy="6270172"/>
            <wp:effectExtent l="19050" t="19050" r="15875" b="16510"/>
            <wp:docPr id="742" name="Picture 420" descr="Description: post_are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Description: post_area_map"/>
                    <pic:cNvPicPr>
                      <a:picLocks noChangeAspect="1" noChangeArrowheads="1"/>
                    </pic:cNvPicPr>
                  </pic:nvPicPr>
                  <pic:blipFill>
                    <a:blip r:embed="rId194"/>
                    <a:srcRect/>
                    <a:stretch>
                      <a:fillRect/>
                    </a:stretch>
                  </pic:blipFill>
                  <pic:spPr bwMode="auto">
                    <a:xfrm>
                      <a:off x="0" y="0"/>
                      <a:ext cx="3969068" cy="6275685"/>
                    </a:xfrm>
                    <a:prstGeom prst="rect">
                      <a:avLst/>
                    </a:prstGeom>
                    <a:noFill/>
                    <a:ln w="6350" cmpd="sng">
                      <a:solidFill>
                        <a:srgbClr val="000000"/>
                      </a:solidFill>
                      <a:miter lim="800000"/>
                      <a:headEnd/>
                      <a:tailEnd/>
                    </a:ln>
                    <a:effectLst/>
                  </pic:spPr>
                </pic:pic>
              </a:graphicData>
            </a:graphic>
          </wp:inline>
        </w:drawing>
      </w:r>
    </w:p>
    <w:p w:rsidR="004B1C11" w:rsidRPr="00CC66CB" w:rsidRDefault="004B1C11" w:rsidP="004B1C11">
      <w:pPr>
        <w:pStyle w:val="Caption"/>
      </w:pPr>
      <w:bookmarkStart w:id="555" w:name="_Ref333331352"/>
      <w:r>
        <w:t xml:space="preserve">Figure </w:t>
      </w:r>
      <w:r w:rsidR="00A56940">
        <w:fldChar w:fldCharType="begin"/>
      </w:r>
      <w:r>
        <w:instrText xml:space="preserve"> SEQ Figure \* ARABIC </w:instrText>
      </w:r>
      <w:r w:rsidR="00A56940">
        <w:fldChar w:fldCharType="separate"/>
      </w:r>
      <w:r w:rsidR="00336E82">
        <w:rPr>
          <w:noProof/>
        </w:rPr>
        <w:t>45</w:t>
      </w:r>
      <w:r w:rsidR="00A56940">
        <w:fldChar w:fldCharType="end"/>
      </w:r>
      <w:bookmarkEnd w:id="555"/>
      <w:r>
        <w:t xml:space="preserve">: </w:t>
      </w:r>
      <w:r w:rsidRPr="00CC66CB">
        <w:rPr>
          <w:color w:val="C00000"/>
        </w:rPr>
        <w:t>Post Areas selected for analysis</w:t>
      </w:r>
    </w:p>
    <w:p w:rsidR="00453056" w:rsidRPr="00CC66CB" w:rsidRDefault="00453056" w:rsidP="00453056">
      <w:pPr>
        <w:keepNext/>
        <w:rPr>
          <w:lang w:val="en-GB"/>
        </w:rPr>
      </w:pPr>
      <w:r w:rsidRPr="00CC66CB">
        <w:rPr>
          <w:noProof/>
          <w:lang w:val="en-GB" w:eastAsia="en-GB"/>
        </w:rPr>
        <w:lastRenderedPageBreak/>
        <w:drawing>
          <wp:inline distT="0" distB="0" distL="0" distR="0">
            <wp:extent cx="5796501" cy="3530379"/>
            <wp:effectExtent l="19050" t="0" r="0" b="0"/>
            <wp:docPr id="7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srcRect t="6918"/>
                    <a:stretch>
                      <a:fillRect/>
                    </a:stretch>
                  </pic:blipFill>
                  <pic:spPr bwMode="auto">
                    <a:xfrm>
                      <a:off x="0" y="0"/>
                      <a:ext cx="5796501" cy="3530379"/>
                    </a:xfrm>
                    <a:prstGeom prst="rect">
                      <a:avLst/>
                    </a:prstGeom>
                    <a:noFill/>
                    <a:ln w="9525">
                      <a:noFill/>
                      <a:miter lim="800000"/>
                      <a:headEnd/>
                      <a:tailEnd/>
                    </a:ln>
                  </pic:spPr>
                </pic:pic>
              </a:graphicData>
            </a:graphic>
          </wp:inline>
        </w:drawing>
      </w:r>
    </w:p>
    <w:p w:rsidR="00123C87" w:rsidRDefault="004B1C11" w:rsidP="009D30AC">
      <w:pPr>
        <w:pStyle w:val="Caption"/>
      </w:pPr>
      <w:bookmarkStart w:id="556" w:name="_Ref334024665"/>
      <w:bookmarkStart w:id="557" w:name="_Ref319401399"/>
      <w:r>
        <w:t xml:space="preserve">Figure </w:t>
      </w:r>
      <w:r w:rsidR="00A56940">
        <w:fldChar w:fldCharType="begin"/>
      </w:r>
      <w:r>
        <w:instrText xml:space="preserve"> SEQ Figure \* ARABIC </w:instrText>
      </w:r>
      <w:r w:rsidR="00A56940">
        <w:fldChar w:fldCharType="separate"/>
      </w:r>
      <w:r w:rsidR="00336E82">
        <w:rPr>
          <w:noProof/>
        </w:rPr>
        <w:t>46</w:t>
      </w:r>
      <w:r w:rsidR="00A56940">
        <w:fldChar w:fldCharType="end"/>
      </w:r>
      <w:bookmarkEnd w:id="556"/>
      <w:r>
        <w:t xml:space="preserve">: </w:t>
      </w:r>
      <w:bookmarkEnd w:id="557"/>
      <w:r w:rsidR="009D30AC" w:rsidRPr="00123C87">
        <w:t>Frequency of UK address separation distance by post area</w:t>
      </w:r>
    </w:p>
    <w:p w:rsidR="00453056" w:rsidRPr="00CC66CB" w:rsidRDefault="009D30AC" w:rsidP="009D30AC">
      <w:pPr>
        <w:pStyle w:val="Caption"/>
        <w:rPr>
          <w:lang w:val="en-GB"/>
        </w:rPr>
      </w:pPr>
      <w:r w:rsidRPr="00CC66CB">
        <w:rPr>
          <w:noProof/>
          <w:lang w:val="en-GB" w:eastAsia="en-GB"/>
        </w:rPr>
        <w:t xml:space="preserve"> </w:t>
      </w:r>
      <w:r w:rsidR="00453056" w:rsidRPr="00CC66CB">
        <w:rPr>
          <w:noProof/>
          <w:lang w:val="en-GB" w:eastAsia="en-GB"/>
        </w:rPr>
        <w:drawing>
          <wp:inline distT="0" distB="0" distL="0" distR="0">
            <wp:extent cx="5780598" cy="3513538"/>
            <wp:effectExtent l="19050" t="0" r="0" b="0"/>
            <wp:docPr id="7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6"/>
                    <a:srcRect t="7145"/>
                    <a:stretch>
                      <a:fillRect/>
                    </a:stretch>
                  </pic:blipFill>
                  <pic:spPr bwMode="auto">
                    <a:xfrm>
                      <a:off x="0" y="0"/>
                      <a:ext cx="5780598" cy="3513538"/>
                    </a:xfrm>
                    <a:prstGeom prst="rect">
                      <a:avLst/>
                    </a:prstGeom>
                    <a:noFill/>
                    <a:ln w="9525">
                      <a:noFill/>
                      <a:miter lim="800000"/>
                      <a:headEnd/>
                      <a:tailEnd/>
                    </a:ln>
                  </pic:spPr>
                </pic:pic>
              </a:graphicData>
            </a:graphic>
          </wp:inline>
        </w:drawing>
      </w:r>
    </w:p>
    <w:p w:rsidR="004B1C11" w:rsidRDefault="004B1C11" w:rsidP="004B1C11">
      <w:pPr>
        <w:pStyle w:val="Caption"/>
        <w:rPr>
          <w:color w:val="C00000"/>
        </w:rPr>
      </w:pPr>
      <w:bookmarkStart w:id="558" w:name="_Ref334024678"/>
      <w:bookmarkStart w:id="559" w:name="_Ref319401411"/>
      <w:r>
        <w:t xml:space="preserve">Figure </w:t>
      </w:r>
      <w:r w:rsidR="00A56940">
        <w:fldChar w:fldCharType="begin"/>
      </w:r>
      <w:r>
        <w:instrText xml:space="preserve"> SEQ Figure \* ARABIC </w:instrText>
      </w:r>
      <w:r w:rsidR="00A56940">
        <w:fldChar w:fldCharType="separate"/>
      </w:r>
      <w:r w:rsidR="00336E82">
        <w:rPr>
          <w:noProof/>
        </w:rPr>
        <w:t>47</w:t>
      </w:r>
      <w:r w:rsidR="00A56940">
        <w:fldChar w:fldCharType="end"/>
      </w:r>
      <w:bookmarkEnd w:id="558"/>
      <w:r>
        <w:t xml:space="preserve">: </w:t>
      </w:r>
      <w:r w:rsidR="009D30AC" w:rsidRPr="00123C87">
        <w:t>CDF of UK address separation distance by post area</w:t>
      </w:r>
    </w:p>
    <w:p w:rsidR="00453056" w:rsidRPr="00CC66CB" w:rsidRDefault="00453056" w:rsidP="00453056">
      <w:pPr>
        <w:pStyle w:val="ECCAnnexheading1"/>
        <w:numPr>
          <w:ilvl w:val="0"/>
          <w:numId w:val="0"/>
        </w:numPr>
        <w:rPr>
          <w:color w:val="C00000"/>
        </w:rPr>
      </w:pPr>
      <w:bookmarkStart w:id="560" w:name="_Toc321825834"/>
      <w:bookmarkStart w:id="561" w:name="_Toc325620172"/>
      <w:bookmarkStart w:id="562" w:name="_Toc335262296"/>
      <w:bookmarkEnd w:id="559"/>
      <w:r w:rsidRPr="00CC66CB">
        <w:rPr>
          <w:color w:val="C00000"/>
        </w:rPr>
        <w:lastRenderedPageBreak/>
        <w:t>APPENDIX 2 OF ANNEX A2: VERTICAL RADIATION PATTERN OF THE WSD ANTENNA FOR FIXED WSD TRANSMISSION AT 30 M</w:t>
      </w:r>
      <w:bookmarkEnd w:id="560"/>
      <w:bookmarkEnd w:id="561"/>
      <w:bookmarkEnd w:id="562"/>
    </w:p>
    <w:p w:rsidR="00453056" w:rsidRPr="00CC66CB" w:rsidRDefault="00453056" w:rsidP="00453056">
      <w:pPr>
        <w:pStyle w:val="ECCParagraph"/>
      </w:pPr>
      <w:r w:rsidRPr="00CC66CB">
        <w:t>To calculate the coupling loss, G, between the fixed WSD antenna mounted at a height of 30m with 0</w:t>
      </w:r>
      <w:r w:rsidRPr="00CC66CB">
        <w:rPr>
          <w:rFonts w:ascii="Times New Roman" w:hAnsi="Times New Roman"/>
        </w:rPr>
        <w:t>º</w:t>
      </w:r>
      <w:r w:rsidRPr="00CC66CB">
        <w:t xml:space="preserve"> beam tilt and a DTT receiver (sections A2.2.4 and A2.2.5), the attached vertical radiation pattern was used.</w:t>
      </w:r>
    </w:p>
    <w:p w:rsidR="00453056" w:rsidRPr="00CC66CB" w:rsidRDefault="00453056" w:rsidP="00453056">
      <w:pPr>
        <w:pStyle w:val="ECCParagraph"/>
      </w:pPr>
    </w:p>
    <w:p w:rsidR="00453056" w:rsidRPr="00CC66CB" w:rsidRDefault="00453056" w:rsidP="00453056">
      <w:pPr>
        <w:pStyle w:val="ECCParagraph"/>
        <w:jc w:val="center"/>
      </w:pPr>
      <w:r w:rsidRPr="00CC66CB">
        <w:object w:dxaOrig="12099" w:dyaOrig="10586">
          <v:shape id="_x0000_i1120" type="#_x0000_t75" style="width:309.8pt;height:269.25pt" o:ole="">
            <v:imagedata r:id="rId197" o:title=""/>
          </v:shape>
          <o:OLEObject Type="Embed" ProgID="Visio.Drawing.11" ShapeID="_x0000_i1120" DrawAspect="Content" ObjectID="_1409057431" r:id="rId198"/>
        </w:object>
      </w:r>
    </w:p>
    <w:p w:rsidR="004B1C11" w:rsidRDefault="004B1C11" w:rsidP="004B1C11">
      <w:pPr>
        <w:pStyle w:val="Caption"/>
        <w:rPr>
          <w:color w:val="C00000"/>
          <w:highlight w:val="yellow"/>
        </w:rPr>
      </w:pPr>
      <w:r>
        <w:t xml:space="preserve">Figure </w:t>
      </w:r>
      <w:r w:rsidR="00A56940">
        <w:fldChar w:fldCharType="begin"/>
      </w:r>
      <w:r>
        <w:instrText xml:space="preserve"> SEQ Figure \* ARABIC </w:instrText>
      </w:r>
      <w:r w:rsidR="00A56940">
        <w:fldChar w:fldCharType="separate"/>
      </w:r>
      <w:r w:rsidR="00336E82">
        <w:rPr>
          <w:noProof/>
        </w:rPr>
        <w:t>48</w:t>
      </w:r>
      <w:r w:rsidR="00A56940">
        <w:fldChar w:fldCharType="end"/>
      </w:r>
      <w:r>
        <w:t xml:space="preserve">: Vertical </w:t>
      </w:r>
      <w:r w:rsidRPr="00CC66CB">
        <w:rPr>
          <w:color w:val="C00000"/>
        </w:rPr>
        <w:t>Radiation Pattern of the WSD Antenna for Fixed WSD transmission at 30 m</w:t>
      </w:r>
    </w:p>
    <w:p w:rsidR="00453056" w:rsidRPr="00CC66CB" w:rsidRDefault="00453056" w:rsidP="00453056">
      <w:pPr>
        <w:rPr>
          <w:rFonts w:cs="Arial"/>
          <w:b/>
          <w:bCs/>
          <w:caps/>
          <w:color w:val="D2232A"/>
          <w:kern w:val="32"/>
          <w:szCs w:val="22"/>
          <w:lang w:val="en-GB"/>
        </w:rPr>
      </w:pPr>
      <w:r w:rsidRPr="00CC66CB">
        <w:rPr>
          <w:lang w:val="en-GB"/>
        </w:rPr>
        <w:br w:type="page"/>
      </w:r>
    </w:p>
    <w:p w:rsidR="00453056" w:rsidRPr="00CC66CB" w:rsidRDefault="00453056" w:rsidP="00453056">
      <w:pPr>
        <w:pStyle w:val="ECCAnnexheading1"/>
        <w:jc w:val="both"/>
      </w:pPr>
      <w:bookmarkStart w:id="563" w:name="_Toc325620173"/>
      <w:bookmarkStart w:id="564" w:name="_Toc335262297"/>
      <w:r w:rsidRPr="00CC66CB">
        <w:lastRenderedPageBreak/>
        <w:t>Number of WSD’s and Nuisance Power</w:t>
      </w:r>
      <w:bookmarkEnd w:id="563"/>
      <w:bookmarkEnd w:id="564"/>
    </w:p>
    <w:p w:rsidR="00453056" w:rsidRPr="00CC66CB" w:rsidRDefault="00453056" w:rsidP="004B1C11">
      <w:pPr>
        <w:pStyle w:val="ECCAnnexheading2"/>
        <w:ind w:left="860" w:hanging="860"/>
        <w:jc w:val="both"/>
        <w:rPr>
          <w:lang w:val="en-GB"/>
        </w:rPr>
      </w:pPr>
      <w:r w:rsidRPr="00CC66CB">
        <w:rPr>
          <w:lang w:val="en-GB"/>
        </w:rPr>
        <w:t>NUISANCE FIELDS AND POWER SUMMATION</w:t>
      </w:r>
    </w:p>
    <w:p w:rsidR="00453056" w:rsidRPr="00CC66CB" w:rsidRDefault="00453056" w:rsidP="00453056">
      <w:pPr>
        <w:pStyle w:val="ECCParagraph"/>
      </w:pPr>
      <w:r w:rsidRPr="00CC66CB">
        <w:t>The ‘nuisance field’ is a convenient concept when calculating interference effects. ‘Instantaneous’ nuisance fields are used in Monte Carlo simulations, and ‘median’ nuisance fields are used in analytical calculations, involving interference determination.</w:t>
      </w:r>
    </w:p>
    <w:p w:rsidR="00453056" w:rsidRPr="00CC66CB" w:rsidRDefault="00453056" w:rsidP="00453056">
      <w:pPr>
        <w:pStyle w:val="ECCAnnexheading3"/>
        <w:rPr>
          <w:lang w:val="en-GB"/>
        </w:rPr>
      </w:pPr>
      <w:r w:rsidRPr="00CC66CB">
        <w:rPr>
          <w:lang w:val="en-GB"/>
        </w:rPr>
        <w:t>NOISE ONLY</w:t>
      </w:r>
    </w:p>
    <w:p w:rsidR="00453056" w:rsidRPr="00CC66CB" w:rsidRDefault="00453056" w:rsidP="00453056">
      <w:pPr>
        <w:pStyle w:val="ECCParagraph"/>
      </w:pPr>
      <w:r w:rsidRPr="00CC66CB">
        <w:t>For acceptable DTT reception at a given point, in the presence of noise only, the wanted DTT field strength E</w:t>
      </w:r>
      <w:r w:rsidRPr="00CC66CB">
        <w:rPr>
          <w:vertAlign w:val="subscript"/>
        </w:rPr>
        <w:t>w</w:t>
      </w:r>
      <w:r w:rsidRPr="00CC66CB">
        <w:t xml:space="preserve"> must exceed the noise equivalent field strength, N, by a minimum amount, [C/N], the required DTT carrier-to-noise ratio:</w:t>
      </w:r>
    </w:p>
    <w:p w:rsidR="00453056" w:rsidRPr="00CC66CB" w:rsidRDefault="00453056" w:rsidP="00453056">
      <w:pPr>
        <w:spacing w:after="120"/>
        <w:ind w:firstLine="720"/>
        <w:rPr>
          <w:lang w:val="en-GB"/>
        </w:rPr>
      </w:pPr>
      <w:r w:rsidRPr="00CC66CB">
        <w:rPr>
          <w:lang w:val="en-GB"/>
        </w:rPr>
        <w:t>E</w:t>
      </w:r>
      <w:r w:rsidRPr="00CC66CB">
        <w:rPr>
          <w:vertAlign w:val="subscript"/>
          <w:lang w:val="en-GB"/>
        </w:rPr>
        <w:t>w</w:t>
      </w:r>
      <w:r w:rsidRPr="00CC66CB">
        <w:rPr>
          <w:lang w:val="en-GB"/>
        </w:rPr>
        <w:t xml:space="preserve"> ≥ N + [C/N].</w:t>
      </w:r>
    </w:p>
    <w:p w:rsidR="00453056" w:rsidRPr="00CC66CB" w:rsidRDefault="00453056" w:rsidP="00453056">
      <w:pPr>
        <w:pStyle w:val="ECCParagraph"/>
      </w:pPr>
      <w:r w:rsidRPr="00CC66CB">
        <w:t>The expression, N + [C/N], is called the nuisance field, NU</w:t>
      </w:r>
      <w:r w:rsidRPr="00CC66CB">
        <w:rPr>
          <w:vertAlign w:val="subscript"/>
        </w:rPr>
        <w:t>N</w:t>
      </w:r>
      <w:r w:rsidRPr="00CC66CB">
        <w:t>, for the noise</w:t>
      </w:r>
      <w:r w:rsidRPr="00CC66CB">
        <w:rPr>
          <w:sz w:val="16"/>
          <w:szCs w:val="16"/>
          <w:vertAlign w:val="superscript"/>
        </w:rPr>
        <w:footnoteReference w:id="18"/>
      </w:r>
      <w:r w:rsidRPr="00CC66CB">
        <w:t>:</w:t>
      </w:r>
    </w:p>
    <w:p w:rsidR="00453056" w:rsidRPr="00CC66CB" w:rsidRDefault="00453056" w:rsidP="00453056">
      <w:pPr>
        <w:spacing w:after="120"/>
        <w:rPr>
          <w:lang w:val="en-GB"/>
        </w:rPr>
      </w:pPr>
      <w:r w:rsidRPr="00CC66CB">
        <w:rPr>
          <w:lang w:val="en-GB"/>
        </w:rPr>
        <w:tab/>
        <w:t>NU</w:t>
      </w:r>
      <w:r w:rsidRPr="00CC66CB">
        <w:rPr>
          <w:vertAlign w:val="subscript"/>
          <w:lang w:val="en-GB"/>
        </w:rPr>
        <w:t>N</w:t>
      </w:r>
      <w:r w:rsidRPr="00CC66CB">
        <w:rPr>
          <w:lang w:val="en-GB"/>
        </w:rPr>
        <w:t xml:space="preserve"> = N + [C/N].</w:t>
      </w:r>
    </w:p>
    <w:p w:rsidR="00453056" w:rsidRPr="00CC66CB" w:rsidRDefault="00453056" w:rsidP="00453056">
      <w:pPr>
        <w:pStyle w:val="ECCParagraph"/>
      </w:pPr>
      <w:r w:rsidRPr="00CC66CB">
        <w:t>Thus, the condition/requirement for acceptable DTT reception in the presence of noise only can be written simply as</w:t>
      </w:r>
    </w:p>
    <w:p w:rsidR="00453056" w:rsidRPr="00CC66CB" w:rsidRDefault="00453056" w:rsidP="00453056">
      <w:pPr>
        <w:spacing w:after="120"/>
        <w:rPr>
          <w:lang w:val="en-GB"/>
        </w:rPr>
      </w:pPr>
      <w:r w:rsidRPr="00CC66CB">
        <w:rPr>
          <w:lang w:val="en-GB"/>
        </w:rPr>
        <w:tab/>
        <w:t>E</w:t>
      </w:r>
      <w:r w:rsidRPr="00CC66CB">
        <w:rPr>
          <w:vertAlign w:val="subscript"/>
          <w:lang w:val="en-GB"/>
        </w:rPr>
        <w:t>w</w:t>
      </w:r>
      <w:r w:rsidRPr="00CC66CB">
        <w:rPr>
          <w:lang w:val="en-GB"/>
        </w:rPr>
        <w:t xml:space="preserve"> ≥ NU</w:t>
      </w:r>
      <w:r w:rsidRPr="00CC66CB">
        <w:rPr>
          <w:vertAlign w:val="subscript"/>
          <w:lang w:val="en-GB"/>
        </w:rPr>
        <w:t>N</w:t>
      </w:r>
      <w:r w:rsidRPr="00CC66CB">
        <w:rPr>
          <w:lang w:val="en-GB"/>
        </w:rPr>
        <w:t>.</w:t>
      </w:r>
    </w:p>
    <w:p w:rsidR="00453056" w:rsidRPr="00CC66CB" w:rsidRDefault="00453056" w:rsidP="00453056">
      <w:pPr>
        <w:pStyle w:val="ECCAnnexheading3"/>
        <w:rPr>
          <w:lang w:val="en-GB"/>
        </w:rPr>
      </w:pPr>
      <w:r w:rsidRPr="00CC66CB">
        <w:rPr>
          <w:lang w:val="en-GB"/>
        </w:rPr>
        <w:t>ONE INTERFERER</w:t>
      </w:r>
    </w:p>
    <w:p w:rsidR="00453056" w:rsidRPr="00CC66CB" w:rsidRDefault="00453056" w:rsidP="00453056">
      <w:pPr>
        <w:pStyle w:val="ECCParagraph"/>
      </w:pPr>
      <w:r w:rsidRPr="00CC66CB">
        <w:t>If, at a given point, the wanted DTT field strength is E</w:t>
      </w:r>
      <w:r w:rsidRPr="00CC66CB">
        <w:rPr>
          <w:vertAlign w:val="subscript"/>
        </w:rPr>
        <w:t>w</w:t>
      </w:r>
      <w:r w:rsidRPr="00CC66CB">
        <w:t xml:space="preserve"> and a (single) interfering field strength is E</w:t>
      </w:r>
      <w:r w:rsidRPr="00CC66CB">
        <w:rPr>
          <w:vertAlign w:val="subscript"/>
        </w:rPr>
        <w:t>i1</w:t>
      </w:r>
      <w:r w:rsidRPr="00CC66CB">
        <w:t>, then the DTT reception is ‘acceptable’ (in the absence of noise) if</w:t>
      </w:r>
    </w:p>
    <w:p w:rsidR="00453056" w:rsidRPr="00015831" w:rsidRDefault="00453056" w:rsidP="00453056">
      <w:pPr>
        <w:spacing w:after="60"/>
        <w:ind w:firstLine="720"/>
        <w:jc w:val="both"/>
        <w:rPr>
          <w:lang w:val="pt-PT"/>
        </w:rPr>
      </w:pPr>
      <w:r w:rsidRPr="00015831">
        <w:rPr>
          <w:lang w:val="pt-PT"/>
        </w:rPr>
        <w:t>E</w:t>
      </w:r>
      <w:r w:rsidRPr="00015831">
        <w:rPr>
          <w:vertAlign w:val="subscript"/>
          <w:lang w:val="pt-PT"/>
        </w:rPr>
        <w:t>w</w:t>
      </w:r>
      <w:r w:rsidRPr="00015831">
        <w:rPr>
          <w:lang w:val="pt-PT"/>
        </w:rPr>
        <w:t xml:space="preserve"> ≥ E</w:t>
      </w:r>
      <w:r w:rsidRPr="00015831">
        <w:rPr>
          <w:vertAlign w:val="subscript"/>
          <w:lang w:val="pt-PT"/>
        </w:rPr>
        <w:t>i1</w:t>
      </w:r>
      <w:r w:rsidRPr="00015831">
        <w:rPr>
          <w:lang w:val="pt-PT"/>
        </w:rPr>
        <w:t xml:space="preserve"> + PR(</w:t>
      </w:r>
      <w:r w:rsidRPr="00CC66CB">
        <w:rPr>
          <w:lang w:val="en-GB"/>
        </w:rPr>
        <w:sym w:font="Symbol" w:char="F044"/>
      </w:r>
      <w:r w:rsidRPr="00015831">
        <w:rPr>
          <w:lang w:val="pt-PT"/>
        </w:rPr>
        <w:t>f) – POL – DIR,</w:t>
      </w:r>
    </w:p>
    <w:p w:rsidR="00453056" w:rsidRPr="00CC66CB" w:rsidRDefault="00453056" w:rsidP="00453056">
      <w:pPr>
        <w:pStyle w:val="ECCParagraph"/>
      </w:pPr>
      <w:r w:rsidRPr="00CC66CB">
        <w:t>where PR(</w:t>
      </w:r>
      <w:r w:rsidRPr="00CC66CB">
        <w:sym w:font="Symbol" w:char="F044"/>
      </w:r>
      <w:r w:rsidRPr="00CC66CB">
        <w:t xml:space="preserve">f) is the required protection ratio for a given frequency offset, </w:t>
      </w:r>
      <w:r w:rsidRPr="00CC66CB">
        <w:sym w:font="Symbol" w:char="F044"/>
      </w:r>
      <w:r w:rsidRPr="00CC66CB">
        <w:t>f; POL is the polarization discrimination, if any; DIR is the receive antenna discrimination (vis-à-vis the interfering signal), if any.</w:t>
      </w:r>
    </w:p>
    <w:p w:rsidR="00453056" w:rsidRPr="00CC66CB" w:rsidRDefault="00453056" w:rsidP="00453056">
      <w:pPr>
        <w:pStyle w:val="ECCParagraph"/>
      </w:pPr>
      <w:r w:rsidRPr="00CC66CB">
        <w:t>‘Nuisance field’ is defined as NU</w:t>
      </w:r>
      <w:r w:rsidRPr="00CC66CB">
        <w:rPr>
          <w:vertAlign w:val="subscript"/>
        </w:rPr>
        <w:t>i1</w:t>
      </w:r>
      <w:r w:rsidRPr="00CC66CB">
        <w:t>, corresponding to the interfering field E</w:t>
      </w:r>
      <w:r w:rsidRPr="00CC66CB">
        <w:rPr>
          <w:vertAlign w:val="subscript"/>
        </w:rPr>
        <w:t>i1</w:t>
      </w:r>
      <w:r w:rsidRPr="00CC66CB">
        <w:t xml:space="preserve"> to be</w:t>
      </w:r>
    </w:p>
    <w:p w:rsidR="00453056" w:rsidRPr="00015831" w:rsidRDefault="00453056" w:rsidP="00453056">
      <w:pPr>
        <w:spacing w:after="120"/>
        <w:ind w:firstLine="720"/>
        <w:rPr>
          <w:lang w:val="pt-PT"/>
        </w:rPr>
      </w:pPr>
      <w:r w:rsidRPr="00015831">
        <w:rPr>
          <w:lang w:val="pt-PT"/>
        </w:rPr>
        <w:t>NU</w:t>
      </w:r>
      <w:r w:rsidRPr="00015831">
        <w:rPr>
          <w:vertAlign w:val="subscript"/>
          <w:lang w:val="pt-PT"/>
        </w:rPr>
        <w:t>i1</w:t>
      </w:r>
      <w:r w:rsidRPr="00015831">
        <w:rPr>
          <w:lang w:val="pt-PT"/>
        </w:rPr>
        <w:t xml:space="preserve"> = E</w:t>
      </w:r>
      <w:r w:rsidRPr="00015831">
        <w:rPr>
          <w:vertAlign w:val="subscript"/>
          <w:lang w:val="pt-PT"/>
        </w:rPr>
        <w:t>i1</w:t>
      </w:r>
      <w:r w:rsidRPr="00015831">
        <w:rPr>
          <w:lang w:val="pt-PT"/>
        </w:rPr>
        <w:t xml:space="preserve"> + PR(</w:t>
      </w:r>
      <w:r w:rsidRPr="00CC66CB">
        <w:rPr>
          <w:lang w:val="en-GB"/>
        </w:rPr>
        <w:sym w:font="Symbol" w:char="F044"/>
      </w:r>
      <w:r w:rsidRPr="00015831">
        <w:rPr>
          <w:lang w:val="pt-PT"/>
        </w:rPr>
        <w:t>f) – POL – DIR.</w:t>
      </w:r>
    </w:p>
    <w:p w:rsidR="00453056" w:rsidRPr="00CC66CB" w:rsidRDefault="00453056" w:rsidP="00453056">
      <w:pPr>
        <w:pStyle w:val="ECCParagraph"/>
      </w:pPr>
      <w:r w:rsidRPr="00CC66CB">
        <w:t>Thus, the condition/requirement for acceptable DTT reception in the presence of one interferer (ignoring the noise) can be written simply as</w:t>
      </w:r>
    </w:p>
    <w:p w:rsidR="00453056" w:rsidRPr="00CC66CB" w:rsidRDefault="00453056" w:rsidP="00453056">
      <w:pPr>
        <w:spacing w:after="120"/>
        <w:rPr>
          <w:lang w:val="en-GB"/>
        </w:rPr>
      </w:pPr>
      <w:r w:rsidRPr="00CC66CB">
        <w:rPr>
          <w:lang w:val="en-GB"/>
        </w:rPr>
        <w:tab/>
        <w:t>E</w:t>
      </w:r>
      <w:r w:rsidRPr="00CC66CB">
        <w:rPr>
          <w:vertAlign w:val="subscript"/>
          <w:lang w:val="en-GB"/>
        </w:rPr>
        <w:t>w</w:t>
      </w:r>
      <w:r w:rsidRPr="00CC66CB">
        <w:rPr>
          <w:lang w:val="en-GB"/>
        </w:rPr>
        <w:t xml:space="preserve"> ≥ NU</w:t>
      </w:r>
      <w:r w:rsidRPr="00CC66CB">
        <w:rPr>
          <w:vertAlign w:val="subscript"/>
          <w:lang w:val="en-GB"/>
        </w:rPr>
        <w:t>i1</w:t>
      </w:r>
    </w:p>
    <w:p w:rsidR="00453056" w:rsidRPr="00CC66CB" w:rsidRDefault="00453056" w:rsidP="00453056">
      <w:pPr>
        <w:pStyle w:val="ECCAnnexheading3"/>
        <w:rPr>
          <w:lang w:val="en-GB"/>
        </w:rPr>
      </w:pPr>
      <w:r w:rsidRPr="00CC66CB">
        <w:rPr>
          <w:lang w:val="en-GB"/>
        </w:rPr>
        <w:t>NOISE AND ONE INTERFERER</w:t>
      </w:r>
    </w:p>
    <w:p w:rsidR="00453056" w:rsidRPr="00CC66CB" w:rsidRDefault="00453056" w:rsidP="00453056">
      <w:pPr>
        <w:pStyle w:val="ECCParagraph"/>
      </w:pPr>
      <w:r w:rsidRPr="00CC66CB">
        <w:t xml:space="preserve">Taking into account the noise and a single interferer, the requirement for an acceptable reception is </w:t>
      </w:r>
    </w:p>
    <w:p w:rsidR="00453056" w:rsidRPr="00CC66CB" w:rsidRDefault="00453056" w:rsidP="00453056">
      <w:pPr>
        <w:spacing w:after="60"/>
        <w:jc w:val="both"/>
        <w:rPr>
          <w:lang w:val="en-GB"/>
        </w:rPr>
      </w:pPr>
      <w:r w:rsidRPr="00CC66CB">
        <w:rPr>
          <w:lang w:val="en-GB"/>
        </w:rPr>
        <w:tab/>
        <w:t>E</w:t>
      </w:r>
      <w:r w:rsidRPr="00CC66CB">
        <w:rPr>
          <w:vertAlign w:val="subscript"/>
          <w:lang w:val="en-GB"/>
        </w:rPr>
        <w:t>w</w:t>
      </w:r>
      <w:r w:rsidRPr="00CC66CB">
        <w:rPr>
          <w:lang w:val="en-GB"/>
        </w:rPr>
        <w:t xml:space="preserve"> &gt; NU</w:t>
      </w:r>
      <w:r w:rsidRPr="00CC66CB">
        <w:rPr>
          <w:vertAlign w:val="subscript"/>
          <w:lang w:val="en-GB"/>
        </w:rPr>
        <w:t>i1</w:t>
      </w:r>
      <w:r w:rsidRPr="00CC66CB">
        <w:rPr>
          <w:lang w:val="en-GB"/>
        </w:rPr>
        <w:t xml:space="preserve"> </w:t>
      </w:r>
      <w:r w:rsidRPr="00CC66CB">
        <w:rPr>
          <w:lang w:val="en-GB"/>
        </w:rPr>
        <w:sym w:font="Symbol" w:char="F0C5"/>
      </w:r>
      <w:r w:rsidRPr="00CC66CB">
        <w:rPr>
          <w:lang w:val="en-GB"/>
        </w:rPr>
        <w:t xml:space="preserve"> NU</w:t>
      </w:r>
      <w:r w:rsidRPr="00CC66CB">
        <w:rPr>
          <w:vertAlign w:val="subscript"/>
          <w:lang w:val="en-GB"/>
        </w:rPr>
        <w:t>N</w:t>
      </w:r>
      <w:r w:rsidRPr="00CC66CB">
        <w:rPr>
          <w:lang w:val="en-GB"/>
        </w:rPr>
        <w:t>,</w:t>
      </w:r>
    </w:p>
    <w:p w:rsidR="00453056" w:rsidRPr="00CC66CB" w:rsidRDefault="00453056" w:rsidP="00453056">
      <w:pPr>
        <w:pStyle w:val="ECCParagraph"/>
      </w:pPr>
      <w:r w:rsidRPr="00CC66CB">
        <w:t xml:space="preserve">where </w:t>
      </w:r>
      <w:r w:rsidRPr="00CC66CB">
        <w:sym w:font="Symbol" w:char="F0C5"/>
      </w:r>
      <w:r w:rsidRPr="00CC66CB">
        <w:t xml:space="preserve"> represents the power sum</w:t>
      </w:r>
      <w:r w:rsidRPr="00CC66CB">
        <w:rPr>
          <w:vertAlign w:val="superscript"/>
        </w:rPr>
        <w:footnoteReference w:id="19"/>
      </w:r>
      <w:r w:rsidRPr="00CC66CB">
        <w:t xml:space="preserve"> of the nuisance fields, and NU</w:t>
      </w:r>
      <w:r w:rsidRPr="00CC66CB">
        <w:rPr>
          <w:vertAlign w:val="subscript"/>
        </w:rPr>
        <w:t>i1</w:t>
      </w:r>
      <w:r w:rsidRPr="00CC66CB">
        <w:t xml:space="preserve"> </w:t>
      </w:r>
      <w:r w:rsidRPr="00CC66CB">
        <w:sym w:font="Symbol" w:char="F0C5"/>
      </w:r>
      <w:r w:rsidRPr="00CC66CB">
        <w:t xml:space="preserve"> NU</w:t>
      </w:r>
      <w:r w:rsidRPr="00CC66CB">
        <w:rPr>
          <w:vertAlign w:val="subscript"/>
        </w:rPr>
        <w:t>N</w:t>
      </w:r>
      <w:r w:rsidRPr="00CC66CB">
        <w:t xml:space="preserve"> is the ‘total summed nuisance field’, NU</w:t>
      </w:r>
      <w:r w:rsidRPr="00CC66CB">
        <w:rPr>
          <w:vertAlign w:val="subscript"/>
        </w:rPr>
        <w:t>T</w:t>
      </w:r>
      <w:r w:rsidRPr="00CC66CB">
        <w:t>,</w:t>
      </w:r>
    </w:p>
    <w:p w:rsidR="00453056" w:rsidRPr="00CC66CB" w:rsidRDefault="00453056" w:rsidP="00453056">
      <w:pPr>
        <w:spacing w:after="120"/>
        <w:ind w:firstLine="720"/>
        <w:rPr>
          <w:lang w:val="en-GB"/>
        </w:rPr>
      </w:pPr>
      <w:r w:rsidRPr="00CC66CB">
        <w:rPr>
          <w:lang w:val="en-GB"/>
        </w:rPr>
        <w:t>NU</w:t>
      </w:r>
      <w:r w:rsidRPr="00CC66CB">
        <w:rPr>
          <w:vertAlign w:val="subscript"/>
          <w:lang w:val="en-GB"/>
        </w:rPr>
        <w:t>T</w:t>
      </w:r>
      <w:r w:rsidRPr="00CC66CB">
        <w:rPr>
          <w:lang w:val="en-GB"/>
        </w:rPr>
        <w:t xml:space="preserve"> = NU</w:t>
      </w:r>
      <w:r w:rsidRPr="00CC66CB">
        <w:rPr>
          <w:vertAlign w:val="subscript"/>
          <w:lang w:val="en-GB"/>
        </w:rPr>
        <w:t>i1</w:t>
      </w:r>
      <w:r w:rsidRPr="00CC66CB">
        <w:rPr>
          <w:lang w:val="en-GB"/>
        </w:rPr>
        <w:t xml:space="preserve"> </w:t>
      </w:r>
      <w:r w:rsidRPr="00CC66CB">
        <w:rPr>
          <w:lang w:val="en-GB"/>
        </w:rPr>
        <w:sym w:font="Symbol" w:char="F0C5"/>
      </w:r>
      <w:r w:rsidRPr="00CC66CB">
        <w:rPr>
          <w:lang w:val="en-GB"/>
        </w:rPr>
        <w:t xml:space="preserve"> NU</w:t>
      </w:r>
      <w:r w:rsidRPr="00CC66CB">
        <w:rPr>
          <w:vertAlign w:val="subscript"/>
          <w:lang w:val="en-GB"/>
        </w:rPr>
        <w:t>N</w:t>
      </w:r>
      <w:r w:rsidRPr="00CC66CB">
        <w:rPr>
          <w:lang w:val="en-GB"/>
        </w:rPr>
        <w:t>.</w:t>
      </w:r>
    </w:p>
    <w:p w:rsidR="00453056" w:rsidRPr="00CC66CB" w:rsidRDefault="00453056" w:rsidP="00453056">
      <w:pPr>
        <w:pStyle w:val="ECCParagraph"/>
      </w:pPr>
      <w:r w:rsidRPr="00CC66CB">
        <w:t>Thus, the condition/requirement for acceptable DTT reception in the presence of one interferer and the noise can be written simply as</w:t>
      </w:r>
    </w:p>
    <w:p w:rsidR="00453056" w:rsidRPr="00CC66CB" w:rsidRDefault="00453056" w:rsidP="00453056">
      <w:pPr>
        <w:spacing w:after="120"/>
        <w:rPr>
          <w:lang w:val="en-GB"/>
        </w:rPr>
      </w:pPr>
      <w:r w:rsidRPr="00CC66CB">
        <w:rPr>
          <w:lang w:val="en-GB"/>
        </w:rPr>
        <w:lastRenderedPageBreak/>
        <w:tab/>
        <w:t>E</w:t>
      </w:r>
      <w:r w:rsidRPr="00CC66CB">
        <w:rPr>
          <w:vertAlign w:val="subscript"/>
          <w:lang w:val="en-GB"/>
        </w:rPr>
        <w:t>w</w:t>
      </w:r>
      <w:r w:rsidRPr="00CC66CB">
        <w:rPr>
          <w:lang w:val="en-GB"/>
        </w:rPr>
        <w:t xml:space="preserve"> ≥ NU</w:t>
      </w:r>
      <w:r w:rsidRPr="00CC66CB">
        <w:rPr>
          <w:vertAlign w:val="subscript"/>
          <w:lang w:val="en-GB"/>
        </w:rPr>
        <w:t>T</w:t>
      </w:r>
      <w:r w:rsidRPr="00CC66CB">
        <w:rPr>
          <w:lang w:val="en-GB"/>
        </w:rPr>
        <w:t>.</w:t>
      </w:r>
    </w:p>
    <w:p w:rsidR="00453056" w:rsidRPr="00CC66CB" w:rsidRDefault="00453056" w:rsidP="00453056">
      <w:pPr>
        <w:pStyle w:val="ECCAnnexheading3"/>
        <w:rPr>
          <w:lang w:val="en-GB"/>
        </w:rPr>
      </w:pPr>
      <w:r w:rsidRPr="00CC66CB">
        <w:rPr>
          <w:lang w:val="en-GB"/>
        </w:rPr>
        <w:t>NOISE AND MULTIPLE INTERFERERS</w:t>
      </w:r>
    </w:p>
    <w:p w:rsidR="00453056" w:rsidRPr="00CC66CB" w:rsidRDefault="00453056" w:rsidP="00453056">
      <w:pPr>
        <w:pStyle w:val="ECCParagraph"/>
      </w:pPr>
      <w:r w:rsidRPr="00CC66CB">
        <w:t>If there are K interfering signals, E</w:t>
      </w:r>
      <w:r w:rsidRPr="00CC66CB">
        <w:rPr>
          <w:vertAlign w:val="subscript"/>
        </w:rPr>
        <w:t>i1</w:t>
      </w:r>
      <w:r w:rsidRPr="00CC66CB">
        <w:t>, E</w:t>
      </w:r>
      <w:r w:rsidRPr="00CC66CB">
        <w:rPr>
          <w:vertAlign w:val="subscript"/>
        </w:rPr>
        <w:t>i2</w:t>
      </w:r>
      <w:r w:rsidRPr="00CC66CB">
        <w:t>, ..., E</w:t>
      </w:r>
      <w:r w:rsidRPr="00CC66CB">
        <w:rPr>
          <w:vertAlign w:val="subscript"/>
        </w:rPr>
        <w:t>iK</w:t>
      </w:r>
      <w:r w:rsidRPr="00CC66CB">
        <w:t>, then the total summed nuisance field (including noise) is</w:t>
      </w:r>
    </w:p>
    <w:p w:rsidR="00453056" w:rsidRPr="00CC66CB" w:rsidRDefault="00453056" w:rsidP="00453056">
      <w:pPr>
        <w:spacing w:after="120"/>
        <w:ind w:firstLine="720"/>
        <w:rPr>
          <w:lang w:val="en-GB"/>
        </w:rPr>
      </w:pPr>
      <w:r w:rsidRPr="00CC66CB">
        <w:rPr>
          <w:lang w:val="en-GB"/>
        </w:rPr>
        <w:t>NU</w:t>
      </w:r>
      <w:r w:rsidRPr="00CC66CB">
        <w:rPr>
          <w:vertAlign w:val="subscript"/>
          <w:lang w:val="en-GB"/>
        </w:rPr>
        <w:t>T</w:t>
      </w:r>
      <w:r w:rsidRPr="00CC66CB">
        <w:rPr>
          <w:lang w:val="en-GB"/>
        </w:rPr>
        <w:t xml:space="preserve"> = NU</w:t>
      </w:r>
      <w:r w:rsidRPr="00CC66CB">
        <w:rPr>
          <w:vertAlign w:val="subscript"/>
          <w:lang w:val="en-GB"/>
        </w:rPr>
        <w:t>i1</w:t>
      </w:r>
      <w:r w:rsidRPr="00CC66CB">
        <w:rPr>
          <w:lang w:val="en-GB"/>
        </w:rPr>
        <w:t xml:space="preserve"> </w:t>
      </w:r>
      <w:r w:rsidRPr="00CC66CB">
        <w:rPr>
          <w:lang w:val="en-GB"/>
        </w:rPr>
        <w:sym w:font="Symbol" w:char="F0C5"/>
      </w:r>
      <w:r w:rsidRPr="00CC66CB">
        <w:rPr>
          <w:lang w:val="en-GB"/>
        </w:rPr>
        <w:t xml:space="preserve"> NU</w:t>
      </w:r>
      <w:r w:rsidRPr="00CC66CB">
        <w:rPr>
          <w:vertAlign w:val="subscript"/>
          <w:lang w:val="en-GB"/>
        </w:rPr>
        <w:t>i2</w:t>
      </w:r>
      <w:r w:rsidRPr="00CC66CB">
        <w:rPr>
          <w:lang w:val="en-GB"/>
        </w:rPr>
        <w:t xml:space="preserve"> </w:t>
      </w:r>
      <w:r w:rsidRPr="00CC66CB">
        <w:rPr>
          <w:lang w:val="en-GB"/>
        </w:rPr>
        <w:sym w:font="Symbol" w:char="F0C5"/>
      </w:r>
      <w:r w:rsidRPr="00CC66CB">
        <w:rPr>
          <w:lang w:val="en-GB"/>
        </w:rPr>
        <w:t xml:space="preserve"> ... </w:t>
      </w:r>
      <w:r w:rsidRPr="00CC66CB">
        <w:rPr>
          <w:lang w:val="en-GB"/>
        </w:rPr>
        <w:sym w:font="Symbol" w:char="F0C5"/>
      </w:r>
      <w:r w:rsidRPr="00CC66CB">
        <w:rPr>
          <w:lang w:val="en-GB"/>
        </w:rPr>
        <w:t xml:space="preserve"> NU</w:t>
      </w:r>
      <w:r w:rsidRPr="00CC66CB">
        <w:rPr>
          <w:vertAlign w:val="subscript"/>
          <w:lang w:val="en-GB"/>
        </w:rPr>
        <w:t>iK</w:t>
      </w:r>
      <w:r w:rsidRPr="00CC66CB">
        <w:rPr>
          <w:lang w:val="en-GB"/>
        </w:rPr>
        <w:t xml:space="preserve"> </w:t>
      </w:r>
      <w:r w:rsidRPr="00CC66CB">
        <w:rPr>
          <w:lang w:val="en-GB"/>
        </w:rPr>
        <w:sym w:font="Symbol" w:char="F0C5"/>
      </w:r>
      <w:r w:rsidRPr="00CC66CB">
        <w:rPr>
          <w:lang w:val="en-GB"/>
        </w:rPr>
        <w:t xml:space="preserve"> NU</w:t>
      </w:r>
      <w:r w:rsidRPr="00CC66CB">
        <w:rPr>
          <w:vertAlign w:val="subscript"/>
          <w:lang w:val="en-GB"/>
        </w:rPr>
        <w:t>N</w:t>
      </w:r>
      <w:r w:rsidRPr="00CC66CB">
        <w:rPr>
          <w:lang w:val="en-GB"/>
        </w:rPr>
        <w:t>.</w:t>
      </w:r>
    </w:p>
    <w:p w:rsidR="00453056" w:rsidRPr="00CC66CB" w:rsidRDefault="00453056" w:rsidP="00453056">
      <w:pPr>
        <w:spacing w:after="60"/>
        <w:rPr>
          <w:lang w:val="en-GB"/>
        </w:rPr>
      </w:pPr>
      <w:r w:rsidRPr="00CC66CB">
        <w:rPr>
          <w:lang w:val="en-GB"/>
        </w:rPr>
        <w:t>And for an acceptable DTT reception,</w:t>
      </w:r>
    </w:p>
    <w:p w:rsidR="00453056" w:rsidRPr="00CC66CB" w:rsidRDefault="00453056" w:rsidP="00453056">
      <w:pPr>
        <w:spacing w:after="120"/>
        <w:ind w:firstLine="720"/>
        <w:rPr>
          <w:lang w:val="en-GB"/>
        </w:rPr>
      </w:pPr>
      <w:r w:rsidRPr="00CC66CB">
        <w:rPr>
          <w:lang w:val="en-GB"/>
        </w:rPr>
        <w:t>E</w:t>
      </w:r>
      <w:r w:rsidRPr="00CC66CB">
        <w:rPr>
          <w:vertAlign w:val="subscript"/>
          <w:lang w:val="en-GB"/>
        </w:rPr>
        <w:t>w</w:t>
      </w:r>
      <w:r w:rsidRPr="00CC66CB">
        <w:rPr>
          <w:lang w:val="en-GB"/>
        </w:rPr>
        <w:t xml:space="preserve"> ≥ NU</w:t>
      </w:r>
      <w:r w:rsidRPr="00CC66CB">
        <w:rPr>
          <w:vertAlign w:val="subscript"/>
          <w:lang w:val="en-GB"/>
        </w:rPr>
        <w:t>T</w:t>
      </w:r>
      <w:r w:rsidRPr="00CC66CB">
        <w:rPr>
          <w:lang w:val="en-GB"/>
        </w:rPr>
        <w:t>.</w:t>
      </w:r>
    </w:p>
    <w:p w:rsidR="00453056" w:rsidRPr="00CC66CB" w:rsidRDefault="00453056" w:rsidP="00453056">
      <w:pPr>
        <w:pStyle w:val="ECCAnnexheading3"/>
        <w:rPr>
          <w:lang w:val="en-GB"/>
        </w:rPr>
      </w:pPr>
      <w:r w:rsidRPr="00CC66CB">
        <w:rPr>
          <w:lang w:val="en-GB"/>
        </w:rPr>
        <w:t>UTILISATION OF NUISANCE FIELDS</w:t>
      </w:r>
    </w:p>
    <w:p w:rsidR="00453056" w:rsidRPr="00CC66CB" w:rsidRDefault="00453056" w:rsidP="00453056">
      <w:pPr>
        <w:pStyle w:val="ECCParagraph"/>
      </w:pPr>
      <w:r w:rsidRPr="00CC66CB">
        <w:t xml:space="preserve">Nuisance fields can be used in Monte Carlo simulations (as ‘instantaneous’ values) for determining location probabilities and also in analytic expressions (as ‘median’ values) to determine maximum WSD </w:t>
      </w:r>
      <w:r w:rsidR="0049264E">
        <w:rPr>
          <w:sz w:val="18"/>
          <w:szCs w:val="18"/>
        </w:rPr>
        <w:t>e.i.r.p.</w:t>
      </w:r>
      <w:r w:rsidRPr="00CC66CB">
        <w:t xml:space="preserve"> limits.</w:t>
      </w:r>
    </w:p>
    <w:p w:rsidR="00453056" w:rsidRPr="00CC66CB" w:rsidRDefault="00453056" w:rsidP="00453056">
      <w:pPr>
        <w:pStyle w:val="ECCParagraph"/>
      </w:pPr>
      <w:r w:rsidRPr="00CC66CB">
        <w:t xml:space="preserve">In </w:t>
      </w:r>
      <w:r w:rsidRPr="00CC66CB">
        <w:rPr>
          <w:b/>
        </w:rPr>
        <w:t>Monte Carlo simulations</w:t>
      </w:r>
      <w:r w:rsidRPr="00CC66CB">
        <w:t>, the statistical variations of the various fields are incorporated directly into the calculations, and the results faithfully reflect those statistics.</w:t>
      </w:r>
    </w:p>
    <w:p w:rsidR="00453056" w:rsidRPr="00CC66CB" w:rsidRDefault="00453056" w:rsidP="00453056">
      <w:pPr>
        <w:pStyle w:val="ECCParagraph"/>
      </w:pPr>
      <w:r w:rsidRPr="00CC66CB">
        <w:t xml:space="preserve">In </w:t>
      </w:r>
      <w:r w:rsidRPr="00CC66CB">
        <w:rPr>
          <w:b/>
        </w:rPr>
        <w:t>analytical calculations</w:t>
      </w:r>
      <w:r w:rsidRPr="00CC66CB">
        <w:t>, the statistical behaviour of the fields is only approximated. When multiple interfering WSD sources may be present, it is sometimes proposed to include an appropriate ‘margin’ to produce results which better reflect the more accurate Monte Carlo results.</w:t>
      </w:r>
    </w:p>
    <w:p w:rsidR="00453056" w:rsidRPr="00CC66CB" w:rsidRDefault="00453056" w:rsidP="00453056">
      <w:pPr>
        <w:pStyle w:val="ECCParagraph"/>
      </w:pPr>
      <w:r w:rsidRPr="00CC66CB">
        <w:t>If such a multiple interference margin should be included ‘IM’, the single-interferer nuisance field for a WSD interferer would be modified to incorporate the IM term.</w:t>
      </w:r>
    </w:p>
    <w:p w:rsidR="00453056" w:rsidRPr="00D56FAA" w:rsidRDefault="00453056" w:rsidP="00453056">
      <w:pPr>
        <w:pStyle w:val="ECCParagraph"/>
        <w:ind w:left="709" w:hanging="709"/>
        <w:jc w:val="center"/>
      </w:pPr>
      <w:r w:rsidRPr="00D56FAA">
        <w:t>NU</w:t>
      </w:r>
      <w:r w:rsidRPr="00D56FAA">
        <w:rPr>
          <w:vertAlign w:val="subscript"/>
        </w:rPr>
        <w:t>WSD</w:t>
      </w:r>
      <w:r w:rsidRPr="00D56FAA">
        <w:t xml:space="preserve"> = E</w:t>
      </w:r>
      <w:r w:rsidRPr="00D56FAA">
        <w:rPr>
          <w:vertAlign w:val="subscript"/>
        </w:rPr>
        <w:t>WSD</w:t>
      </w:r>
      <w:r w:rsidRPr="00D56FAA">
        <w:t xml:space="preserve"> + </w:t>
      </w:r>
      <w:proofErr w:type="gramStart"/>
      <w:r w:rsidRPr="00D56FAA">
        <w:t>PR(</w:t>
      </w:r>
      <w:proofErr w:type="gramEnd"/>
      <w:r w:rsidRPr="00CC66CB">
        <w:sym w:font="Symbol" w:char="F044"/>
      </w:r>
      <w:r w:rsidRPr="00D56FAA">
        <w:t>f) – POL – DIR + IM.</w:t>
      </w:r>
    </w:p>
    <w:p w:rsidR="00453056" w:rsidRPr="00CC66CB" w:rsidRDefault="00453056" w:rsidP="00453056">
      <w:pPr>
        <w:pStyle w:val="ECCParagraph"/>
      </w:pPr>
      <w:r w:rsidRPr="00CC66CB">
        <w:t>The appropriate magnitude of IM would depend on the number of interfering WSDs to be expected.</w:t>
      </w:r>
    </w:p>
    <w:p w:rsidR="00453056" w:rsidRPr="00CC66CB" w:rsidRDefault="00453056" w:rsidP="004B1C11">
      <w:pPr>
        <w:pStyle w:val="ECCAnnexheading2"/>
        <w:ind w:left="860" w:hanging="860"/>
        <w:rPr>
          <w:lang w:val="en-GB"/>
        </w:rPr>
      </w:pPr>
      <w:r w:rsidRPr="00CC66CB">
        <w:rPr>
          <w:lang w:val="en-GB"/>
        </w:rPr>
        <w:t>The usual power summation would again be used to determine the total summed nuisance field.Number of WSDs and Nuisance Power</w:t>
      </w:r>
    </w:p>
    <w:p w:rsidR="00453056" w:rsidRPr="00CC66CB" w:rsidRDefault="00453056" w:rsidP="00453056">
      <w:pPr>
        <w:pStyle w:val="ECCParagraph"/>
      </w:pPr>
      <w:r w:rsidRPr="00CC66CB">
        <w:t>In order to assess whether broadcasting service protection is granted from the WSD operation the protection criteria of the broadcasting service together with the planning principles have to be applied, for example as laid down in GE06.</w:t>
      </w:r>
    </w:p>
    <w:p w:rsidR="004B1C11" w:rsidRDefault="00453056" w:rsidP="00453056">
      <w:pPr>
        <w:pStyle w:val="ECCParagraph"/>
      </w:pPr>
      <w:r w:rsidRPr="00CC66CB">
        <w:t xml:space="preserve">At a given location more than one WSD can operate and these devices can use different channels available in this location. Some channels have the same interference impact on the wanted channel received in the corresponding location (example: channels N+1, N-1, N+9 have similar Protection Ratios (PR) with regard to channel N, therefore if they are used simultaneously in the same location their interference on channel N will add up correspondingly). </w:t>
      </w:r>
      <w:r w:rsidR="00F9734C">
        <w:fldChar w:fldCharType="begin"/>
      </w:r>
      <w:r w:rsidR="00F9734C">
        <w:instrText xml:space="preserve"> REF _Ref314047229 \h  \* MERGEFORMAT </w:instrText>
      </w:r>
      <w:r w:rsidR="00F9734C">
        <w:fldChar w:fldCharType="separate"/>
      </w:r>
      <w:r w:rsidR="00336E82" w:rsidRPr="00CC66CB">
        <w:t xml:space="preserve">Figure </w:t>
      </w:r>
      <w:r w:rsidR="00336E82">
        <w:t>49</w:t>
      </w:r>
      <w:r w:rsidR="00F9734C">
        <w:fldChar w:fldCharType="end"/>
      </w:r>
      <w:r w:rsidRPr="00CC66CB">
        <w:t xml:space="preserve"> sketches the situation. </w:t>
      </w:r>
    </w:p>
    <w:p w:rsidR="004B1C11" w:rsidRDefault="004B1C11" w:rsidP="004B1C11">
      <w:pPr>
        <w:rPr>
          <w:lang w:val="en-GB"/>
        </w:rPr>
      </w:pPr>
      <w:r>
        <w:br w:type="page"/>
      </w:r>
    </w:p>
    <w:p w:rsidR="00453056" w:rsidRPr="00CC66CB" w:rsidRDefault="00453056" w:rsidP="00453056">
      <w:pPr>
        <w:pStyle w:val="ECCParagraph"/>
      </w:pPr>
    </w:p>
    <w:p w:rsidR="00453056" w:rsidRPr="00CC66CB" w:rsidRDefault="00F71194" w:rsidP="00453056">
      <w:pPr>
        <w:jc w:val="center"/>
        <w:rPr>
          <w:lang w:val="en-GB"/>
        </w:rPr>
      </w:pPr>
      <w:r>
        <w:rPr>
          <w:noProof/>
          <w:lang w:val="en-GB" w:eastAsia="en-GB"/>
        </w:rPr>
      </w:r>
      <w:r>
        <w:rPr>
          <w:noProof/>
          <w:lang w:val="en-GB" w:eastAsia="en-GB"/>
        </w:rPr>
        <w:pict>
          <v:group id="Canvas 667" o:spid="_x0000_s1393" editas="canvas" style="width:271.9pt;height:185.4pt;mso-position-horizontal-relative:char;mso-position-vertical-relative:line" coordsize="34531,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">
            <v:shape id="_x0000_s1394" type="#_x0000_t75" style="position:absolute;width:34531;height:23545;visibility:visible">
              <v:fill o:detectmouseclick="t"/>
              <v:path o:connecttype="non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69" o:spid="_x0000_s1395" type="#_x0000_t61" style="position:absolute;top:1154;width:12560;height:5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k2cUA&#10;AADcAAAADwAAAGRycy9kb3ducmV2LnhtbESPS2vCQBSF94L/YbiCu2aSlpaSOkqoCHUjVFNCd5fM&#10;zcNk7oTMqOm/7xQKLg/n8XFWm8n04kqjay0rSKIYBHFpdcu1gvy0e3gF4Tyyxt4yKfghB5v1fLbC&#10;VNsbf9L16GsRRtilqKDxfkildGVDBl1kB+LgVXY06IMca6lHvIVx08vHOH6RBlsOhAYHem+o7I4X&#10;EyBfuiir72I45G5fdYfzOUu2W6WWiyl7A+Fp8vfwf/tDK3hOnu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STZxQAAANwAAAAPAAAAAAAAAAAAAAAAAJgCAABkcnMv&#10;ZG93bnJldi54bWxQSwUGAAAAAAQABAD1AAAAigMAAAAA&#10;" adj="20497,26249">
              <v:textbox>
                <w:txbxContent>
                  <w:p w:rsidR="005F0439" w:rsidRDefault="005F0439"/>
                </w:txbxContent>
              </v:textbox>
            </v:shape>
            <v:shape id="AutoShape 670" o:spid="_x0000_s1396" type="#_x0000_t32" style="position:absolute;left:8915;top:10571;width:6921;height:70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8QAAADcAAAADwAAAGRycy9kb3ducmV2LnhtbESPQWsCMRSE7wX/Q3hCL6VmV2y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D5vxAAAANwAAAAPAAAAAAAAAAAA&#10;AAAAAKECAABkcnMvZG93bnJldi54bWxQSwUGAAAAAAQABAD5AAAAkgMAAAAA&#10;"/>
            <v:oval id="Oval 671" o:spid="_x0000_s1397" style="position:absolute;left:15678;top:9651;width:1079;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KWcQA&#10;AADcAAAADwAAAGRycy9kb3ducmV2LnhtbESP0WoCMRRE3wv+Q7iCL0WzCpayGkXFhUofpOoHXJLr&#10;7uLmJmziuv59IxT6OMzMGWa57m0jOmpD7VjBdJKBINbO1FwquJyL8SeIEJENNo5JwZMCrFeDtyXm&#10;xj34h7pTLEWCcMhRQRWjz6UMuiKLYeI8cfKurrUYk2xLaVp8JLht5CzLPqTFmtNChZ52Fenb6W4V&#10;YCiOhe5u3/i+2x50t/H72dErNRr2mwWISH38D/+1v4yC+XQOr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ylnEAAAA3AAAAA8AAAAAAAAAAAAAAAAAmAIAAGRycy9k&#10;b3ducmV2LnhtbFBLBQYAAAAABAAEAPUAAACJAwAAAAA=&#10;" fillcolor="#ffc000" stroked="f"/>
            <v:shape id="AutoShape 672" o:spid="_x0000_s1398" type="#_x0000_t32" style="position:absolute;left:8674;top:9308;width:5778;height:8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Fg8QAAADcAAAADwAAAGRycy9kb3ducmV2LnhtbESPQYvCMBSE74L/ITzBi6xpBUW6RpGF&#10;hcXDgtqDx0fybIvNS02ytfvvNwuCx2FmvmE2u8G2oicfGscK8nkGglg703CloDx/vq1BhIhssHVM&#10;Cn4pwG47Hm2wMO7BR+pPsRIJwqFABXWMXSFl0DVZDHPXESfv6rzFmKSvpPH4SHDbykWWraTFhtNC&#10;jR191KRvpx+roDmU32U/u0ev14f84vNwvrRaqelk2L+DiDTEV/jZ/jIKlv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gWDxAAAANwAAAAPAAAAAAAAAAAA&#10;AAAAAKECAABkcnMvZG93bnJldi54bWxQSwUGAAAAAAQABAD5AAAAkgMAAAAA&#10;"/>
            <v:shape id="AutoShape 673" o:spid="_x0000_s1399" type="#_x0000_t32" style="position:absolute;left:8750;top:8901;width:3810;height:86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gGMQAAADcAAAADwAAAGRycy9kb3ducmV2LnhtbESPQWsCMRSE7wX/Q3hCL6VmV7C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NqAYxAAAANwAAAAPAAAAAAAAAAAA&#10;AAAAAKECAABkcnMvZG93bnJldi54bWxQSwUGAAAAAAQABAD5AAAAkgMAAAAA&#10;"/>
            <v:oval id="Oval 674" o:spid="_x0000_s1400" style="position:absolute;left:12020;top:7822;width:1080;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dysIA&#10;AADcAAAADwAAAGRycy9kb3ducmV2LnhtbERPz2vCMBS+D/wfwhO8DE0VnFqNIoq42zb14PHRPNti&#10;81KTaKt//XIY7Pjx/V6sWlOJBzlfWlYwHCQgiDOrS84VnI67/hSED8gaK8uk4EkeVsvO2wJTbRv+&#10;occh5CKGsE9RQRFCnUrps4IM+oGtiSN3sc5giNDlUjtsYrip5ChJPqTBkmNDgTVtCsquh7tR8H32&#10;Y85m2xeN9ut9c3uX0k2+lOp12/UcRKA2/Iv/3J9awXgY18Y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x3KwgAAANwAAAAPAAAAAAAAAAAAAAAAAJgCAABkcnMvZG93&#10;bnJldi54bWxQSwUGAAAAAAQABAD1AAAAhwMAAAAA&#10;" fillcolor="red" stroked="f"/>
            <v:oval id="Oval 675" o:spid="_x0000_s1401" style="position:absolute;left:7994;top:17467;width:10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RAsUA&#10;AADcAAAADwAAAGRycy9kb3ducmV2LnhtbESPW2vCQBSE3wX/w3KEvtWNLSkaXUWEQluL4u39kD25&#10;YPZsmt0mqb++Wyj4OMzMN8xi1ZtKtNS40rKCyTgCQZxaXXKu4Hx6fZyCcB5ZY2WZFPyQg9VyOFhg&#10;om3HB2qPPhcBwi5BBYX3dSKlSwsy6Ma2Jg5eZhuDPsgml7rBLsBNJZ+i6EUaLDksFFjTpqD0evw2&#10;Cr7aLq5uH/xM/nNz2WXv+zjbSqUeRv16DsJT7+/h//abVhBPZ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ZECxQAAANwAAAAPAAAAAAAAAAAAAAAAAJgCAABkcnMv&#10;ZG93bnJldi54bWxQSwUGAAAAAAQABAD1AAAAigMAAAAA&#10;" fillcolor="#92d050" stroked="f"/>
            <v:oval id="Oval 676" o:spid="_x0000_s1402" style="position:absolute;left:14077;top:8533;width:1080;height:1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Myb0A&#10;AADcAAAADwAAAGRycy9kb3ducmV2LnhtbERPzQ7BQBC+S7zDZiRubAkiZYlICDeUg9ukO9pGd7a6&#10;i3p7e5A4fvn+58vGlOJFtSssKxj0IxDEqdUFZwrOyaY3BeE8ssbSMin4kIPlot2aY6ztm4/0OvlM&#10;hBB2MSrIva9iKV2ak0HXtxVx4G62NugDrDOpa3yHcFPKYRRNpMGCQ0OOFa1zSu+np1HQ7CfHBLeb&#10;0l7vlR196PI4JAOlup1mNQPhqfF/8c+90wrGw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eqMyb0AAADcAAAADwAAAAAAAAAAAAAAAACYAgAAZHJzL2Rvd25yZXYu&#10;eG1sUEsFBgAAAAAEAAQA9QAAAIIDAAAAAA==&#10;" fillcolor="#0070c0" stroked="f"/>
            <v:shape id="Text Box 677" o:spid="_x0000_s1403" type="#_x0000_t202" style="position:absolute;left:3562;top:11587;width:8033;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5F0439" w:rsidRDefault="005F0439"/>
                </w:txbxContent>
              </v:textbox>
            </v:shape>
            <v:shape id="AutoShape 678" o:spid="_x0000_s1404" type="#_x0000_t61" style="position:absolute;left:13557;top:1154;width:16751;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Ak8QA&#10;AADcAAAADwAAAGRycy9kb3ducmV2LnhtbESPwWrDMBBE74H+g9hCb4lcQ0vqWg6hUEgglzhxyXGx&#10;tpaptTKW7Dh/HxUKPQ4z84bJN7PtxESDbx0reF4lIIhrp1tuFJxPn8s1CB+QNXaOScGNPGyKh0WO&#10;mXZXPtJUhkZECPsMFZgQ+kxKXxuy6FeuJ47etxsshiiHRuoBrxFuO5kmyau02HJcMNjTh6H6pxyt&#10;grEKozRthdx8vV3KaX+ZDlun1NPjvH0HEWgO/+G/9k4reElT+D0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wJPEAAAA3AAAAA8AAAAAAAAAAAAAAAAAmAIAAGRycy9k&#10;b3ducmV2LnhtbFBLBQYAAAAABAAEAPUAAACJAwAAAAA=&#10;" adj="1474,30724">
              <v:textbox>
                <w:txbxContent>
                  <w:p w:rsidR="005F0439" w:rsidRDefault="005F0439"/>
                </w:txbxContent>
              </v:textbox>
            </v:shape>
            <v:shape id="Text Box 680" o:spid="_x0000_s1405" type="#_x0000_t61" style="position:absolute;left:19354;top:8533;width:13792;height:4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CxMQA&#10;AADcAAAADwAAAGRycy9kb3ducmV2LnhtbESPQYvCMBSE78L+h/AWvIim26JI1yiuKHoT3T14fDRv&#10;22LzUppYq7/eCILHYWa+YWaLzlSipcaVlhV8jSIQxJnVJecK/n43wykI55E1VpZJwY0cLOYfvRmm&#10;2l75QO3R5yJA2KWooPC+TqV0WUEG3cjWxMH7t41BH2STS93gNcBNJeMomkiDJYeFAmtaFZSdjxej&#10;IP5Zjvd3XCetP08H923SrsxJKtX/7JbfIDx1/h1+tXdawThO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6wsTEAAAA3AAAAA8AAAAAAAAAAAAAAAAAmAIAAGRycy9k&#10;b3ducmV2LnhtbFBLBQYAAAAABAAEAPUAAACJAwAAAAA=&#10;" adj="-4415,6825" filled="f" strokecolor="black [3213]">
              <v:textbox>
                <w:txbxContent>
                  <w:p w:rsidR="005F0439" w:rsidRDefault="005F0439"/>
                </w:txbxContent>
              </v:textbox>
            </v:shape>
            <v:shape id="AutoShape 681" o:spid="_x0000_s1406" type="#_x0000_t61" style="position:absolute;left:13214;top:19208;width:19405;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8+cYA&#10;AADcAAAADwAAAGRycy9kb3ducmV2LnhtbESPQWvCQBSE7wX/w/IEL1I3SiuSZiMiCF6kJErx+Mi+&#10;JqHZt3F31dhf3y0Uehxm5hsmWw+mEzdyvrWsYD5LQBBXVrdcKzgdd88rED4ga+wsk4IHeVjno6cM&#10;U23vXNCtDLWIEPYpKmhC6FMpfdWQQT+zPXH0Pq0zGKJ0tdQO7xFuOrlIkqU02HJcaLCnbUPVV3k1&#10;Ct6nZ38pjvMpO1MfPsrvy6kol0pNxsPmDUSgIfyH/9p7reB18QK/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i8+cYAAADcAAAADwAAAAAAAAAAAAAAAACYAgAAZHJz&#10;L2Rvd25yZXYueG1sUEsFBgAAAAAEAAQA9QAAAIsDAAAAAA==&#10;" adj="-4898,-5611">
              <v:textbox>
                <w:txbxContent>
                  <w:p w:rsidR="005F0439" w:rsidRDefault="005F0439"/>
                </w:txbxContent>
              </v:textbox>
            </v:shape>
            <w10:wrap type="none"/>
            <w10:anchorlock/>
          </v:group>
        </w:pict>
      </w:r>
    </w:p>
    <w:p w:rsidR="00453056" w:rsidRPr="00CC66CB" w:rsidRDefault="00453056" w:rsidP="00453056">
      <w:pPr>
        <w:pStyle w:val="Caption"/>
      </w:pPr>
      <w:bookmarkStart w:id="565" w:name="_Ref314047229"/>
      <w:bookmarkStart w:id="566" w:name="_Ref313955820"/>
      <w:r w:rsidRPr="00CC66CB">
        <w:t xml:space="preserve">Figure </w:t>
      </w:r>
      <w:r w:rsidR="00A56940">
        <w:fldChar w:fldCharType="begin"/>
      </w:r>
      <w:r w:rsidR="008E19D1">
        <w:instrText xml:space="preserve"> SEQ Figure \* ARABIC </w:instrText>
      </w:r>
      <w:r w:rsidR="00A56940">
        <w:fldChar w:fldCharType="separate"/>
      </w:r>
      <w:r w:rsidR="00336E82">
        <w:rPr>
          <w:noProof/>
        </w:rPr>
        <w:t>49</w:t>
      </w:r>
      <w:r w:rsidR="00A56940">
        <w:fldChar w:fldCharType="end"/>
      </w:r>
      <w:bookmarkEnd w:id="565"/>
      <w:r w:rsidRPr="00CC66CB">
        <w:t>: Example of geographical configuration and channel combination</w:t>
      </w:r>
      <w:bookmarkEnd w:id="566"/>
    </w:p>
    <w:p w:rsidR="00453056" w:rsidRPr="00CC66CB" w:rsidRDefault="00453056" w:rsidP="00453056">
      <w:pPr>
        <w:pStyle w:val="ECCParagraph"/>
      </w:pPr>
      <w:r w:rsidRPr="00CC66CB">
        <w:t xml:space="preserve">Based on this simple but realistic configuration, a margin of 5 dB (corresponding to the difference between one single WSD and 3 WSDs with equal impact) is proposed. </w:t>
      </w:r>
    </w:p>
    <w:p w:rsidR="00453056" w:rsidRPr="00CC66CB" w:rsidRDefault="00453056" w:rsidP="00453056">
      <w:pPr>
        <w:pStyle w:val="ECCParagraph"/>
      </w:pPr>
      <w:r w:rsidRPr="00CC66CB">
        <w:t>In order to further investigate this effect of cumulative interference from multiple WSDs, this section contains a detailed study showing that WSD adjacent channel usage, with a fixed antenna at 10 m height, within a DTT coverage area can lead to cumulative interference effects with respect to DTT fixed reception. The probability and the magnitude of the cumulative effect are shown to be functions of the density of WSDs used in a given area.</w:t>
      </w:r>
    </w:p>
    <w:p w:rsidR="00453056" w:rsidRPr="00CC66CB" w:rsidRDefault="00453056" w:rsidP="00453056">
      <w:pPr>
        <w:pStyle w:val="ECCParagraph"/>
      </w:pPr>
      <w:r w:rsidRPr="00CC66CB">
        <w:t>In order to properly take into account the impact of cumulative interference caused by several WSDs in the UHF band the following principles have to be considered:</w:t>
      </w:r>
    </w:p>
    <w:p w:rsidR="00453056" w:rsidRPr="00CC66CB" w:rsidRDefault="00453056" w:rsidP="00453056">
      <w:pPr>
        <w:pStyle w:val="ECCNumbered-LetteredList"/>
        <w:numPr>
          <w:ilvl w:val="0"/>
          <w:numId w:val="0"/>
        </w:numPr>
        <w:rPr>
          <w:lang w:val="en-GB"/>
        </w:rPr>
      </w:pPr>
      <w:r w:rsidRPr="00CC66CB">
        <w:rPr>
          <w:lang w:val="en-GB"/>
        </w:rPr>
        <w:t xml:space="preserve">Cumulative interference can result from </w:t>
      </w:r>
    </w:p>
    <w:p w:rsidR="00453056" w:rsidRPr="00CC66CB" w:rsidRDefault="00453056" w:rsidP="004C5677">
      <w:pPr>
        <w:pStyle w:val="ECCNumbered-LetteredList"/>
        <w:numPr>
          <w:ilvl w:val="0"/>
          <w:numId w:val="29"/>
        </w:numPr>
        <w:rPr>
          <w:lang w:val="en-GB"/>
        </w:rPr>
      </w:pPr>
      <w:r w:rsidRPr="00CC66CB">
        <w:rPr>
          <w:lang w:val="en-GB"/>
        </w:rPr>
        <w:t xml:space="preserve">different WSDs using the same channel in different geographical locations or </w:t>
      </w:r>
    </w:p>
    <w:p w:rsidR="00453056" w:rsidRPr="00CC66CB" w:rsidRDefault="00453056" w:rsidP="004C5677">
      <w:pPr>
        <w:pStyle w:val="ECCNumbered-LetteredList"/>
        <w:numPr>
          <w:ilvl w:val="0"/>
          <w:numId w:val="29"/>
        </w:numPr>
        <w:spacing w:after="120"/>
        <w:ind w:left="1434"/>
        <w:rPr>
          <w:lang w:val="en-GB"/>
        </w:rPr>
      </w:pPr>
      <w:r w:rsidRPr="00CC66CB">
        <w:rPr>
          <w:lang w:val="en-GB"/>
        </w:rPr>
        <w:t>different WSDs using different channels in the same geographical locations.</w:t>
      </w:r>
    </w:p>
    <w:p w:rsidR="00453056" w:rsidRPr="00CC66CB" w:rsidRDefault="00453056" w:rsidP="00453056">
      <w:pPr>
        <w:pStyle w:val="ECCNumbered-LetteredList"/>
        <w:numPr>
          <w:ilvl w:val="0"/>
          <w:numId w:val="0"/>
        </w:numPr>
        <w:ind w:left="340" w:hanging="340"/>
        <w:rPr>
          <w:lang w:val="en-GB"/>
        </w:rPr>
      </w:pPr>
      <w:r w:rsidRPr="00CC66CB">
        <w:rPr>
          <w:lang w:val="en-GB"/>
        </w:rPr>
        <w:t xml:space="preserve">Two options exist: </w:t>
      </w:r>
    </w:p>
    <w:p w:rsidR="00453056" w:rsidRPr="00CC66CB" w:rsidRDefault="00453056" w:rsidP="004C5677">
      <w:pPr>
        <w:pStyle w:val="ECCNumbered-LetteredList"/>
        <w:numPr>
          <w:ilvl w:val="1"/>
          <w:numId w:val="54"/>
        </w:numPr>
        <w:rPr>
          <w:lang w:val="en-GB"/>
        </w:rPr>
      </w:pPr>
      <w:r w:rsidRPr="00CC66CB">
        <w:rPr>
          <w:lang w:val="en-GB"/>
        </w:rPr>
        <w:t>Option 1: Single WSD treatment: The maximum permissible output powers on the channels potentially available for a single WSD have to be derived by applying a margin for each WSD (e.g. 5 dB for the adjacent channels configurations).</w:t>
      </w:r>
    </w:p>
    <w:p w:rsidR="00453056" w:rsidRPr="00CC66CB" w:rsidRDefault="00453056" w:rsidP="00A749FA">
      <w:pPr>
        <w:pStyle w:val="ECCNumbered-LetteredList"/>
        <w:numPr>
          <w:ilvl w:val="1"/>
          <w:numId w:val="9"/>
        </w:numPr>
        <w:spacing w:after="120"/>
        <w:rPr>
          <w:lang w:val="en-GB"/>
        </w:rPr>
      </w:pPr>
      <w:r w:rsidRPr="00CC66CB">
        <w:rPr>
          <w:lang w:val="en-GB"/>
        </w:rPr>
        <w:t>Option 2: Multiple WSDs treatment: The maximum permissible output powers on the channels potentially available for all relevant WSDs have to be derived in a calculation that takes into account the cumulative interference in a single step. The allocation of powers and the channels onto the WSDs, i.e. the underlying algorithm, rests with the data base management system. This Option 2 could imply continuous adjustment of the already allocated powers each time a new WSD comes into operation.</w:t>
      </w:r>
    </w:p>
    <w:p w:rsidR="00453056" w:rsidRPr="00CC66CB" w:rsidRDefault="00453056" w:rsidP="00453056">
      <w:pPr>
        <w:pStyle w:val="ECCParagraph"/>
      </w:pPr>
      <w:r w:rsidRPr="00CC66CB">
        <w:t>An alternative solution, yet to be proven implementable in practice, would consist in maintaining minimum separation distances between fixed WSD transmitters (using the same or different channels), in order to protect DTT reception.</w:t>
      </w:r>
    </w:p>
    <w:p w:rsidR="00453056" w:rsidRPr="00CC66CB" w:rsidRDefault="00453056" w:rsidP="00453056">
      <w:pPr>
        <w:pStyle w:val="ECCParagraph"/>
      </w:pPr>
      <w:r w:rsidRPr="00CC66CB">
        <w:t>For simplicity, as an approximation, it has been considered only the interfering median nuisance powers from the WSDs (i.e. noise is not taken into account) and their power sum. Because of the short distances involved, SEAMCAT Hata propagation model has been used.</w:t>
      </w:r>
    </w:p>
    <w:p w:rsidR="00453056" w:rsidRPr="00CC66CB" w:rsidRDefault="00453056" w:rsidP="00453056">
      <w:pPr>
        <w:pStyle w:val="ECCParagraph"/>
      </w:pPr>
      <w:r w:rsidRPr="00CC66CB">
        <w:t>It has been considered explicitly only the case of non-co-sited adjacent channel WSD base stations. Otherwise the multiple interference margin would have to be increased by at least 10 log</w:t>
      </w:r>
      <w:r w:rsidRPr="00CC66CB">
        <w:rPr>
          <w:vertAlign w:val="subscript"/>
        </w:rPr>
        <w:t>10</w:t>
      </w:r>
      <w:r w:rsidRPr="00CC66CB">
        <w:t xml:space="preserve"> N, where N is the number of co-sited WSD transmissions.</w:t>
      </w:r>
    </w:p>
    <w:p w:rsidR="00453056" w:rsidRPr="00CC66CB" w:rsidRDefault="00453056" w:rsidP="00453056">
      <w:pPr>
        <w:pStyle w:val="ECCParagraph"/>
      </w:pPr>
    </w:p>
    <w:p w:rsidR="00453056" w:rsidRPr="00CC66CB" w:rsidRDefault="00453056" w:rsidP="00453056">
      <w:pPr>
        <w:pStyle w:val="ECCAnnexheading2"/>
        <w:ind w:left="860"/>
        <w:jc w:val="both"/>
        <w:rPr>
          <w:lang w:val="en-GB"/>
        </w:rPr>
      </w:pPr>
      <w:r w:rsidRPr="00CC66CB">
        <w:rPr>
          <w:lang w:val="en-GB"/>
        </w:rPr>
        <w:lastRenderedPageBreak/>
        <w:t>Nuisance power and its application</w:t>
      </w:r>
    </w:p>
    <w:p w:rsidR="00453056" w:rsidRPr="00CC66CB" w:rsidRDefault="00453056" w:rsidP="00453056">
      <w:pPr>
        <w:pStyle w:val="ECCParagraph"/>
        <w:rPr>
          <w:rFonts w:cs="Arial"/>
        </w:rPr>
      </w:pPr>
      <w:r w:rsidRPr="00CC66CB">
        <w:rPr>
          <w:rFonts w:cs="Arial"/>
        </w:rPr>
        <w:t xml:space="preserve">In Figure below is a graphical representation of the maximum fixed WSD </w:t>
      </w:r>
      <w:r w:rsidR="0049264E">
        <w:rPr>
          <w:sz w:val="18"/>
          <w:szCs w:val="18"/>
        </w:rPr>
        <w:t>e.i.r.p.</w:t>
      </w:r>
      <w:r w:rsidRPr="00CC66CB">
        <w:rPr>
          <w:rFonts w:cs="Arial"/>
        </w:rPr>
        <w:t xml:space="preserve"> limits to protect fixed DTT reception, using a location probability degradation of ΔLP=0.1% criterion.</w:t>
      </w:r>
    </w:p>
    <w:p w:rsidR="00453056" w:rsidRPr="00CC66CB" w:rsidRDefault="00453056" w:rsidP="00453056">
      <w:pPr>
        <w:spacing w:after="120"/>
        <w:jc w:val="center"/>
        <w:rPr>
          <w:rFonts w:ascii="Times New Roman" w:hAnsi="Times New Roman"/>
          <w:sz w:val="24"/>
          <w:lang w:val="en-GB"/>
        </w:rPr>
      </w:pPr>
      <w:r w:rsidRPr="00CC66CB">
        <w:rPr>
          <w:rFonts w:ascii="Times New Roman" w:hAnsi="Times New Roman"/>
          <w:noProof/>
          <w:sz w:val="24"/>
          <w:lang w:val="en-GB" w:eastAsia="en-GB"/>
        </w:rPr>
        <w:drawing>
          <wp:inline distT="0" distB="0" distL="0" distR="0">
            <wp:extent cx="4253815" cy="2957885"/>
            <wp:effectExtent l="0" t="0" r="0" b="0"/>
            <wp:docPr id="746"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99"/>
                    <a:srcRect/>
                    <a:stretch>
                      <a:fillRect/>
                    </a:stretch>
                  </pic:blipFill>
                  <pic:spPr bwMode="auto">
                    <a:xfrm>
                      <a:off x="0" y="0"/>
                      <a:ext cx="4268052" cy="2967785"/>
                    </a:xfrm>
                    <a:prstGeom prst="rect">
                      <a:avLst/>
                    </a:prstGeom>
                    <a:noFill/>
                    <a:ln w="9525">
                      <a:noFill/>
                      <a:miter lim="800000"/>
                      <a:headEnd/>
                      <a:tailEnd/>
                    </a:ln>
                  </pic:spPr>
                </pic:pic>
              </a:graphicData>
            </a:graphic>
          </wp:inline>
        </w:drawing>
      </w:r>
    </w:p>
    <w:p w:rsidR="00453056" w:rsidRPr="00CC66CB" w:rsidRDefault="00453056" w:rsidP="00453056">
      <w:pPr>
        <w:pStyle w:val="Caption"/>
      </w:pPr>
      <w:r w:rsidRPr="00CC66CB">
        <w:t xml:space="preserve">Figure </w:t>
      </w:r>
      <w:r w:rsidR="00A56940">
        <w:fldChar w:fldCharType="begin"/>
      </w:r>
      <w:r w:rsidR="008E19D1">
        <w:instrText xml:space="preserve"> SEQ Figure \* ARABIC </w:instrText>
      </w:r>
      <w:r w:rsidR="00A56940">
        <w:fldChar w:fldCharType="separate"/>
      </w:r>
      <w:r w:rsidR="00336E82">
        <w:rPr>
          <w:noProof/>
        </w:rPr>
        <w:t>50</w:t>
      </w:r>
      <w:r w:rsidR="00A56940">
        <w:fldChar w:fldCharType="end"/>
      </w:r>
      <w:r w:rsidRPr="00CC66CB">
        <w:t xml:space="preserve">:: Maximum fixed WSD </w:t>
      </w:r>
      <w:r w:rsidR="0049264E" w:rsidRPr="00CC66CB">
        <w:t>e</w:t>
      </w:r>
      <w:r w:rsidR="0049264E">
        <w:t>.</w:t>
      </w:r>
      <w:r w:rsidR="0049264E" w:rsidRPr="00CC66CB">
        <w:t>i</w:t>
      </w:r>
      <w:r w:rsidR="0049264E">
        <w:t>.</w:t>
      </w:r>
      <w:r w:rsidR="0049264E" w:rsidRPr="00CC66CB">
        <w:t>r</w:t>
      </w:r>
      <w:r w:rsidR="0049264E">
        <w:t>.</w:t>
      </w:r>
      <w:r w:rsidR="0049264E" w:rsidRPr="00CC66CB">
        <w:t>p</w:t>
      </w:r>
      <w:r w:rsidR="0049264E">
        <w:t>.</w:t>
      </w:r>
      <w:r w:rsidRPr="00CC66CB">
        <w:t xml:space="preserve"> limits for fixed WSDs (</w:t>
      </w:r>
      <w:r w:rsidRPr="00CC66CB">
        <w:sym w:font="Symbol" w:char="F044"/>
      </w:r>
      <w:r w:rsidRPr="00CC66CB">
        <w:t>LP = 0.1%)</w:t>
      </w:r>
    </w:p>
    <w:p w:rsidR="00453056" w:rsidRPr="00CC66CB" w:rsidRDefault="00453056" w:rsidP="0049264E">
      <w:pPr>
        <w:pStyle w:val="ECCParagraph"/>
        <w:spacing w:after="120"/>
      </w:pPr>
      <w:r w:rsidRPr="00CC66CB">
        <w:t>It is seen that, at coverage edge (E</w:t>
      </w:r>
      <w:r w:rsidRPr="00CC66CB">
        <w:rPr>
          <w:vertAlign w:val="subscript"/>
        </w:rPr>
        <w:t>med</w:t>
      </w:r>
      <w:r w:rsidRPr="00CC66CB">
        <w:t xml:space="preserve"> = 56.21 dB</w:t>
      </w:r>
      <w:r w:rsidRPr="00CC66CB">
        <w:rPr>
          <w:rFonts w:cs="Arial"/>
        </w:rPr>
        <w:t>µV/m):</w:t>
      </w:r>
    </w:p>
    <w:p w:rsidR="00453056" w:rsidRPr="00015831" w:rsidRDefault="00453056" w:rsidP="00A749FA">
      <w:pPr>
        <w:pStyle w:val="ECCNumbered-LetteredList"/>
        <w:numPr>
          <w:ilvl w:val="0"/>
          <w:numId w:val="20"/>
        </w:numPr>
        <w:rPr>
          <w:lang w:val="pt-PT"/>
        </w:rPr>
      </w:pPr>
      <w:r w:rsidRPr="00015831">
        <w:rPr>
          <w:lang w:val="pt-PT"/>
        </w:rPr>
        <w:t>P</w:t>
      </w:r>
      <w:r w:rsidRPr="00015831">
        <w:rPr>
          <w:vertAlign w:val="subscript"/>
          <w:lang w:val="pt-PT"/>
        </w:rPr>
        <w:t>tx_lim</w:t>
      </w:r>
      <w:r w:rsidRPr="00015831">
        <w:rPr>
          <w:lang w:val="pt-PT"/>
        </w:rPr>
        <w:t xml:space="preserve"> = -23.5 dBm (channel N</w:t>
      </w:r>
      <w:r w:rsidRPr="00CC66CB">
        <w:rPr>
          <w:lang w:val="en-GB"/>
        </w:rPr>
        <w:sym w:font="Symbol" w:char="F0B1"/>
      </w:r>
      <w:r w:rsidRPr="00015831">
        <w:rPr>
          <w:lang w:val="pt-PT"/>
        </w:rPr>
        <w:t>1, N + 9, PR = -30 dB),</w:t>
      </w:r>
    </w:p>
    <w:p w:rsidR="00453056" w:rsidRPr="00015831" w:rsidRDefault="00453056" w:rsidP="00A749FA">
      <w:pPr>
        <w:pStyle w:val="ECCNumbered-LetteredList"/>
        <w:numPr>
          <w:ilvl w:val="0"/>
          <w:numId w:val="20"/>
        </w:numPr>
        <w:rPr>
          <w:lang w:val="pt-PT"/>
        </w:rPr>
      </w:pPr>
      <w:r w:rsidRPr="00015831">
        <w:rPr>
          <w:lang w:val="pt-PT"/>
        </w:rPr>
        <w:t>P</w:t>
      </w:r>
      <w:r w:rsidRPr="00015831">
        <w:rPr>
          <w:vertAlign w:val="subscript"/>
          <w:lang w:val="pt-PT"/>
        </w:rPr>
        <w:t>tx_lim</w:t>
      </w:r>
      <w:r w:rsidRPr="00015831">
        <w:rPr>
          <w:lang w:val="pt-PT"/>
        </w:rPr>
        <w:t xml:space="preserve"> = -13.5 dBm (channel N</w:t>
      </w:r>
      <w:r w:rsidRPr="00CC66CB">
        <w:rPr>
          <w:lang w:val="en-GB"/>
        </w:rPr>
        <w:sym w:font="Symbol" w:char="F0B1"/>
      </w:r>
      <w:r w:rsidRPr="00015831">
        <w:rPr>
          <w:lang w:val="pt-PT"/>
        </w:rPr>
        <w:t>2, PR = -40 dB),</w:t>
      </w:r>
    </w:p>
    <w:p w:rsidR="00453056" w:rsidRPr="00CC66CB" w:rsidRDefault="00453056" w:rsidP="00A749FA">
      <w:pPr>
        <w:pStyle w:val="ECCNumbered-LetteredList"/>
        <w:numPr>
          <w:ilvl w:val="0"/>
          <w:numId w:val="20"/>
        </w:numPr>
        <w:rPr>
          <w:lang w:val="en-GB"/>
        </w:rPr>
      </w:pPr>
      <w:r w:rsidRPr="00CC66CB">
        <w:rPr>
          <w:lang w:val="en-GB"/>
        </w:rPr>
        <w:t>P</w:t>
      </w:r>
      <w:r w:rsidRPr="00CC66CB">
        <w:rPr>
          <w:vertAlign w:val="subscript"/>
          <w:lang w:val="en-GB"/>
        </w:rPr>
        <w:t>tx_lim</w:t>
      </w:r>
      <w:r w:rsidRPr="00CC66CB">
        <w:rPr>
          <w:lang w:val="en-GB"/>
        </w:rPr>
        <w:t xml:space="preserve"> = -3.5 dBm (channels N</w:t>
      </w:r>
      <w:r w:rsidRPr="00CC66CB">
        <w:rPr>
          <w:lang w:val="en-GB"/>
        </w:rPr>
        <w:sym w:font="Symbol" w:char="F0B1"/>
      </w:r>
      <w:r w:rsidRPr="00CC66CB">
        <w:rPr>
          <w:lang w:val="en-GB"/>
        </w:rPr>
        <w:t xml:space="preserve">3 and beyond, PR = </w:t>
      </w:r>
      <w:r w:rsidRPr="00CC66CB">
        <w:rPr>
          <w:lang w:val="en-GB"/>
        </w:rPr>
        <w:noBreakHyphen/>
        <w:t>50 dB).</w:t>
      </w:r>
    </w:p>
    <w:p w:rsidR="00453056" w:rsidRPr="00CC66CB" w:rsidRDefault="00453056" w:rsidP="00453056">
      <w:pPr>
        <w:pStyle w:val="ECCParagraph"/>
        <w:spacing w:before="120" w:after="120"/>
      </w:pPr>
      <w:r w:rsidRPr="00CC66CB">
        <w:t>At 20 m distance from the fixed interfering WSD transmit antenna, the limiting median power present at the DTTB fixed receive antenna is P</w:t>
      </w:r>
      <w:r w:rsidRPr="00CC66CB">
        <w:rPr>
          <w:vertAlign w:val="subscript"/>
        </w:rPr>
        <w:t>rx_lim</w:t>
      </w:r>
      <w:r w:rsidRPr="00CC66CB">
        <w:t xml:space="preserve"> = P</w:t>
      </w:r>
      <w:r w:rsidRPr="00CC66CB">
        <w:rPr>
          <w:vertAlign w:val="subscript"/>
        </w:rPr>
        <w:t>tx_lim</w:t>
      </w:r>
      <w:r w:rsidRPr="00CC66CB">
        <w:t xml:space="preserve"> – L</w:t>
      </w:r>
      <w:r w:rsidRPr="00CC66CB">
        <w:rPr>
          <w:vertAlign w:val="subscript"/>
        </w:rPr>
        <w:t>FS</w:t>
      </w:r>
      <w:r w:rsidRPr="00CC66CB">
        <w:t>(0.02) – POL, where L</w:t>
      </w:r>
      <w:r w:rsidRPr="00CC66CB">
        <w:rPr>
          <w:vertAlign w:val="subscript"/>
        </w:rPr>
        <w:t>FS</w:t>
      </w:r>
      <w:r w:rsidRPr="00CC66CB">
        <w:t>(0.02) = 54.73 dB is the free space loss at 20 m, and POL = 3 dB slant polarisation discrimination.</w:t>
      </w:r>
    </w:p>
    <w:p w:rsidR="00453056" w:rsidRPr="00CC66CB" w:rsidRDefault="00453056" w:rsidP="00453056">
      <w:pPr>
        <w:pStyle w:val="ECCParagraph"/>
        <w:spacing w:after="120"/>
      </w:pPr>
      <w:r w:rsidRPr="00CC66CB">
        <w:t>Thus, explicitly, at the DTT coverage edge (56.21 dBµV/m) the limiting median received interfering powers are</w:t>
      </w:r>
    </w:p>
    <w:p w:rsidR="00453056" w:rsidRPr="00015831" w:rsidRDefault="00453056" w:rsidP="00A749FA">
      <w:pPr>
        <w:pStyle w:val="ECCNumbered-LetteredList"/>
        <w:numPr>
          <w:ilvl w:val="0"/>
          <w:numId w:val="21"/>
        </w:numPr>
        <w:rPr>
          <w:lang w:val="pt-PT"/>
        </w:rPr>
      </w:pPr>
      <w:r w:rsidRPr="00015831">
        <w:rPr>
          <w:lang w:val="pt-PT"/>
        </w:rPr>
        <w:t>P</w:t>
      </w:r>
      <w:r w:rsidRPr="00015831">
        <w:rPr>
          <w:vertAlign w:val="subscript"/>
          <w:lang w:val="pt-PT"/>
        </w:rPr>
        <w:t>rx_lim</w:t>
      </w:r>
      <w:r w:rsidRPr="00015831">
        <w:rPr>
          <w:lang w:val="pt-PT"/>
        </w:rPr>
        <w:t xml:space="preserve"> = </w:t>
      </w:r>
      <w:r w:rsidRPr="00015831">
        <w:rPr>
          <w:lang w:val="pt-PT"/>
        </w:rPr>
        <w:noBreakHyphen/>
        <w:t>23.5 dBm – 57.73 dB = -81.23 dBm (channel N</w:t>
      </w:r>
      <w:r w:rsidRPr="00CC66CB">
        <w:rPr>
          <w:lang w:val="en-GB"/>
        </w:rPr>
        <w:sym w:font="Symbol" w:char="F0B1"/>
      </w:r>
      <w:r w:rsidRPr="00015831">
        <w:rPr>
          <w:lang w:val="pt-PT"/>
        </w:rPr>
        <w:t>1, N + 9, PR = -30 dB),</w:t>
      </w:r>
    </w:p>
    <w:p w:rsidR="00453056" w:rsidRPr="00015831" w:rsidRDefault="00453056" w:rsidP="00A749FA">
      <w:pPr>
        <w:pStyle w:val="ECCNumbered-LetteredList"/>
        <w:numPr>
          <w:ilvl w:val="0"/>
          <w:numId w:val="21"/>
        </w:numPr>
        <w:rPr>
          <w:lang w:val="pt-PT"/>
        </w:rPr>
      </w:pPr>
      <w:r w:rsidRPr="00015831">
        <w:rPr>
          <w:lang w:val="pt-PT"/>
        </w:rPr>
        <w:t>P</w:t>
      </w:r>
      <w:r w:rsidRPr="00015831">
        <w:rPr>
          <w:vertAlign w:val="subscript"/>
          <w:lang w:val="pt-PT"/>
        </w:rPr>
        <w:t>rx_lim</w:t>
      </w:r>
      <w:r w:rsidRPr="00015831">
        <w:rPr>
          <w:lang w:val="pt-PT"/>
        </w:rPr>
        <w:t xml:space="preserve"> = </w:t>
      </w:r>
      <w:r w:rsidRPr="00015831">
        <w:rPr>
          <w:lang w:val="pt-PT"/>
        </w:rPr>
        <w:noBreakHyphen/>
        <w:t>13.5 dBm – 57.73 dB = -71.23 dBm (channel N</w:t>
      </w:r>
      <w:r w:rsidRPr="00CC66CB">
        <w:rPr>
          <w:lang w:val="en-GB"/>
        </w:rPr>
        <w:sym w:font="Symbol" w:char="F0B1"/>
      </w:r>
      <w:r w:rsidRPr="00015831">
        <w:rPr>
          <w:lang w:val="pt-PT"/>
        </w:rPr>
        <w:t>2, PR = -40 dB),</w:t>
      </w:r>
    </w:p>
    <w:p w:rsidR="00453056" w:rsidRPr="00CC66CB" w:rsidRDefault="00453056" w:rsidP="00A749FA">
      <w:pPr>
        <w:pStyle w:val="ECCNumbered-LetteredList"/>
        <w:numPr>
          <w:ilvl w:val="0"/>
          <w:numId w:val="21"/>
        </w:numPr>
        <w:rPr>
          <w:lang w:val="en-GB"/>
        </w:rPr>
      </w:pPr>
      <w:r w:rsidRPr="00CC66CB">
        <w:rPr>
          <w:lang w:val="en-GB"/>
        </w:rPr>
        <w:t>P</w:t>
      </w:r>
      <w:r w:rsidRPr="00CC66CB">
        <w:rPr>
          <w:vertAlign w:val="subscript"/>
          <w:lang w:val="en-GB"/>
        </w:rPr>
        <w:t>rx_lim</w:t>
      </w:r>
      <w:r w:rsidRPr="00CC66CB">
        <w:rPr>
          <w:lang w:val="en-GB"/>
        </w:rPr>
        <w:t xml:space="preserve"> = -3.5 dBm – 57.73 dB = -61.23 dBm (channels N</w:t>
      </w:r>
      <w:r w:rsidRPr="00CC66CB">
        <w:rPr>
          <w:lang w:val="en-GB"/>
        </w:rPr>
        <w:sym w:font="Symbol" w:char="F0B1"/>
      </w:r>
      <w:r w:rsidRPr="00CC66CB">
        <w:rPr>
          <w:lang w:val="en-GB"/>
        </w:rPr>
        <w:t>3 and beyond, PR = -50 dB).</w:t>
      </w:r>
    </w:p>
    <w:p w:rsidR="00453056" w:rsidRPr="00CC66CB" w:rsidRDefault="00453056" w:rsidP="00453056">
      <w:pPr>
        <w:pStyle w:val="ECCParagraph"/>
        <w:spacing w:before="120" w:after="120"/>
      </w:pPr>
      <w:r w:rsidRPr="00CC66CB">
        <w:t>Notice that, in each case P</w:t>
      </w:r>
      <w:r w:rsidRPr="00CC66CB">
        <w:rPr>
          <w:vertAlign w:val="subscript"/>
        </w:rPr>
        <w:t>rx_lim</w:t>
      </w:r>
      <w:r w:rsidRPr="00CC66CB">
        <w:t xml:space="preserve"> + PR = -111.23 dBm. The quantity “P</w:t>
      </w:r>
      <w:r w:rsidRPr="00CC66CB">
        <w:rPr>
          <w:vertAlign w:val="subscript"/>
        </w:rPr>
        <w:t>rx_lim</w:t>
      </w:r>
      <w:r w:rsidRPr="00CC66CB">
        <w:t xml:space="preserve"> + PR” is called the ‘limiting median nuisance power’, P</w:t>
      </w:r>
      <w:r w:rsidRPr="00CC66CB">
        <w:rPr>
          <w:vertAlign w:val="subscript"/>
        </w:rPr>
        <w:t>nuis_lim</w:t>
      </w:r>
      <w:r w:rsidRPr="00CC66CB">
        <w:t xml:space="preserve">, and it has a single value for all adjacent channel configurations. Thus, the limiting median nuisance power must not be exceeded at the DTT receive antenna in order to protect DTT reception to the required extent. This approach allows us to treat </w:t>
      </w:r>
      <w:r w:rsidRPr="00CC66CB">
        <w:rPr>
          <w:u w:val="single"/>
        </w:rPr>
        <w:t>all</w:t>
      </w:r>
      <w:r w:rsidRPr="00CC66CB">
        <w:t xml:space="preserve"> relevant adjacent channels simultaneously, on an equal footing.</w:t>
      </w:r>
    </w:p>
    <w:p w:rsidR="00453056" w:rsidRPr="00CC66CB" w:rsidRDefault="00453056" w:rsidP="00453056">
      <w:pPr>
        <w:pStyle w:val="ECCParagraph"/>
      </w:pPr>
      <w:r w:rsidRPr="00CC66CB">
        <w:t>More generally, the quantity P</w:t>
      </w:r>
      <w:r w:rsidRPr="00CC66CB">
        <w:rPr>
          <w:vertAlign w:val="subscript"/>
        </w:rPr>
        <w:t>nuis</w:t>
      </w:r>
      <w:r w:rsidRPr="00CC66CB">
        <w:t xml:space="preserve"> = “P</w:t>
      </w:r>
      <w:r w:rsidRPr="00CC66CB">
        <w:rPr>
          <w:vertAlign w:val="subscript"/>
        </w:rPr>
        <w:t>rx</w:t>
      </w:r>
      <w:r w:rsidRPr="00CC66CB">
        <w:t xml:space="preserve"> + PR – [POL, DIR]” is called the median ‘nuisance power’.</w:t>
      </w:r>
    </w:p>
    <w:p w:rsidR="00453056" w:rsidRPr="00CC66CB" w:rsidRDefault="00453056" w:rsidP="00453056">
      <w:pPr>
        <w:pStyle w:val="ECCParagraph"/>
      </w:pPr>
      <w:r w:rsidRPr="00CC66CB">
        <w:t>If there are 2 or more interfering WSDs (WSD</w:t>
      </w:r>
      <w:r w:rsidRPr="00CC66CB">
        <w:rPr>
          <w:vertAlign w:val="subscript"/>
        </w:rPr>
        <w:t>1</w:t>
      </w:r>
      <w:r w:rsidRPr="00CC66CB">
        <w:t>, WSD</w:t>
      </w:r>
      <w:r w:rsidRPr="00CC66CB">
        <w:rPr>
          <w:vertAlign w:val="subscript"/>
        </w:rPr>
        <w:t>2</w:t>
      </w:r>
      <w:r w:rsidRPr="00CC66CB">
        <w:t>, etc) each will produce a median nuisance power (P</w:t>
      </w:r>
      <w:r w:rsidRPr="00CC66CB">
        <w:rPr>
          <w:vertAlign w:val="subscript"/>
        </w:rPr>
        <w:t>nuis_1</w:t>
      </w:r>
      <w:r w:rsidRPr="00CC66CB">
        <w:t>, P</w:t>
      </w:r>
      <w:r w:rsidRPr="00CC66CB">
        <w:rPr>
          <w:vertAlign w:val="subscript"/>
        </w:rPr>
        <w:t>nuis_2</w:t>
      </w:r>
      <w:r w:rsidRPr="00CC66CB">
        <w:t>, etc). The power sum of these nuisance powers will give rise to a total median nuisance power P</w:t>
      </w:r>
      <w:r w:rsidRPr="00CC66CB">
        <w:rPr>
          <w:vertAlign w:val="subscript"/>
        </w:rPr>
        <w:t>nuis_tot</w:t>
      </w:r>
      <w:r w:rsidRPr="00CC66CB">
        <w:t xml:space="preserve"> (= P</w:t>
      </w:r>
      <w:r w:rsidRPr="00CC66CB">
        <w:rPr>
          <w:vertAlign w:val="subscript"/>
        </w:rPr>
        <w:t>nuis_1</w:t>
      </w:r>
      <w:r w:rsidRPr="00CC66CB">
        <w:t xml:space="preserve"> + P</w:t>
      </w:r>
      <w:r w:rsidRPr="00CC66CB">
        <w:rPr>
          <w:vertAlign w:val="subscript"/>
        </w:rPr>
        <w:t>nuis_2</w:t>
      </w:r>
      <w:r w:rsidRPr="00CC66CB">
        <w:t xml:space="preserve"> +...), using power summation. In particular, in order to protect DTT fixed reception, the total (summed) median nuisance power must not exceed the limiting median nuisance power: P</w:t>
      </w:r>
      <w:r w:rsidRPr="00CC66CB">
        <w:rPr>
          <w:vertAlign w:val="subscript"/>
        </w:rPr>
        <w:t>nuis_tot</w:t>
      </w:r>
      <w:r w:rsidRPr="00CC66CB">
        <w:t xml:space="preserve"> ≤ P</w:t>
      </w:r>
      <w:r w:rsidRPr="00CC66CB">
        <w:rPr>
          <w:vertAlign w:val="subscript"/>
        </w:rPr>
        <w:t>nuis_lim</w:t>
      </w:r>
      <w:r w:rsidRPr="00CC66CB">
        <w:t>.</w:t>
      </w:r>
    </w:p>
    <w:p w:rsidR="004B1C11" w:rsidRDefault="004B1C11">
      <w:pPr>
        <w:rPr>
          <w:b/>
          <w:caps/>
          <w:lang w:val="en-GB"/>
        </w:rPr>
      </w:pPr>
      <w:r>
        <w:rPr>
          <w:lang w:val="en-GB"/>
        </w:rPr>
        <w:br w:type="page"/>
      </w:r>
    </w:p>
    <w:p w:rsidR="00453056" w:rsidRPr="00CC66CB" w:rsidRDefault="00453056" w:rsidP="004B1C11">
      <w:pPr>
        <w:pStyle w:val="ECCAnnexheading2"/>
        <w:ind w:left="860" w:hanging="860"/>
        <w:jc w:val="both"/>
        <w:rPr>
          <w:lang w:val="en-GB"/>
        </w:rPr>
      </w:pPr>
      <w:r w:rsidRPr="00CC66CB">
        <w:rPr>
          <w:lang w:val="en-GB"/>
        </w:rPr>
        <w:lastRenderedPageBreak/>
        <w:t>Propagation loss: determination and usage</w:t>
      </w:r>
    </w:p>
    <w:p w:rsidR="00453056" w:rsidRPr="00CC66CB" w:rsidRDefault="00453056" w:rsidP="00453056">
      <w:pPr>
        <w:pStyle w:val="ECCParagraph"/>
      </w:pPr>
      <w:r w:rsidRPr="00CC66CB">
        <w:t>SEAMCAT Hata propagation model has been used to determine the loss, LOSS(d), at a distance d between the WSD transmit antenna and the DTT fixed receive antenna, and thus the median receive power, P</w:t>
      </w:r>
      <w:r w:rsidRPr="00CC66CB">
        <w:rPr>
          <w:vertAlign w:val="subscript"/>
        </w:rPr>
        <w:t>rx_med</w:t>
      </w:r>
      <w:r w:rsidRPr="00CC66CB">
        <w:t>, at the DTT receive antenna (including the slant polarisation discrimination, if applicable):</w:t>
      </w:r>
    </w:p>
    <w:p w:rsidR="00453056" w:rsidRPr="00CC66CB" w:rsidRDefault="00453056" w:rsidP="00453056">
      <w:pPr>
        <w:pStyle w:val="ECCParagraph"/>
        <w:jc w:val="center"/>
      </w:pPr>
      <w:r w:rsidRPr="00CC66CB">
        <w:t>P</w:t>
      </w:r>
      <w:r w:rsidRPr="00CC66CB">
        <w:rPr>
          <w:vertAlign w:val="subscript"/>
        </w:rPr>
        <w:t>tx</w:t>
      </w:r>
      <w:r w:rsidRPr="00CC66CB">
        <w:t xml:space="preserve"> – LOSS(d) – POL = P</w:t>
      </w:r>
      <w:r w:rsidRPr="00CC66CB">
        <w:rPr>
          <w:vertAlign w:val="subscript"/>
        </w:rPr>
        <w:t>rx_med</w:t>
      </w:r>
      <w:r w:rsidRPr="00CC66CB">
        <w:t>.</w:t>
      </w:r>
    </w:p>
    <w:p w:rsidR="00453056" w:rsidRPr="00CC66CB" w:rsidRDefault="00453056" w:rsidP="00453056">
      <w:pPr>
        <w:pStyle w:val="ECCParagraph"/>
      </w:pPr>
      <w:r w:rsidRPr="00CC66CB">
        <w:t>Knowing the median receive power, P</w:t>
      </w:r>
      <w:r w:rsidRPr="00CC66CB">
        <w:rPr>
          <w:vertAlign w:val="subscript"/>
        </w:rPr>
        <w:t>rx_med</w:t>
      </w:r>
      <w:r w:rsidRPr="00CC66CB">
        <w:t>, and the relevant adjacent channel protection ratio, PR</w:t>
      </w:r>
      <w:r w:rsidRPr="00CC66CB">
        <w:rPr>
          <w:vertAlign w:val="subscript"/>
        </w:rPr>
        <w:t>i</w:t>
      </w:r>
      <w:r w:rsidRPr="00CC66CB">
        <w:t>, the corresponding median nuisance power can be determined P</w:t>
      </w:r>
      <w:r w:rsidRPr="00CC66CB">
        <w:rPr>
          <w:vertAlign w:val="subscript"/>
        </w:rPr>
        <w:t>nuis_med_i</w:t>
      </w:r>
      <w:r w:rsidRPr="00CC66CB">
        <w:t xml:space="preserve"> = P</w:t>
      </w:r>
      <w:r w:rsidRPr="00CC66CB">
        <w:rPr>
          <w:vertAlign w:val="subscript"/>
        </w:rPr>
        <w:t>rx_med</w:t>
      </w:r>
      <w:r w:rsidRPr="00CC66CB">
        <w:t xml:space="preserve"> + PR</w:t>
      </w:r>
      <w:r w:rsidRPr="00CC66CB">
        <w:rPr>
          <w:vertAlign w:val="subscript"/>
        </w:rPr>
        <w:t>i</w:t>
      </w:r>
      <w:r w:rsidRPr="00CC66CB">
        <w:t>.</w:t>
      </w:r>
    </w:p>
    <w:p w:rsidR="00453056" w:rsidRPr="00CC66CB" w:rsidRDefault="00453056" w:rsidP="00453056">
      <w:pPr>
        <w:pStyle w:val="ECCParagraph"/>
      </w:pPr>
      <w:r w:rsidRPr="00CC66CB">
        <w:t>In order for DTT fixed reception to be protected from the WSD transmission, the median wanted power, P</w:t>
      </w:r>
      <w:r w:rsidRPr="00CC66CB">
        <w:rPr>
          <w:vertAlign w:val="subscript"/>
        </w:rPr>
        <w:t>w_med</w:t>
      </w:r>
      <w:r w:rsidRPr="00CC66CB">
        <w:t>, at the DTT receive antenna must satisfy P</w:t>
      </w:r>
      <w:r w:rsidRPr="00CC66CB">
        <w:rPr>
          <w:vertAlign w:val="subscript"/>
        </w:rPr>
        <w:t>w_med</w:t>
      </w:r>
      <w:r w:rsidRPr="00CC66CB">
        <w:t xml:space="preserve"> ≥ P</w:t>
      </w:r>
      <w:r w:rsidRPr="00CC66CB">
        <w:rPr>
          <w:vertAlign w:val="subscript"/>
        </w:rPr>
        <w:t>nuis_med_i</w:t>
      </w:r>
      <w:r w:rsidRPr="00CC66CB">
        <w:t xml:space="preserve"> for each relevant adjacent channel N</w:t>
      </w:r>
      <w:r w:rsidRPr="00CC66CB">
        <w:sym w:font="Symbol" w:char="F0B1"/>
      </w:r>
      <w:r w:rsidRPr="00CC66CB">
        <w:t>i. In particular, at a 20 m separation distance (and more) P</w:t>
      </w:r>
      <w:r w:rsidRPr="00CC66CB">
        <w:rPr>
          <w:vertAlign w:val="subscript"/>
        </w:rPr>
        <w:t>nuis_lim</w:t>
      </w:r>
      <w:r w:rsidRPr="00CC66CB">
        <w:t xml:space="preserve"> ≥ P</w:t>
      </w:r>
      <w:r w:rsidRPr="00CC66CB">
        <w:rPr>
          <w:vertAlign w:val="subscript"/>
        </w:rPr>
        <w:t>nuis_med_i</w:t>
      </w:r>
      <w:r w:rsidRPr="00CC66CB">
        <w:t>.</w:t>
      </w:r>
    </w:p>
    <w:p w:rsidR="00453056" w:rsidRPr="00CC66CB" w:rsidRDefault="00453056" w:rsidP="00453056">
      <w:pPr>
        <w:spacing w:after="120"/>
        <w:jc w:val="both"/>
        <w:rPr>
          <w:lang w:val="en-GB"/>
        </w:rPr>
      </w:pPr>
      <w:r w:rsidRPr="00CC66CB">
        <w:rPr>
          <w:lang w:val="en-GB"/>
        </w:rPr>
        <w:t>In the presence of two (or more) adjacent channel interferences, N+i and N+j (and N+k,...) say, the individual median nuisance powers (P</w:t>
      </w:r>
      <w:r w:rsidRPr="00CC66CB">
        <w:rPr>
          <w:vertAlign w:val="subscript"/>
          <w:lang w:val="en-GB"/>
        </w:rPr>
        <w:t>nuis_i</w:t>
      </w:r>
      <w:r w:rsidRPr="00CC66CB">
        <w:rPr>
          <w:lang w:val="en-GB"/>
        </w:rPr>
        <w:t>, P</w:t>
      </w:r>
      <w:r w:rsidRPr="00CC66CB">
        <w:rPr>
          <w:vertAlign w:val="subscript"/>
          <w:lang w:val="en-GB"/>
        </w:rPr>
        <w:t>nuis_j</w:t>
      </w:r>
      <w:r w:rsidRPr="00CC66CB">
        <w:rPr>
          <w:lang w:val="en-GB"/>
        </w:rPr>
        <w:t>, P</w:t>
      </w:r>
      <w:r w:rsidRPr="00CC66CB">
        <w:rPr>
          <w:vertAlign w:val="subscript"/>
          <w:lang w:val="en-GB"/>
        </w:rPr>
        <w:t>nuis_k</w:t>
      </w:r>
      <w:r w:rsidRPr="00CC66CB">
        <w:rPr>
          <w:lang w:val="en-GB"/>
        </w:rPr>
        <w:t xml:space="preserve">, ...) must not only </w:t>
      </w:r>
      <w:r w:rsidRPr="00CC66CB">
        <w:rPr>
          <w:u w:val="single"/>
          <w:lang w:val="en-GB"/>
        </w:rPr>
        <w:t>not</w:t>
      </w:r>
      <w:r w:rsidRPr="00CC66CB">
        <w:rPr>
          <w:lang w:val="en-GB"/>
        </w:rPr>
        <w:t xml:space="preserve"> exceed the limiting median nuisance power, P</w:t>
      </w:r>
      <w:r w:rsidRPr="00CC66CB">
        <w:rPr>
          <w:vertAlign w:val="subscript"/>
          <w:lang w:val="en-GB"/>
        </w:rPr>
        <w:t>nuis_lim</w:t>
      </w:r>
      <w:r w:rsidRPr="00CC66CB">
        <w:rPr>
          <w:lang w:val="en-GB"/>
        </w:rPr>
        <w:t>, but also the total median nuisance power P</w:t>
      </w:r>
      <w:r w:rsidRPr="00CC66CB">
        <w:rPr>
          <w:vertAlign w:val="subscript"/>
          <w:lang w:val="en-GB"/>
        </w:rPr>
        <w:t>nuis_tot</w:t>
      </w:r>
      <w:r w:rsidRPr="00CC66CB">
        <w:rPr>
          <w:lang w:val="en-GB"/>
        </w:rPr>
        <w:t xml:space="preserve"> = P</w:t>
      </w:r>
      <w:r w:rsidRPr="00CC66CB">
        <w:rPr>
          <w:vertAlign w:val="subscript"/>
          <w:lang w:val="en-GB"/>
        </w:rPr>
        <w:t>nuis_i</w:t>
      </w:r>
      <w:r w:rsidRPr="00CC66CB">
        <w:rPr>
          <w:lang w:val="en-GB"/>
        </w:rPr>
        <w:t xml:space="preserve"> + P</w:t>
      </w:r>
      <w:r w:rsidRPr="00CC66CB">
        <w:rPr>
          <w:vertAlign w:val="subscript"/>
          <w:lang w:val="en-GB"/>
        </w:rPr>
        <w:t>nuis_j</w:t>
      </w:r>
      <w:r w:rsidRPr="00CC66CB">
        <w:rPr>
          <w:lang w:val="en-GB"/>
        </w:rPr>
        <w:t xml:space="preserve"> + P</w:t>
      </w:r>
      <w:r w:rsidRPr="00CC66CB">
        <w:rPr>
          <w:vertAlign w:val="subscript"/>
          <w:lang w:val="en-GB"/>
        </w:rPr>
        <w:t>nuis_k</w:t>
      </w:r>
      <w:r w:rsidRPr="00CC66CB">
        <w:rPr>
          <w:lang w:val="en-GB"/>
        </w:rPr>
        <w:t xml:space="preserve"> + ..., must </w:t>
      </w:r>
      <w:r w:rsidRPr="00CC66CB">
        <w:rPr>
          <w:u w:val="single"/>
          <w:lang w:val="en-GB"/>
        </w:rPr>
        <w:t>not</w:t>
      </w:r>
      <w:r w:rsidRPr="00CC66CB">
        <w:rPr>
          <w:lang w:val="en-GB"/>
        </w:rPr>
        <w:t xml:space="preserve"> exceed P</w:t>
      </w:r>
      <w:r w:rsidRPr="00CC66CB">
        <w:rPr>
          <w:vertAlign w:val="subscript"/>
          <w:lang w:val="en-GB"/>
        </w:rPr>
        <w:t>nuis_lim</w:t>
      </w:r>
      <w:r w:rsidRPr="00CC66CB">
        <w:rPr>
          <w:lang w:val="en-GB"/>
        </w:rPr>
        <w:t>.</w:t>
      </w:r>
    </w:p>
    <w:p w:rsidR="00453056" w:rsidRPr="00CC66CB" w:rsidRDefault="00453056" w:rsidP="004B1C11">
      <w:pPr>
        <w:pStyle w:val="ECCAnnexheading2"/>
        <w:ind w:left="860" w:hanging="860"/>
        <w:jc w:val="both"/>
        <w:rPr>
          <w:lang w:val="en-GB"/>
        </w:rPr>
      </w:pPr>
      <w:r w:rsidRPr="00CC66CB">
        <w:rPr>
          <w:lang w:val="en-GB"/>
        </w:rPr>
        <w:t>WSD cumulative interference</w:t>
      </w:r>
    </w:p>
    <w:p w:rsidR="00453056" w:rsidRPr="00CC66CB" w:rsidRDefault="00453056" w:rsidP="00453056">
      <w:pPr>
        <w:pStyle w:val="ECCParagraph"/>
      </w:pPr>
      <w:r w:rsidRPr="00CC66CB">
        <w:t xml:space="preserve">In this section, it is considered the possibility of multiple interference due to WSD transmitters, assuming a WSD transmitter density, </w:t>
      </w:r>
      <w:r w:rsidRPr="00CC66CB">
        <w:sym w:font="Symbol" w:char="F064"/>
      </w:r>
      <w:r w:rsidRPr="00CC66CB">
        <w:t xml:space="preserve">, of 1 to 10 WSD base stations per pixel (and also </w:t>
      </w:r>
      <w:r w:rsidRPr="00CC66CB">
        <w:sym w:font="Symbol" w:char="F064"/>
      </w:r>
      <w:r w:rsidRPr="00CC66CB">
        <w:t xml:space="preserve"> = 17 to give a potential upper limit).</w:t>
      </w:r>
    </w:p>
    <w:p w:rsidR="00453056" w:rsidRPr="00CC66CB" w:rsidRDefault="00453056" w:rsidP="00453056">
      <w:pPr>
        <w:pStyle w:val="ECCParagraph"/>
      </w:pPr>
      <w:r w:rsidRPr="00CC66CB">
        <w:t xml:space="preserve">It is considered a constellation consisting of 9 pixels (100 m x 100 m) as shown </w:t>
      </w:r>
      <w:proofErr w:type="gramStart"/>
      <w:r w:rsidRPr="00CC66CB">
        <w:t xml:space="preserve">in </w:t>
      </w:r>
      <w:proofErr w:type="gramEnd"/>
      <w:r w:rsidR="00F9734C">
        <w:fldChar w:fldCharType="begin"/>
      </w:r>
      <w:r w:rsidR="00F9734C">
        <w:instrText xml:space="preserve"> REF _Ref314047229 \h  \* MERGEFORMAT </w:instrText>
      </w:r>
      <w:r w:rsidR="00F9734C">
        <w:fldChar w:fldCharType="separate"/>
      </w:r>
      <w:r w:rsidR="00A56940">
        <w:fldChar w:fldCharType="begin"/>
      </w:r>
      <w:r w:rsidR="00117C13">
        <w:instrText xml:space="preserve"> REF _Ref314047229 \h </w:instrText>
      </w:r>
      <w:r w:rsidR="00A56940">
        <w:fldChar w:fldCharType="separate"/>
      </w:r>
      <w:r w:rsidR="00117C13" w:rsidRPr="00CC66CB">
        <w:t xml:space="preserve">Figure </w:t>
      </w:r>
      <w:r w:rsidR="00117C13">
        <w:rPr>
          <w:noProof/>
        </w:rPr>
        <w:t>49</w:t>
      </w:r>
      <w:r w:rsidR="00A56940">
        <w:rPr>
          <w:noProof/>
        </w:rPr>
        <w:fldChar w:fldCharType="end"/>
      </w:r>
      <w:r w:rsidR="00F9734C">
        <w:fldChar w:fldCharType="end"/>
      </w:r>
      <w:r w:rsidRPr="00CC66CB">
        <w:t xml:space="preserve">. For simplicity of explanation, in </w:t>
      </w:r>
      <w:r w:rsidR="00A56940">
        <w:fldChar w:fldCharType="begin"/>
      </w:r>
      <w:r w:rsidR="00117C13">
        <w:instrText xml:space="preserve"> REF _Ref314047229 \h </w:instrText>
      </w:r>
      <w:r w:rsidR="00A56940">
        <w:fldChar w:fldCharType="separate"/>
      </w:r>
      <w:r w:rsidR="00117C13" w:rsidRPr="00CC66CB">
        <w:t xml:space="preserve">Figure </w:t>
      </w:r>
      <w:r w:rsidR="00117C13">
        <w:rPr>
          <w:noProof/>
        </w:rPr>
        <w:t>49</w:t>
      </w:r>
      <w:r w:rsidR="00A56940">
        <w:fldChar w:fldCharType="end"/>
      </w:r>
      <w:r w:rsidR="00117C13">
        <w:t xml:space="preserve"> </w:t>
      </w:r>
      <w:r w:rsidRPr="00CC66CB">
        <w:t xml:space="preserve">it was considered </w:t>
      </w:r>
      <w:r w:rsidRPr="00CC66CB">
        <w:sym w:font="Symbol" w:char="F064"/>
      </w:r>
      <w:r w:rsidRPr="00CC66CB">
        <w:t xml:space="preserve"> = 5 WSD base stations per pixel (the same pictorial representation could be made for any number of WSDs by increasing or decreasing the number of points </w:t>
      </w:r>
      <w:proofErr w:type="gramStart"/>
      <w:r w:rsidRPr="00CC66CB">
        <w:t xml:space="preserve">to </w:t>
      </w:r>
      <w:proofErr w:type="gramEnd"/>
      <w:r w:rsidRPr="00CC66CB">
        <w:sym w:font="Symbol" w:char="F064"/>
      </w:r>
      <w:r w:rsidRPr="00CC66CB">
        <w:t>).</w:t>
      </w:r>
    </w:p>
    <w:p w:rsidR="00453056" w:rsidRPr="00CC66CB" w:rsidRDefault="00453056" w:rsidP="00453056">
      <w:pPr>
        <w:pStyle w:val="ECCParagraph"/>
      </w:pPr>
      <w:r w:rsidRPr="00CC66CB">
        <w:t>A DTT receive site is located at the centre of the central pixel (indicated by the star). A WSD is placed at 20 m in front of the star to represent a single WSD interferer. It were choose (</w:t>
      </w:r>
      <w:r w:rsidRPr="00CC66CB">
        <w:sym w:font="Symbol" w:char="F064"/>
      </w:r>
      <w:r w:rsidRPr="00CC66CB">
        <w:t xml:space="preserve"> - 1 = 4) other WSD sites within the central pixel in a random manor. WSD sites are chosen only if they are separated by 20 m or more from the DTT receive site. To get ‘representative’ results, let’s consider 1 000 000 random distributions of the possible </w:t>
      </w:r>
      <w:r w:rsidRPr="00CC66CB">
        <w:sym w:font="Symbol" w:char="F064"/>
      </w:r>
      <w:r w:rsidRPr="00CC66CB">
        <w:t xml:space="preserve"> - 1 WSD sites.</w:t>
      </w:r>
    </w:p>
    <w:p w:rsidR="00453056" w:rsidRPr="00CC66CB" w:rsidRDefault="00453056" w:rsidP="00453056">
      <w:pPr>
        <w:pStyle w:val="ECCParagraph"/>
      </w:pPr>
      <w:r w:rsidRPr="00CC66CB">
        <w:t xml:space="preserve">For a given Monte Carlo trial, a random distribution of </w:t>
      </w:r>
      <w:r w:rsidRPr="00CC66CB">
        <w:sym w:font="Symbol" w:char="F064"/>
      </w:r>
      <w:r w:rsidRPr="00CC66CB">
        <w:t xml:space="preserve"> - 1 WSD transmitters is selected within the central pixel (see the small blue ‘circles’); the same relative distribution of the </w:t>
      </w:r>
      <w:r w:rsidRPr="00CC66CB">
        <w:sym w:font="Symbol" w:char="F064"/>
      </w:r>
      <w:r w:rsidRPr="00CC66CB">
        <w:t xml:space="preserve"> WSDs is positioned within each of the other 8 pixels (see the small red ‘circles’). This gives an approximate WSD ‘network structure’ with which to do calculations. Interference calculations (power summing the individual contributions) are carried out for each </w:t>
      </w:r>
      <w:r w:rsidRPr="00CC66CB">
        <w:sym w:font="Symbol" w:char="F064"/>
      </w:r>
      <w:r w:rsidRPr="00CC66CB">
        <w:t xml:space="preserve"> WSD distribution to determine the cumulative interference effect of the WSDs. The 8 pixels (and their WSDs) surrounding the central pixel are included to ensure that the full effects of cumulative WSD interference are reflected.</w:t>
      </w:r>
    </w:p>
    <w:p w:rsidR="00453056" w:rsidRPr="00CC66CB" w:rsidRDefault="00453056" w:rsidP="00453056">
      <w:pPr>
        <w:pStyle w:val="ECCParagraph"/>
      </w:pPr>
      <w:r w:rsidRPr="00CC66CB">
        <w:t xml:space="preserve">The </w:t>
      </w:r>
      <w:r w:rsidR="0049264E">
        <w:rPr>
          <w:sz w:val="18"/>
          <w:szCs w:val="18"/>
        </w:rPr>
        <w:t>e.i.r.p.</w:t>
      </w:r>
      <w:r w:rsidRPr="00CC66CB">
        <w:t>s of the WSDs are chosen so that the limiting median nuisance power, P</w:t>
      </w:r>
      <w:r w:rsidRPr="00CC66CB">
        <w:rPr>
          <w:vertAlign w:val="subscript"/>
        </w:rPr>
        <w:t>nuis_lim</w:t>
      </w:r>
      <w:r w:rsidRPr="00CC66CB">
        <w:t>, at 20 m distance is P</w:t>
      </w:r>
      <w:r w:rsidRPr="00CC66CB">
        <w:rPr>
          <w:vertAlign w:val="subscript"/>
        </w:rPr>
        <w:t>nuis_lim</w:t>
      </w:r>
      <w:r w:rsidRPr="00CC66CB">
        <w:t xml:space="preserve"> = -106.73 dBm (from section 3.1 above). Recall that P</w:t>
      </w:r>
      <w:r w:rsidRPr="00CC66CB">
        <w:rPr>
          <w:vertAlign w:val="subscript"/>
        </w:rPr>
        <w:t>nuis_lim</w:t>
      </w:r>
      <w:r w:rsidRPr="00CC66CB">
        <w:t xml:space="preserve"> = P</w:t>
      </w:r>
      <w:r w:rsidRPr="00CC66CB">
        <w:rPr>
          <w:vertAlign w:val="subscript"/>
        </w:rPr>
        <w:t>rx_perm</w:t>
      </w:r>
      <w:r w:rsidRPr="00CC66CB">
        <w:t xml:space="preserve"> + PR</w:t>
      </w:r>
      <w:r w:rsidRPr="00CC66CB">
        <w:rPr>
          <w:vertAlign w:val="subscript"/>
        </w:rPr>
        <w:t>i</w:t>
      </w:r>
      <w:r w:rsidRPr="00CC66CB">
        <w:t xml:space="preserve"> – [POL, DIR]. P</w:t>
      </w:r>
      <w:r w:rsidRPr="00CC66CB">
        <w:rPr>
          <w:vertAlign w:val="subscript"/>
        </w:rPr>
        <w:t>rx_perm</w:t>
      </w:r>
      <w:r w:rsidRPr="00CC66CB">
        <w:t xml:space="preserve"> is the limiting permissible power occurring 20 m away from the WSD at a potential DTTB receive antenna, PR</w:t>
      </w:r>
      <w:r w:rsidRPr="00CC66CB">
        <w:rPr>
          <w:vertAlign w:val="subscript"/>
        </w:rPr>
        <w:t>i</w:t>
      </w:r>
      <w:r w:rsidRPr="00CC66CB">
        <w:t xml:space="preserve"> is the relevant adjacent channel protection ratio.</w:t>
      </w:r>
      <w:r w:rsidRPr="00CC66CB" w:rsidDel="00AC68B4">
        <w:t xml:space="preserve"> </w:t>
      </w:r>
    </w:p>
    <w:p w:rsidR="00453056" w:rsidRPr="00CC66CB" w:rsidRDefault="00F71194" w:rsidP="00453056">
      <w:pPr>
        <w:jc w:val="center"/>
        <w:rPr>
          <w:lang w:val="en-GB"/>
        </w:rPr>
      </w:pPr>
      <w:r>
        <w:rPr>
          <w:noProof/>
          <w:lang w:val="en-GB" w:eastAsia="en-GB"/>
        </w:rPr>
      </w:r>
      <w:r>
        <w:rPr>
          <w:noProof/>
          <w:lang w:val="en-GB" w:eastAsia="en-GB"/>
        </w:rPr>
        <w:pict>
          <v:group id="Canvas 682" o:spid="_x0000_s1407" editas="canvas" style="width:134.25pt;height:135.9pt;mso-position-horizontal-relative:char;mso-position-vertical-relative:line" coordsize="17049,1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">
            <v:shape id="_x0000_s1408" type="#_x0000_t75" style="position:absolute;width:17049;height:17259;visibility:visible">
              <v:fill o:detectmouseclick="t"/>
              <v:path o:connecttype="none"/>
            </v:shape>
            <v:group id="Group 684" o:spid="_x0000_s1409" style="position:absolute;left:1066;top:749;width:14961;height:15005" coordorigin="4778,1196" coordsize="2356,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AutoShape 685" o:spid="_x0000_s1410" type="#_x0000_t32" style="position:absolute;left:4778;top:1201;width:23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1bf8QAAADdAAAADwAAAGRycy9kb3ducmV2LnhtbERPTUsDMRC9C/6HMEIv4iZbUGRtWtZC&#10;oRV6aNX7uBk3wc1ku0nb7b83gtDbPN7nzBaj78SJhugCaygLBYK4CcZxq+HjffXwDCImZINdYNJw&#10;oQiL+e3NDCsTzryj0z61IodwrFCDTamvpIyNJY+xCD1x5r7D4DFlOLTSDHjO4b6TU6WepEfHucFi&#10;T0tLzc/+6DVsN+Vr/WXd5m13cNvHVd0d2/tPrSd3Y/0CItGYruJ/99rk+UqV8PdNP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t/xAAAAN0AAAAPAAAAAAAAAAAA&#10;AAAAAKECAABkcnMvZG93bnJldi54bWxQSwUGAAAAAAQABAD5AAAAkgMAAAAA&#10;">
                <o:lock v:ext="edit" aspectratio="t"/>
              </v:shape>
              <v:shape id="AutoShape 686" o:spid="_x0000_s1411" type="#_x0000_t32" style="position:absolute;left:4779;top:2772;width:23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888QAAADdAAAADwAAAGRycy9kb3ducmV2LnhtbERPTWsCMRC9C/6HMIIXqVkVS9kaZSsI&#10;WvCgbe/TzbgJbibbTdTtv28Kgrd5vM9ZrDpXiyu1wXpWMBlnIIhLry1XCj4/Nk8vIEJE1lh7JgW/&#10;FGC17PcWmGt/4wNdj7ESKYRDjgpMjE0uZSgNOQxj3xAn7uRbhzHBtpK6xVsKd7WcZtmzdGg5NRhs&#10;aG2oPB8vTsF+N3krvo3dvR9+7H6+KepLNfpSajjoilcQkbr4EN/dW53mZ9M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jzzxAAAAN0AAAAPAAAAAAAAAAAA&#10;AAAAAKECAABkcnMvZG93bnJldi54bWxQSwUGAAAAAAQABAD5AAAAkgMAAAAA&#10;">
                <o:lock v:ext="edit" aspectratio="t"/>
              </v:shape>
              <v:shape id="AutoShape 687" o:spid="_x0000_s1412" type="#_x0000_t32" style="position:absolute;left:4779;top:1986;width:2354;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408YAAADcAAAADwAAAGRycy9kb3ducmV2LnhtbESPT2sCMRTE70K/Q3gFL1KzK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NPGAAAA3AAAAA8AAAAAAAAA&#10;AAAAAAAAoQIAAGRycy9kb3ducmV2LnhtbFBLBQYAAAAABAAEAPkAAACUAwAAAAA=&#10;">
                <o:lock v:ext="edit" aspectratio="t"/>
              </v:shape>
              <v:shape id="AutoShape 688" o:spid="_x0000_s1413" type="#_x0000_t32" style="position:absolute;left:4779;top:3559;width:23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dSMUAAADcAAAADwAAAGRycy9kb3ducmV2LnhtbESPT2sCMRTE7wW/Q3iFXopmrVh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1dSMUAAADcAAAADwAAAAAAAAAA&#10;AAAAAAChAgAAZHJzL2Rvd25yZXYueG1sUEsFBgAAAAAEAAQA+QAAAJMDAAAAAA==&#10;">
                <o:lock v:ext="edit" aspectratio="t"/>
              </v:shape>
              <v:shape id="AutoShape 689" o:spid="_x0000_s1414" type="#_x0000_t32" style="position:absolute;left:4778;top:1202;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o:lock v:ext="edit" aspectratio="t"/>
              </v:shape>
              <v:shape id="AutoShape 690" o:spid="_x0000_s1415" type="#_x0000_t32" style="position:absolute;left:5563;top:1196;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YKfGAAAA3AAAAA8AAAAAAAAA&#10;AAAAAAAAoQIAAGRycy9kb3ducmV2LnhtbFBLBQYAAAAABAAEAPkAAACUAwAAAAA=&#10;">
                <o:lock v:ext="edit" aspectratio="t"/>
              </v:shape>
              <v:shape id="AutoShape 691" o:spid="_x0000_s1416" type="#_x0000_t32" style="position:absolute;left:6349;top:1196;width:0;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o:lock v:ext="edit" aspectratio="t"/>
              </v:shape>
              <v:shape id="AutoShape 692" o:spid="_x0000_s1417" type="#_x0000_t32" style="position:absolute;left:7133;top:1196;width:1;height:23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S8YAAADcAAAADwAAAGRycy9kb3ducmV2LnhtbESPQWsCMRSE7wX/Q3iCl1KzWrR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W0vGAAAA3AAAAA8AAAAAAAAA&#10;AAAAAAAAoQIAAGRycy9kb3ducmV2LnhtbFBLBQYAAAAABAAEAPkAAACUAwAAAAA=&#10;">
                <o:lock v:ext="edit" aspectratio="t"/>
              </v:shape>
              <v:group id="Group 693" o:spid="_x0000_s1418" style="position:absolute;left:5635;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oval id="Oval 694" o:spid="_x0000_s1419"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U0cMA&#10;AADcAAAADwAAAGRycy9kb3ducmV2LnhtbESPQYvCMBSE74L/ITzBm6aurmg1igiK3larB2+P5tkW&#10;m5duE7X+eyMs7HGYmW+Y+bIxpXhQ7QrLCgb9CARxanXBmYJTsulNQDiPrLG0TApe5GC5aLfmGGv7&#10;5AM9jj4TAcIuRgW591UspUtzMuj6tiIO3tXWBn2QdSZ1jc8AN6X8iqKxNFhwWMixonVO6e14Nwqa&#10;/fiQ4HZT2sutsqMXnX9/koFS3U6zmoHw1Pj/8F97pxUMv6fwOR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2U0cMAAADcAAAADwAAAAAAAAAAAAAAAACYAgAAZHJzL2Rv&#10;d25yZXYueG1sUEsFBgAAAAAEAAQA9QAAAIgDAAAAAA==&#10;" fillcolor="#0070c0" stroked="f">
                  <o:lock v:ext="edit" aspectratio="t"/>
                </v:oval>
                <v:oval id="Oval 695" o:spid="_x0000_s1420"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38b8A&#10;AADcAAAADwAAAGRycy9kb3ducmV2LnhtbERPy6rCMBDdC/5DGMGdpj4oUo0iguLdqdWFu6EZ22Iz&#10;qU3U+vc3C8Hl4bwXq9ZU4kWNKy0rGA0jEMSZ1SXnCs7pdjAD4TyyxsoyKfiQg9Wy21lgou2bj/Q6&#10;+VyEEHYJKii8rxMpXVaQQTe0NXHgbrYx6ANscqkbfIdwU8lxFMXSYMmhocCaNgVl99PTKGj/4mOK&#10;u21lr/faTj90eRzSkVL9Xrueg/DU+p/4695rBZM4zA9nwh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y/fxvwAAANwAAAAPAAAAAAAAAAAAAAAAAJgCAABkcnMvZG93bnJl&#10;di54bWxQSwUGAAAAAAQABAD1AAAAhAMAAAAA&#10;" fillcolor="#0070c0" stroked="f">
                  <o:lock v:ext="edit" aspectratio="t"/>
                </v:oval>
                <v:oval id="Oval 696" o:spid="_x0000_s1421"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SasMA&#10;AADcAAAADwAAAGRycy9kb3ducmV2LnhtbESPQYvCMBSE74L/IbwFbzatLmXpGmURFL2pXQ/eHs3b&#10;tti81CZq/fdmQfA4zMw3zGzRm0bcqHO1ZQVJFIMgLqyuuVTwm6/GXyCcR9bYWCYFD3KwmA8HM8y0&#10;vfOebgdfigBhl6GCyvs2k9IVFRl0kW2Jg/dnO4M+yK6UusN7gJtGTuI4lQZrDgsVtrSsqDgfrkZB&#10;v033Oa5XjT2dW/v5oONllydKjT76n28Qnnr/Dr/aG61gmibwfy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dSasMAAADcAAAADwAAAAAAAAAAAAAAAACYAgAAZHJzL2Rv&#10;d25yZXYueG1sUEsFBgAAAAAEAAQA9QAAAIgDAAAAAA==&#10;" fillcolor="#0070c0" stroked="f">
                  <o:lock v:ext="edit" aspectratio="t"/>
                </v:oval>
                <v:oval id="Oval 697" o:spid="_x0000_s1422"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MHcIA&#10;AADcAAAADwAAAGRycy9kb3ducmV2LnhtbESPQYvCMBSE7wv+h/AEb2uqLkWqUURQ9KZWD94ezbMt&#10;Ni+1iVr/vVkQPA4z8w0znbemEg9qXGlZwaAfgSDOrC45V3BMV79jEM4ja6wsk4IXOZjPOj9TTLR9&#10;8p4eB5+LAGGXoILC+zqR0mUFGXR9WxMH72Ibgz7IJpe6wWeAm0oOoyiWBksOCwXWtCwoux7uRkG7&#10;jfcprleVPV9r+/ei022XDpTqddvFBISn1n/Dn/ZGKxjFQ/g/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cwdwgAAANwAAAAPAAAAAAAAAAAAAAAAAJgCAABkcnMvZG93&#10;bnJldi54bWxQSwUGAAAAAAQABAD1AAAAhwMAAAAA&#10;" fillcolor="#0070c0" stroked="f">
                  <o:lock v:ext="edit" aspectratio="t"/>
                </v:oval>
                <v:oval id="Oval 698" o:spid="_x0000_s1423"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phsIA&#10;AADcAAAADwAAAGRycy9kb3ducmV2LnhtbESPzarCMBSE94LvEI5wd5r6Q5FqlIugeHdqdeHu0Jzb&#10;FpuT2kStb28EweUwM98w82VrKnGnxpWWFQwHEQjizOqScwXHdN2fgnAeWWNlmRQ8ycFy0e3MMdH2&#10;wXu6H3wuAoRdggoK7+tESpcVZNANbE0cvH/bGPRBNrnUDT4C3FRyFEWxNFhyWCiwplVB2eVwMwra&#10;v3if4mZd2fOltpMnna67dKjUT6/9nYHw1Ppv+NPeagXjeAz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WmGwgAAANwAAAAPAAAAAAAAAAAAAAAAAJgCAABkcnMvZG93&#10;bnJldi54bWxQSwUGAAAAAAQABAD1AAAAhwMAAAAA&#10;" fillcolor="#0070c0" stroked="f">
                  <o:lock v:ext="edit" aspectratio="t"/>
                </v:oval>
              </v:group>
              <v:shape id="AutoShape 699" o:spid="_x0000_s1424" type="#_x0000_t32" style="position:absolute;left:5950;top:2293;width:153;height:1;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4H8YAAADcAAAADwAAAGRycy9kb3ducmV2LnhtbESPQWvCQBSE7wX/w/IEb7qxBpHoKiKU&#10;SgtCrYLHZ/aZRLNv0+w2Sf313YLQ4zAz3zCLVWdK0VDtCssKxqMIBHFqdcGZgsPny3AGwnlkjaVl&#10;UvBDDlbL3tMCE21b/qBm7zMRIOwSVJB7XyVSujQng25kK+LgXWxt0AdZZ1LX2Aa4KeVzFE2lwYLD&#10;Qo4VbXJKb/tvo2AX46t7d/HpdG3ebuf7RH61R6nUoN+t5yA8df4//GhvtYLJNIa/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3OB/GAAAA3AAAAA8AAAAAAAAA&#10;AAAAAAAAoQIAAGRycy9kb3ducmV2LnhtbFBLBQYAAAAABAAEAPkAAACUAwAAAAA=&#10;" strokeweight=".25pt">
                <v:stroke startarrow="open"/>
              </v:shape>
              <v:shape id="AutoShape 700" o:spid="_x0000_s1425" style="position:absolute;left:5930;top:2345;width:57;height: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9csYA&#10;AADcAAAADwAAAGRycy9kb3ducmV2LnhtbESPQWvCQBSE74X+h+UVeqsbTRva6CpisUgvUqsUb4/s&#10;MxvMvg3ZNUZ/vVso9DjMzDfMZNbbWnTU+sqxguEgAUFcOF1xqWD7vXx6BeEDssbaMSm4kIfZ9P5u&#10;grl2Z/6ibhNKESHsc1RgQmhyKX1hyKIfuIY4egfXWgxRtqXULZ4j3NZylCSZtFhxXDDY0MJQcdyc&#10;rILP96yTZj9/uz7v9EeK65904Vmpx4d+PgYRqA//4b/2SitIsxf4PR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x9csYAAADcAAAADwAAAAAAAAAAAAAAAACYAgAAZHJz&#10;L2Rvd25yZXYueG1sUEsFBgAAAAAEAAQA9QAAAIsDAAAAAA==&#10;" path="m,3860r3860,l5088,,6140,3860r3860,l6842,6140r1228,3860l5088,7719,1930,10000,3158,6140,,3860xe">
                <v:stroke joinstyle="miter"/>
                <v:path o:connecttype="custom" o:connectlocs="0,0;0,0;0,0;0,0;0,0;0,0;0,0;0,0;0,0;0,0;0,0" o:connectangles="0,0,0,0,0,0,0,0,0,0,0"/>
                <o:lock v:ext="edit" aspectratio="t"/>
              </v:shape>
              <v:shape id="Text Box 701" o:spid="_x0000_s1426" type="#_x0000_t202" style="position:absolute;left:5944;top:2127;width:55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5F0439" w:rsidRDefault="005F0439"/>
                  </w:txbxContent>
                </v:textbox>
              </v:shape>
              <v:group id="Group 702" o:spid="_x0000_s1427" style="position:absolute;left:4845;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oval id="Oval 703" o:spid="_x0000_s1428"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sT8MA&#10;AADcAAAADwAAAGRycy9kb3ducmV2LnhtbERPu27CMBTdK/UfrFuJpQIHqvIIcRACVXRrSzswXsWX&#10;JCK+DrYhga+vh0odj847W/WmEVdyvrasYDxKQBAXVtdcKvj5fhvOQfiArLGxTApu5GGVPz5kmGrb&#10;8Rdd96EUMYR9igqqENpUSl9UZNCPbEscuaN1BkOErpTaYRfDTSMnSTKVBmuODRW2tKmoOO0vRsHn&#10;wb9ysdjeabJb77rzs5Ru9qHU4KlfL0EE6sO/+M/9rhW8TOPa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sT8MAAADcAAAADwAAAAAAAAAAAAAAAACYAgAAZHJzL2Rv&#10;d25yZXYueG1sUEsFBgAAAAAEAAQA9QAAAIgDAAAAAA==&#10;" fillcolor="red" stroked="f">
                  <o:lock v:ext="edit" aspectratio="t"/>
                </v:oval>
                <v:oval id="Oval 704" o:spid="_x0000_s1429"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J1MUA&#10;AADcAAAADwAAAGRycy9kb3ducmV2LnhtbESPT2sCMRTE7wW/Q3hCL6VmVbR1NYq0FHvz76HHx+a5&#10;u7h52Sapu/rpTUHwOMzMb5jZojWVOJPzpWUF/V4CgjizuuRcwWH/9foOwgdkjZVlUnAhD4t552mG&#10;qbYNb+m8C7mIEPYpKihCqFMpfVaQQd+zNXH0jtYZDFG6XGqHTYSbSg6SZCwNlhwXCqzpo6DstPsz&#10;CjY/fsTZ5PNKg9Vy1fy+SOne1ko9d9vlFESgNjzC9/a3VjAcT+D/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gnUxQAAANwAAAAPAAAAAAAAAAAAAAAAAJgCAABkcnMv&#10;ZG93bnJldi54bWxQSwUGAAAAAAQABAD1AAAAigMAAAAA&#10;" fillcolor="red" stroked="f">
                  <o:lock v:ext="edit" aspectratio="t"/>
                </v:oval>
                <v:oval id="Oval 705" o:spid="_x0000_s1430"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2lMMA&#10;AADcAAAADwAAAGRycy9kb3ducmV2LnhtbERPPW/CMBDdkfgP1lViqYoDCGhTnAiBEGwttEPHU3xN&#10;osbnYBsS+uvroRLj0/te5b1pxJWcry0rmIwTEMSF1TWXCj4/dk/PIHxA1thYJgU38pBnw8EKU207&#10;PtL1FEoRQ9inqKAKoU2l9EVFBv3YtsSR+7bOYIjQlVI77GK4aeQ0SRbSYM2xocKWNhUVP6eLUfD+&#10;5edcvGx/abpf77vzo5Ru+abU6KFfv4II1Ie7+N990Apmy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2lMMAAADcAAAADwAAAAAAAAAAAAAAAACYAgAAZHJzL2Rv&#10;d25yZXYueG1sUEsFBgAAAAAEAAQA9QAAAIgDAAAAAA==&#10;" fillcolor="red" stroked="f">
                  <o:lock v:ext="edit" aspectratio="t"/>
                </v:oval>
                <v:oval id="Oval 706" o:spid="_x0000_s1431"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TD8YA&#10;AADcAAAADwAAAGRycy9kb3ducmV2LnhtbESPQWvCQBSE70L/w/IKXqRuVGxs6ipiEXvTWg89PrKv&#10;SWj2bbq7NdFf3xUEj8PMfMPMl52pxYmcrywrGA0TEMS51RUXCo6fm6cZCB+QNdaWScGZPCwXD705&#10;Ztq2/EGnQyhEhLDPUEEZQpNJ6fOSDPqhbYij922dwRClK6R22Ea4qeU4SZ6lwYrjQokNrUvKfw5/&#10;RsH+y085f3m70Hi72ra/AyldulOq/9itXkEE6sI9fGu/awWTdAT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TD8YAAADcAAAADwAAAAAAAAAAAAAAAACYAgAAZHJz&#10;L2Rvd25yZXYueG1sUEsFBgAAAAAEAAQA9QAAAIsDAAAAAA==&#10;" fillcolor="red" stroked="f">
                  <o:lock v:ext="edit" aspectratio="t"/>
                </v:oval>
                <v:oval id="Oval 707" o:spid="_x0000_s1432"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NeMYA&#10;AADcAAAADwAAAGRycy9kb3ducmV2LnhtbESPT2vCQBTE7wW/w/KEXopumtKq0VWkpejN+ufg8ZF9&#10;JsHs23R3a6Kf3i0Uehxm5jfMbNGZWlzI+cqygudhAoI4t7riQsFh/zkYg/ABWWNtmRRcycNi3nuY&#10;YaZty1u67EIhIoR9hgrKEJpMSp+XZNAPbUMcvZN1BkOUrpDaYRvhppZpkrxJgxXHhRIbei8pP+9+&#10;jIKvo3/lfPJxo3S1XLXfT1K60Uapx363nIII1IX/8F97rRW8jFL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cNeMYAAADcAAAADwAAAAAAAAAAAAAAAACYAgAAZHJz&#10;L2Rvd25yZXYueG1sUEsFBgAAAAAEAAQA9QAAAIsDAAAAAA==&#10;" fillcolor="red" stroked="f">
                  <o:lock v:ext="edit" aspectratio="t"/>
                </v:oval>
              </v:group>
              <v:group id="Group 708" o:spid="_x0000_s1433" style="position:absolute;left:4850;top:2855;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oval id="Oval 709" o:spid="_x0000_s1434"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VDMYA&#10;AADcAAAADwAAAGRycy9kb3ducmV2LnhtbESPS2/CMBCE75X4D9ZW6gWBA4hHAwahVhXceB56XMVL&#10;EjVep7ZLQn99jYTU42hmvtEsVq2pxJWcLy0rGPQTEMSZ1SXnCs6nj94MhA/IGivLpOBGHlbLztMC&#10;U20bPtD1GHIRIexTVFCEUKdS+qwgg75va+LoXawzGKJ0udQOmwg3lRwmyUQaLDkuFFjTW0HZ1/HH&#10;KNh/+jFnr++/NNysN813V0o33Sn18tyu5yACteE//GhvtYLRdAz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6VDMYAAADcAAAADwAAAAAAAAAAAAAAAACYAgAAZHJz&#10;L2Rvd25yZXYueG1sUEsFBgAAAAAEAAQA9QAAAIsDAAAAAA==&#10;" fillcolor="red" stroked="f">
                  <o:lock v:ext="edit" aspectratio="t"/>
                </v:oval>
                <v:oval id="Oval 710" o:spid="_x0000_s1435"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Le8YA&#10;AADcAAAADwAAAGRycy9kb3ducmV2LnhtbESPQWvCQBSE70L/w/IKXkQ3tdTY6CqiiN7aqoceH9ln&#10;Epp9G3dXk/bXd4VCj8PMfMPMl52pxY2crywreBolIIhzqysuFJyO2+EUhA/IGmvLpOCbPCwXD705&#10;Ztq2/EG3QyhEhLDPUEEZQpNJ6fOSDPqRbYijd7bOYIjSFVI7bCPc1HKcJBNpsOK4UGJD65Lyr8PV&#10;KHj/9C+cv25+aLxb7drLQEqXvinVf+xWMxCBuvAf/mvvtYLndAL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wLe8YAAADcAAAADwAAAAAAAAAAAAAAAACYAgAAZHJz&#10;L2Rvd25yZXYueG1sUEsFBgAAAAAEAAQA9QAAAIsDAAAAAA==&#10;" fillcolor="red" stroked="f">
                  <o:lock v:ext="edit" aspectratio="t"/>
                </v:oval>
                <v:oval id="Oval 711" o:spid="_x0000_s1436"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u4MUA&#10;AADcAAAADwAAAGRycy9kb3ducmV2LnhtbESPQWvCQBSE70L/w/IKXqRuVDRt6iqiiL1pbQ89PrKv&#10;SWj2bdxdTdpf3xUEj8PMfMPMl52pxYWcrywrGA0TEMS51RUXCj4/tk/PIHxA1lhbJgW/5GG5eOjN&#10;MdO25Xe6HEMhIoR9hgrKEJpMSp+XZNAPbUMcvW/rDIYoXSG1wzbCTS3HSTKTBiuOCyU2tC4p/zme&#10;jYLDl59y/rL5o/FutWtPAylduleq/9itXkEE6sI9fGu/aQWTNIX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K7gxQAAANwAAAAPAAAAAAAAAAAAAAAAAJgCAABkcnMv&#10;ZG93bnJldi54bWxQSwUGAAAAAAQABAD1AAAAigMAAAAA&#10;" fillcolor="red" stroked="f">
                  <o:lock v:ext="edit" aspectratio="t"/>
                </v:oval>
                <v:oval id="Oval 712" o:spid="_x0000_s1437"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6ksMA&#10;AADcAAAADwAAAGRycy9kb3ducmV2LnhtbERPPW/CMBDdkfgP1lViqYoDCGhTnAiBEGwttEPHU3xN&#10;osbnYBsS+uvroRLj0/te5b1pxJWcry0rmIwTEMSF1TWXCj4/dk/PIHxA1thYJgU38pBnw8EKU207&#10;PtL1FEoRQ9inqKAKoU2l9EVFBv3YtsSR+7bOYIjQlVI77GK4aeQ0SRbSYM2xocKWNhUVP6eLUfD+&#10;5edcvGx/abpf77vzo5Ru+abU6KFfv4II1Ie7+N990Apmy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86ksMAAADcAAAADwAAAAAAAAAAAAAAAACYAgAAZHJzL2Rv&#10;d25yZXYueG1sUEsFBgAAAAAEAAQA9QAAAIgDAAAAAA==&#10;" fillcolor="red" stroked="f">
                  <o:lock v:ext="edit" aspectratio="t"/>
                </v:oval>
                <v:oval id="Oval 713" o:spid="_x0000_s1438"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fCcYA&#10;AADcAAAADwAAAGRycy9kb3ducmV2LnhtbESPT2vCQBTE70K/w/IKvUjdVNFo6irSIvbmn3rw+Mg+&#10;k9Ds23R3a9J++q4geBxm5jfMfNmZWlzI+cqygpdBAoI4t7riQsHxc/08BeEDssbaMin4JQ/LxUNv&#10;jpm2Le/pcgiFiBD2GSooQ2gyKX1ekkE/sA1x9M7WGQxRukJqh22Em1oOk2QiDVYcF0ps6K2k/Ovw&#10;YxTsTn7M+ez9j4ab1ab97kvp0q1ST4/d6hVEoC7cw7f2h1YwSmdwP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OfCcYAAADcAAAADwAAAAAAAAAAAAAAAACYAgAAZHJz&#10;L2Rvd25yZXYueG1sUEsFBgAAAAAEAAQA9QAAAIsDAAAAAA==&#10;" fillcolor="red" stroked="f">
                  <o:lock v:ext="edit" aspectratio="t"/>
                </v:oval>
              </v:group>
              <v:group id="Group 714" o:spid="_x0000_s1439" style="position:absolute;left:5630;top:285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oval id="Oval 715" o:spid="_x0000_s1440"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jKMYA&#10;AADcAAAADwAAAGRycy9kb3ducmV2LnhtbESPQWvCQBSE70L/w/IKXqRuVGxt6ipiEXvTRg89PrKv&#10;SWj2bbq7NdFf3xUEj8PMfMPMl52pxYmcrywrGA0TEMS51RUXCo6HzdMMhA/IGmvLpOBMHpaLh94c&#10;U21b/qRTFgoRIexTVFCG0KRS+rwkg35oG+LofVtnMETpCqkdthFuajlOkmdpsOK4UGJD65Lyn+zP&#10;KNh/+Snnr+8XGm9X2/Z3IKV72SnVf+xWbyACdeEevrU/tILJbAT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DjKMYAAADcAAAADwAAAAAAAAAAAAAAAACYAgAAZHJz&#10;L2Rvd25yZXYueG1sUEsFBgAAAAAEAAQA9QAAAIsDAAAAAA==&#10;" fillcolor="red" stroked="f">
                  <o:lock v:ext="edit" aspectratio="t"/>
                </v:oval>
                <v:oval id="Oval 716" o:spid="_x0000_s1441"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9X8YA&#10;AADcAAAADwAAAGRycy9kb3ducmV2LnhtbESPT2vCQBTE7wW/w/KEXopumtKq0VWkpejN+ufg8ZF9&#10;JsHs23R3a6Kf3i0Uehxm5jfMbNGZWlzI+cqygudhAoI4t7riQsFh/zkYg/ABWWNtmRRcycNi3nuY&#10;YaZty1u67EIhIoR9hgrKEJpMSp+XZNAPbUMcvZN1BkOUrpDaYRvhppZpkrxJgxXHhRIbei8pP+9+&#10;jIKvo3/lfPJxo3S1XLXfT1K60Uapx363nIII1IX/8F97rRW8jFP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9X8YAAADcAAAADwAAAAAAAAAAAAAAAACYAgAAZHJz&#10;L2Rvd25yZXYueG1sUEsFBgAAAAAEAAQA9QAAAIsDAAAAAA==&#10;" fillcolor="red" stroked="f">
                  <o:lock v:ext="edit" aspectratio="t"/>
                </v:oval>
                <v:oval id="Oval 717" o:spid="_x0000_s1442"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YxMYA&#10;AADcAAAADwAAAGRycy9kb3ducmV2LnhtbESPQWvCQBSE70L/w/IEL0U3VVo1dRWpiN7aRg8eH9nX&#10;JJh9m+6uJu2vdwsFj8PMfMMsVp2pxZWcrywreBolIIhzqysuFBwP2+EMhA/IGmvLpOCHPKyWD70F&#10;ptq2/EnXLBQiQtinqKAMoUml9HlJBv3INsTR+7LOYIjSFVI7bCPc1HKcJC/SYMVxocSG3krKz9nF&#10;KPg4+WfO55tfGu/Wu/b7UUo3fVdq0O/WryACdeEe/m/vtYLJb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YxMYAAADcAAAADwAAAAAAAAAAAAAAAACYAgAAZHJz&#10;L2Rvd25yZXYueG1sUEsFBgAAAAAEAAQA9QAAAIsDAAAAAA==&#10;" fillcolor="red" stroked="f">
                  <o:lock v:ext="edit" aspectratio="t"/>
                </v:oval>
                <v:oval id="Oval 718" o:spid="_x0000_s1443"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vvsMA&#10;AADdAAAADwAAAGRycy9kb3ducmV2LnhtbERPPW/CMBDdkfgP1iF1qcAhorQEDEKtKrpBoQPjKT6S&#10;iPic2i4J/Ho8VGJ8et+LVWdqcSHnK8sKxqMEBHFudcWFgp/D5/ANhA/IGmvLpOBKHlbLfm+BmbYt&#10;f9NlHwoRQ9hnqKAMocmk9HlJBv3INsSRO1lnMEToCqkdtjHc1DJNkqk0WHFsKLGh95Ly8/7PKNgd&#10;/Qvns48bpZv1pv19ltK9bpV6GnTrOYhAXXiI/91fWkGaTuL++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wvvsMAAADdAAAADwAAAAAAAAAAAAAAAACYAgAAZHJzL2Rv&#10;d25yZXYueG1sUEsFBgAAAAAEAAQA9QAAAIgDAAAAAA==&#10;" fillcolor="red" stroked="f">
                  <o:lock v:ext="edit" aspectratio="t"/>
                </v:oval>
                <v:oval id="Oval 719" o:spid="_x0000_s1444"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KJcYA&#10;AADdAAAADwAAAGRycy9kb3ducmV2LnhtbESPQWvCQBSE74L/YXmFXopuDK3V1FWkUuxNqx48PrKv&#10;SWj2bdxdTfTXdwsFj8PMfMPMFp2pxYWcrywrGA0TEMS51RUXCg77j8EEhA/IGmvLpOBKHhbzfm+G&#10;mbYtf9FlFwoRIewzVFCG0GRS+rwkg35oG+LofVtnMETpCqkdthFuapkmyVgarDgulNjQe0n5z+5s&#10;FGyP/oXz6epG6Xq5bk9PUrrXjVKPD93yDUSgLtzD/+1PrSBNn0f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CKJcYAAADdAAAADwAAAAAAAAAAAAAAAACYAgAAZHJz&#10;L2Rvd25yZXYueG1sUEsFBgAAAAAEAAQA9QAAAIsDAAAAAA==&#10;" fillcolor="red" stroked="f">
                  <o:lock v:ext="edit" aspectratio="t"/>
                </v:oval>
              </v:group>
              <v:group id="Group 720" o:spid="_x0000_s1445" style="position:absolute;left:6415;top:285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oval id="Oval 721" o:spid="_x0000_s1446"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xyccA&#10;AADdAAAADwAAAGRycy9kb3ducmV2LnhtbESPQUvDQBSE74L/YXmCl9JuTGvV2E0oFmlvauyhx0f2&#10;mQSzb+Pu2kR/vVsoeBxm5htmVYymE0dyvrWs4GaWgCCurG65VrB/f57eg/ABWWNnmRT8kIciv7xY&#10;YabtwG90LEMtIoR9hgqaEPpMSl81ZNDPbE8cvQ/rDIYoXS21wyHCTSfTJFlKgy3HhQZ7emqo+iy/&#10;jYLXg7/l6mHzS+l2vR2+JlK6uxelrq/G9SOIQGP4D5/bO60gTRdzOL2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scnHAAAA3QAAAA8AAAAAAAAAAAAAAAAAmAIAAGRy&#10;cy9kb3ducmV2LnhtbFBLBQYAAAAABAAEAPUAAACMAwAAAAA=&#10;" fillcolor="red" stroked="f">
                  <o:lock v:ext="edit" aspectratio="t"/>
                </v:oval>
                <v:oval id="Oval 722" o:spid="_x0000_s1447"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pvcYA&#10;AADdAAAADwAAAGRycy9kb3ducmV2LnhtbESPQWvCQBSE7wX/w/IKXopuDGo1dRWxFHvTqgePj+xr&#10;Epp9G3dXk/bXd4VCj8PMfMMsVp2pxY2crywrGA0TEMS51RUXCk7Ht8EMhA/IGmvLpOCbPKyWvYcF&#10;Ztq2/EG3QyhEhLDPUEEZQpNJ6fOSDPqhbYij92mdwRClK6R22Ea4qWWaJFNpsOK4UGJDm5Lyr8PV&#10;KNif/YTz+esPpdv1tr08Semed0r1H7v1C4hAXfgP/7XftYI0HY/h/i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cpvcYAAADdAAAADwAAAAAAAAAAAAAAAACYAgAAZHJz&#10;L2Rvd25yZXYueG1sUEsFBgAAAAAEAAQA9QAAAIsDAAAAAA==&#10;" fillcolor="red" stroked="f">
                  <o:lock v:ext="edit" aspectratio="t"/>
                </v:oval>
                <v:oval id="Oval 723" o:spid="_x0000_s1448"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MJsYA&#10;AADdAAAADwAAAGRycy9kb3ducmV2LnhtbESPQWvCQBSE74L/YXmCl1I3hmrb1FVEEb1pbQ89PrKv&#10;STD7Nu6uJu2v7woFj8PMfMPMFp2pxZWcrywrGI8SEMS51RUXCj4/No8vIHxA1lhbJgU/5GEx7/dm&#10;mGnb8jtdj6EQEcI+QwVlCE0mpc9LMuhHtiGO3rd1BkOUrpDaYRvhppZpkkylwYrjQokNrUrKT8eL&#10;UXD48hPOX9e/lG6X2/b8IKV73is1HHTLNxCBunAP/7d3WkGaPk3g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MJsYAAADdAAAADwAAAAAAAAAAAAAAAACYAgAAZHJz&#10;L2Rvd25yZXYueG1sUEsFBgAAAAAEAAQA9QAAAIsDAAAAAA==&#10;" fillcolor="red" stroked="f">
                  <o:lock v:ext="edit" aspectratio="t"/>
                </v:oval>
                <v:oval id="Oval 724" o:spid="_x0000_s1449"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SUcYA&#10;AADdAAAADwAAAGRycy9kb3ducmV2LnhtbESPT2vCQBTE74V+h+UJvRTdNLRqo6uIpejNv4ceH9ln&#10;Esy+jbtbk/bTd4WCx2FmfsNM552pxZWcrywreBkkIIhzqysuFBwPn/0xCB+QNdaWScEPeZjPHh+m&#10;mGnb8o6u+1CICGGfoYIyhCaT0uclGfQD2xBH72SdwRClK6R22Ea4qWWaJENpsOK4UGJDy5Ly8/7b&#10;KNh++TfO3z9+KV0tVu3lWUo32ij11OsWExCBunAP/7fXWkGavg7h9i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kSUcYAAADdAAAADwAAAAAAAAAAAAAAAACYAgAAZHJz&#10;L2Rvd25yZXYueG1sUEsFBgAAAAAEAAQA9QAAAIsDAAAAAA==&#10;" fillcolor="red" stroked="f">
                  <o:lock v:ext="edit" aspectratio="t"/>
                </v:oval>
                <v:oval id="Oval 725" o:spid="_x0000_s1450"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3yscA&#10;AADdAAAADwAAAGRycy9kb3ducmV2LnhtbESPT2vCQBTE7wW/w/KEXopuGtqq0VWkpejN+ufg8ZF9&#10;JsHs23R3a6Kf3i0Uehxm5jfMbNGZWlzI+cqygudhAoI4t7riQsFh/zkYg/ABWWNtmRRcycNi3nuY&#10;YaZty1u67EIhIoR9hgrKEJpMSp+XZNAPbUMcvZN1BkOUrpDaYRvhppZpkrxJgxXHhRIbei8pP+9+&#10;jIKvo3/lfPJxo3S1XLXfT1K60Uapx363nIII1IX/8F97rRWk6csI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t8rHAAAA3QAAAA8AAAAAAAAAAAAAAAAAmAIAAGRy&#10;cy9kb3ducmV2LnhtbFBLBQYAAAAABAAEAPUAAACMAwAAAAA=&#10;" fillcolor="red" stroked="f">
                  <o:lock v:ext="edit" aspectratio="t"/>
                </v:oval>
              </v:group>
              <v:group id="Group 726" o:spid="_x0000_s1451" style="position:absolute;left:6420;top:207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oval id="Oval 727" o:spid="_x0000_s1452"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GI8YA&#10;AADdAAAADwAAAGRycy9kb3ducmV2LnhtbESPQWvCQBSE74X+h+UVvIhuGmyrqauIInqzVQ89PrKv&#10;SWj2bbq7muivdwtCj8PMfMNM552pxZmcrywreB4mIIhzqysuFBwP68EYhA/IGmvLpOBCHuazx4cp&#10;Ztq2/EnnfShEhLDPUEEZQpNJ6fOSDPqhbYij922dwRClK6R22Ea4qWWaJK/SYMVxocSGliXlP/uT&#10;UfDx5V84n6yulG4Wm/a3L6V72ynVe+oW7yACdeE/fG9vtYI0HU3g70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aGI8YAAADdAAAADwAAAAAAAAAAAAAAAACYAgAAZHJz&#10;L2Rvd25yZXYueG1sUEsFBgAAAAAEAAQA9QAAAIsDAAAAAA==&#10;" fillcolor="red" stroked="f">
                  <o:lock v:ext="edit" aspectratio="t"/>
                </v:oval>
                <v:oval id="Oval 728" o:spid="_x0000_s1453"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5Y8QA&#10;AADdAAAADwAAAGRycy9kb3ducmV2LnhtbERPu27CMBTdkfoP1q3UBYHTSECbYqKIqqIbjzJ0vIpv&#10;k6jxdbBdEvj6ekBiPDrvZT6YVpzJ+caygudpAoK4tLrhSsHx62PyAsIHZI2tZVJwIQ/56mG0xEzb&#10;nvd0PoRKxBD2GSqoQ+gyKX1Zk0E/tR1x5H6sMxgidJXUDvsYblqZJslcGmw4NtTY0bqm8vfwZxTs&#10;vv2My9f3K6WbYtOfxlK6xVapp8eheAMRaAh38c39qRWk6Sz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1uWPEAAAA3QAAAA8AAAAAAAAAAAAAAAAAmAIAAGRycy9k&#10;b3ducmV2LnhtbFBLBQYAAAAABAAEAPUAAACJAwAAAAA=&#10;" fillcolor="red" stroked="f">
                  <o:lock v:ext="edit" aspectratio="t"/>
                </v:oval>
                <v:oval id="Oval 729" o:spid="_x0000_s1454"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c+MYA&#10;AADdAAAADwAAAGRycy9kb3ducmV2LnhtbESPQWvCQBSE74X+h+UJXkrdGFDb1FVEKXpT0x56fGRf&#10;k2D2bbq7mtRf7wqFHoeZ+YaZL3vTiAs5X1tWMB4lIIgLq2suFXx+vD+/gPABWWNjmRT8kofl4vFh&#10;jpm2HR/pkodSRAj7DBVUIbSZlL6oyKAf2ZY4et/WGQxRulJqh12Em0amSTKVBmuOCxW2tK6oOOVn&#10;o+Dw5SdcvG6ulG5X2+7nSUo32ys1HPSrNxCB+vAf/mvvtII0nYz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kc+MYAAADdAAAADwAAAAAAAAAAAAAAAACYAgAAZHJz&#10;L2Rvd25yZXYueG1sUEsFBgAAAAAEAAQA9QAAAIsDAAAAAA==&#10;" fillcolor="red" stroked="f">
                  <o:lock v:ext="edit" aspectratio="t"/>
                </v:oval>
                <v:oval id="Oval 730" o:spid="_x0000_s1455"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Cj8YA&#10;AADdAAAADwAAAGRycy9kb3ducmV2LnhtbESPQUvDQBSE70L/w/IKvYjduNBWYzehKFJvattDj4/s&#10;Mwlm38bdbRP99W5B8DjMzDfMuhxtJ87kQ+tYw+08A0FcOdNyreGwf765AxEissHOMWn4pgBlMbla&#10;Y27cwO903sVaJAiHHDU0Mfa5lKFqyGKYu544eR/OW4xJ+loaj0OC206qLFtKiy2nhQZ7emyo+tyd&#10;rIa3Y1hwdf/0Q2q72Q5f11L61avWs+m4eQARaYz/4b/2i9Gg1ELB5U16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uCj8YAAADdAAAADwAAAAAAAAAAAAAAAACYAgAAZHJz&#10;L2Rvd25yZXYueG1sUEsFBgAAAAAEAAQA9QAAAIsDAAAAAA==&#10;" fillcolor="red" stroked="f">
                  <o:lock v:ext="edit" aspectratio="t"/>
                </v:oval>
                <v:oval id="Oval 731" o:spid="_x0000_s1456"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nFMYA&#10;AADdAAAADwAAAGRycy9kb3ducmV2LnhtbESPQWvCQBSE74L/YXmCl1I3pmjb1FVEEb1pbQ89PrKv&#10;STD7Nu6uJu2v7woFj8PMfMPMFp2pxZWcrywrGI8SEMS51RUXCj4/No8vIHxA1lhbJgU/5GEx7/dm&#10;mGnb8jtdj6EQEcI+QwVlCE0mpc9LMuhHtiGO3rd1BkOUrpDaYRvhppZpkkylwYrjQokNrUrKT8eL&#10;UXD48hPOX9e/lG6X2/b8IKV73is1HHTLNxCBunAP/7d3WkGaTp7g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cnFMYAAADdAAAADwAAAAAAAAAAAAAAAACYAgAAZHJz&#10;L2Rvd25yZXYueG1sUEsFBgAAAAAEAAQA9QAAAIsDAAAAAA==&#10;" fillcolor="red" stroked="f">
                  <o:lock v:ext="edit" aspectratio="t"/>
                </v:oval>
              </v:group>
              <v:group id="Group 732" o:spid="_x0000_s1457" style="position:absolute;left:5635;top:1285;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oval id="Oval 733" o:spid="_x0000_s1458"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a+8YA&#10;AADdAAAADwAAAGRycy9kb3ducmV2LnhtbESPT2vCQBTE7wW/w/KEXopuDKTa1FWkpdibfw8eH9ln&#10;Esy+jbtbk/bTu4VCj8PM/IaZL3vTiBs5X1tWMBknIIgLq2suFRwPH6MZCB+QNTaWScE3eVguBg9z&#10;zLXteEe3fShFhLDPUUEVQptL6YuKDPqxbYmjd7bOYIjSlVI77CLcNDJNkmdpsOa4UGFLbxUVl/2X&#10;UbA9+YyLl/cfSterdXd9ktJNN0o9DvvVK4hAffgP/7U/tYI0zTL4fR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Ia+8YAAADdAAAADwAAAAAAAAAAAAAAAACYAgAAZHJz&#10;L2Rvd25yZXYueG1sUEsFBgAAAAAEAAQA9QAAAIsDAAAAAA==&#10;" fillcolor="red" stroked="f">
                  <o:lock v:ext="edit" aspectratio="t"/>
                </v:oval>
                <v:oval id="Oval 734" o:spid="_x0000_s1459"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EjMYA&#10;AADdAAAADwAAAGRycy9kb3ducmV2LnhtbESPQWvCQBSE7wX/w/IEL6VuDKht6ipSEb1V0x56fGRf&#10;k2D2bbq7muivdwuFHoeZ+YZZrHrTiAs5X1tWMBknIIgLq2suFXx+bJ+eQfiArLGxTAqu5GG1HDws&#10;MNO24yNd8lCKCGGfoYIqhDaT0hcVGfRj2xJH79s6gyFKV0rtsItw08g0SWbSYM1xocKW3ioqTvnZ&#10;KDh8+SkXL5sbpbv1rvt5lNLN35UaDfv1K4hAffgP/7X3WkGaTmfw+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CEjMYAAADdAAAADwAAAAAAAAAAAAAAAACYAgAAZHJz&#10;L2Rvd25yZXYueG1sUEsFBgAAAAAEAAQA9QAAAIsDAAAAAA==&#10;" fillcolor="red" stroked="f">
                  <o:lock v:ext="edit" aspectratio="t"/>
                </v:oval>
                <v:oval id="Oval 735" o:spid="_x0000_s1460"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hF8YA&#10;AADdAAAADwAAAGRycy9kb3ducmV2LnhtbESPQWvCQBSE7wX/w/IEL6VuDFjb1FWkInqrpj30+Mi+&#10;JsHs23R3NdFf7xYKHoeZ+YaZL3vTiDM5X1tWMBknIIgLq2suFXx9bp5eQPiArLGxTAou5GG5GDzM&#10;MdO24wOd81CKCGGfoYIqhDaT0hcVGfRj2xJH78c6gyFKV0rtsItw08g0SZ6lwZrjQoUtvVdUHPOT&#10;UbD/9lMuXtdXSrerbff7KKWbfSg1GvarNxCB+nAP/7d3WkGaTmf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hF8YAAADdAAAADwAAAAAAAAAAAAAAAACYAgAAZHJz&#10;L2Rvd25yZXYueG1sUEsFBgAAAAAEAAQA9QAAAIsDAAAAAA==&#10;" fillcolor="red" stroked="f">
                  <o:lock v:ext="edit" aspectratio="t"/>
                </v:oval>
                <v:oval id="Oval 736" o:spid="_x0000_s1461"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1ZcQA&#10;AADdAAAADwAAAGRycy9kb3ducmV2LnhtbERPu27CMBTdkfoP1q3UBYHTSECbYqKIqqIbjzJ0vIpv&#10;k6jxdbBdEvj6ekBiPDrvZT6YVpzJ+caygudpAoK4tLrhSsHx62PyAsIHZI2tZVJwIQ/56mG0xEzb&#10;nvd0PoRKxBD2GSqoQ+gyKX1Zk0E/tR1x5H6sMxgidJXUDvsYblqZJslcGmw4NtTY0bqm8vfwZxTs&#10;vv2My9f3K6WbYtOfxlK6xVapp8eheAMRaAh38c39qRWk6SzOjW/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tWXEAAAA3QAAAA8AAAAAAAAAAAAAAAAAmAIAAGRycy9k&#10;b3ducmV2LnhtbFBLBQYAAAAABAAEAPUAAACJAwAAAAA=&#10;" fillcolor="red" stroked="f">
                  <o:lock v:ext="edit" aspectratio="t"/>
                </v:oval>
                <v:oval id="Oval 737" o:spid="_x0000_s1462"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3sMA&#10;AADdAAAADwAAAGRycy9kb3ducmV2LnhtbERPz2vCMBS+D/wfwhO8iKYW5rZqLGUi7jbnPOz4aJ5t&#10;sXnpkmi7/fXLQdjx4/u9zgfTihs531hWsJgnIIhLqxuuFJw+d7NnED4ga2wtk4If8pBvRg9rzLTt&#10;+YNux1CJGMI+QwV1CF0mpS9rMujntiOO3Nk6gyFCV0ntsI/hppVpkiylwYZjQ40dvdZUXo5Xo+Dw&#10;5R+5fNn+Urov9v33VEr39K7UZDwUKxCBhvAvvrvftII0Xcb9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z3sMAAADdAAAADwAAAAAAAAAAAAAAAACYAgAAZHJzL2Rv&#10;d25yZXYueG1sUEsFBgAAAAAEAAQA9QAAAIgDAAAAAA==&#10;" fillcolor="red" stroked="f">
                  <o:lock v:ext="edit" aspectratio="t"/>
                </v:oval>
              </v:group>
              <v:group id="Group 738" o:spid="_x0000_s1463" style="position:absolute;left:6420;top:128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oval id="Oval 739" o:spid="_x0000_s1464"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IMsYA&#10;AADdAAAADwAAAGRycy9kb3ducmV2LnhtbESPT2sCMRTE7wW/Q3hCL0WzDdQ/q1GkpeitrXrw+Ni8&#10;7i7dvGyT1F399KZQ6HGYmd8wy3VvG3EmH2rHGh7HGQjiwpmaSw3Hw+toBiJEZIONY9JwoQDr1eBu&#10;iblxHX/QeR9LkSAcctRQxdjmUoaiIoth7Fri5H06bzEm6UtpPHYJbhupsmwiLdacFips6bmi4mv/&#10;YzW8n8ITF/OXK6ntZtt9P0jpp29a3w/7zQJEpD7+h//aO6NBqYmC3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IMsYAAADdAAAADwAAAAAAAAAAAAAAAACYAgAAZHJz&#10;L2Rvd25yZXYueG1sUEsFBgAAAAAEAAQA9QAAAIsDAAAAAA==&#10;" fillcolor="red" stroked="f">
                  <o:lock v:ext="edit" aspectratio="t"/>
                </v:oval>
                <v:oval id="Oval 740" o:spid="_x0000_s1465"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tqcYA&#10;AADdAAAADwAAAGRycy9kb3ducmV2LnhtbESPT2vCQBTE74V+h+UJvRTdNKVqo6uIpejNv4ceH9ln&#10;Esy+jbtbk/bTd4WCx2FmfsNM552pxZWcrywreBkkIIhzqysuFBwPn/0xCB+QNdaWScEPeZjPHh+m&#10;mGnb8o6u+1CICGGfoYIyhCaT0uclGfQD2xBH72SdwRClK6R22Ea4qWWaJENpsOK4UGJDy5Ly8/7b&#10;KNh++TfO3z9+KV0tVu3lWUo32ij11OsWExCBunAP/7fXWkGaDl/h9i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vtqcYAAADdAAAADwAAAAAAAAAAAAAAAACYAgAAZHJz&#10;L2Rvd25yZXYueG1sUEsFBgAAAAAEAAQA9QAAAIsDAAAAAA==&#10;" fillcolor="red" stroked="f">
                  <o:lock v:ext="edit" aspectratio="t"/>
                </v:oval>
                <v:oval id="Oval 741" o:spid="_x0000_s1466"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13cYA&#10;AADdAAAADwAAAGRycy9kb3ducmV2LnhtbESPT2vCQBTE74V+h+UJvRTdNLRqo6uIpejNv4ceH9ln&#10;Esy+jbtbk/bTd4WCx2FmfsNM552pxZWcrywreBkkIIhzqysuFBwPn/0xCB+QNdaWScEPeZjPHh+m&#10;mGnb8o6u+1CICGGfoYIyhCaT0uclGfQD2xBH72SdwRClK6R22Ea4qWWaJENpsOK4UGJDy5Ly8/7b&#10;KNh++TfO3z9+KV0tVu3lWUo32ij11OsWExCBunAP/7fXWkGaDl/h9i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J13cYAAADdAAAADwAAAAAAAAAAAAAAAACYAgAAZHJz&#10;L2Rvd25yZXYueG1sUEsFBgAAAAAEAAQA9QAAAIsDAAAAAA==&#10;" fillcolor="red" stroked="f">
                  <o:lock v:ext="edit" aspectratio="t"/>
                </v:oval>
                <v:oval id="Oval 742" o:spid="_x0000_s1467"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7QRsYA&#10;AADdAAAADwAAAGRycy9kb3ducmV2LnhtbESPQWvCQBSE7wX/w/IEL6VuDKht6ipSEb1V0x56fGRf&#10;k2D2bbq7muivdwuFHoeZ+YZZrHrTiAs5X1tWMBknIIgLq2suFXx+bJ+eQfiArLGxTAqu5GG1HDws&#10;MNO24yNd8lCKCGGfoYIqhDaT0hcVGfRj2xJH79s6gyFKV0rtsItw08g0SWbSYM1xocKW3ioqTvnZ&#10;KDh8+SkXL5sbpbv1rvt5lNLN35UaDfv1K4hAffgP/7X3WkGazqbw+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7QRsYAAADdAAAADwAAAAAAAAAAAAAAAACYAgAAZHJz&#10;L2Rvd25yZXYueG1sUEsFBgAAAAAEAAQA9QAAAIsDAAAAAA==&#10;" fillcolor="red" stroked="f">
                  <o:lock v:ext="edit" aspectratio="t"/>
                </v:oval>
                <v:oval id="Oval 743" o:spid="_x0000_s1468"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OMcYA&#10;AADdAAAADwAAAGRycy9kb3ducmV2LnhtbESPT2vCQBTE7wW/w/KEXopuDDTa1FWkpdibfw8eH9ln&#10;Esy+jbtbk/bTd4VCj8PM/IaZL3vTiBs5X1tWMBknIIgLq2suFRwPH6MZCB+QNTaWScE3eVguBg9z&#10;zLXteEe3fShFhLDPUUEVQptL6YuKDPqxbYmjd7bOYIjSlVI77CLcNDJNkkwarDkuVNjSW0XFZf9l&#10;FGxP/pmLl/cfSterdXd9ktJNN0o9DvvVK4hAffgP/7U/tYI0zTK4v4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xOMcYAAADdAAAADwAAAAAAAAAAAAAAAACYAgAAZHJz&#10;L2Rvd25yZXYueG1sUEsFBgAAAAAEAAQA9QAAAIsDAAAAAA==&#10;" fillcolor="red" stroked="f">
                  <o:lock v:ext="edit" aspectratio="t"/>
                </v:oval>
              </v:group>
              <v:group id="Group 744" o:spid="_x0000_s1469" style="position:absolute;left:4850;top:1280;width:617;height:570" coordorigin="5635,2070" coordsize="6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oval id="Oval 745" o:spid="_x0000_s1470" style="position:absolute;left:5635;top:2105;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9/2MMA&#10;AADdAAAADwAAAGRycy9kb3ducmV2LnhtbERPz2vCMBS+D/wfwhO8iKYW5rZqLGUi7jbnPOz4aJ5t&#10;sXnpkmi7/fXLQdjx4/u9zgfTihs531hWsJgnIIhLqxuuFJw+d7NnED4ga2wtk4If8pBvRg9rzLTt&#10;+YNux1CJGMI+QwV1CF0mpS9rMujntiOO3Nk6gyFCV0ntsI/hppVpkiylwYZjQ40dvdZUXo5Xo+Dw&#10;5R+5fNn+Urov9v33VEr39K7UZDwUKxCBhvAvvrvftII0Xca5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9/2MMAAADdAAAADwAAAAAAAAAAAAAAAACYAgAAZHJzL2Rv&#10;d25yZXYueG1sUEsFBgAAAAAEAAQA9QAAAIgDAAAAAA==&#10;" fillcolor="red" stroked="f">
                  <o:lock v:ext="edit" aspectratio="t"/>
                </v:oval>
                <v:oval id="Oval 746" o:spid="_x0000_s1471" style="position:absolute;left:5930;top:2196;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aQ8YA&#10;AADdAAAADwAAAGRycy9kb3ducmV2LnhtbESPQWvCQBSE74L/YXlCL0U3DWg1uoq0iL3VRg8eH9ln&#10;Esy+TXe3Ju2v7xYKHoeZ+YZZbXrTiBs5X1tW8DRJQBAXVtdcKjgdd+M5CB+QNTaWScE3edish4MV&#10;Ztp2/EG3PJQiQthnqKAKoc2k9EVFBv3EtsTRu1hnMETpSqkddhFuGpkmyUwarDkuVNjSS0XFNf8y&#10;Cg5nP+Vi8fpD6X677z4fpXTP70o9jPrtEkSgPtzD/+03rSBNZwv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PaQ8YAAADdAAAADwAAAAAAAAAAAAAAAACYAgAAZHJz&#10;L2Rvd25yZXYueG1sUEsFBgAAAAAEAAQA9QAAAIsDAAAAAA==&#10;" fillcolor="red" stroked="f">
                  <o:lock v:ext="edit" aspectratio="t"/>
                </v:oval>
                <v:oval id="Oval 747" o:spid="_x0000_s1472" style="position:absolute;left:5925;top:2589;width:50;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lA8MA&#10;AADdAAAADwAAAGRycy9kb3ducmV2LnhtbERPu2rDMBTdA/kHcQNdSiPX0KR1I5vQUpItzyHjxbqx&#10;TawrV1Jjt18fDYWMh/NeFINpxZWcbywreJ4mIIhLqxuuFBwPX0+vIHxA1thaJgW/5KHIx6MFZtr2&#10;vKPrPlQihrDPUEEdQpdJ6cuaDPqp7Ygjd7bOYIjQVVI77GO4aWWaJDNpsOHYUGNHHzWVl/2PUbA9&#10;+Rcu3z7/KF0tV/33o5RuvlHqYTIs30EEGsJd/O9eawVpOo/745v4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DlA8MAAADdAAAADwAAAAAAAAAAAAAAAACYAgAAZHJzL2Rv&#10;d25yZXYueG1sUEsFBgAAAAAEAAQA9QAAAIgDAAAAAA==&#10;" fillcolor="red" stroked="f">
                  <o:lock v:ext="edit" aspectratio="t"/>
                </v:oval>
                <v:oval id="Oval 748" o:spid="_x0000_s1473" style="position:absolute;left:5674;top:2466;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AmMYA&#10;AADdAAAADwAAAGRycy9kb3ducmV2LnhtbESPQWvCQBSE74L/YXlCL1I3Bqpt6irSUuxNTXvo8ZF9&#10;TYLZt3F3a6K/visIHoeZ+YZZrHrTiBM5X1tWMJ0kIIgLq2suFXx/fTw+g/ABWWNjmRScycNqORws&#10;MNO24z2d8lCKCGGfoYIqhDaT0hcVGfQT2xJH79c6gyFKV0rtsItw08g0SWbSYM1xocKW3ioqDvmf&#10;UbD78U9cvLxfKN2sN91xLKWbb5V6GPXrVxCB+nAP39qfWkGazqd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xAmMYAAADdAAAADwAAAAAAAAAAAAAAAACYAgAAZHJz&#10;L2Rvd25yZXYueG1sUEsFBgAAAAAEAAQA9QAAAIsDAAAAAA==&#10;" fillcolor="red" stroked="f">
                  <o:lock v:ext="edit" aspectratio="t"/>
                </v:oval>
                <v:oval id="Oval 749" o:spid="_x0000_s1474" style="position:absolute;left:6201;top:2070;width:51;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qIMUA&#10;AADcAAAADwAAAGRycy9kb3ducmV2LnhtbESPQWvCQBSE74L/YXmFXkQ3Bmw1uoq0iL3VqgePj+wz&#10;Cc2+jbtbE/vruwXB4zAz3zCLVWdqcSXnK8sKxqMEBHFudcWFguNhM5yC8AFZY22ZFNzIw2rZ7y0w&#10;07blL7ruQyEihH2GCsoQmkxKn5dk0I9sQxy9s3UGQ5SukNphG+GmlmmSvEiDFceFEht6Kyn/3v8Y&#10;BbuTn3A+e/+ldLvetpeBlO71U6nnp249BxGoC4/wvf2hFUzGK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yogxQAAANwAAAAPAAAAAAAAAAAAAAAAAJgCAABkcnMv&#10;ZG93bnJldi54bWxQSwUGAAAAAAQABAD1AAAAigMAAAAA&#10;" fillcolor="red" stroked="f">
                  <o:lock v:ext="edit" aspectratio="t"/>
                </v:oval>
              </v:group>
            </v:group>
            <w10:wrap type="none"/>
            <w10:anchorlock/>
          </v:group>
        </w:pict>
      </w:r>
    </w:p>
    <w:p w:rsidR="00453056" w:rsidRPr="00CC66CB" w:rsidRDefault="00453056" w:rsidP="00453056">
      <w:pPr>
        <w:pStyle w:val="Caption"/>
        <w:rPr>
          <w:color w:val="C00000"/>
        </w:rPr>
      </w:pPr>
      <w:bookmarkStart w:id="567" w:name="_Ref313955747"/>
      <w:r w:rsidRPr="00CC66CB">
        <w:rPr>
          <w:color w:val="C00000"/>
        </w:rPr>
        <w:t xml:space="preserve">Figure </w:t>
      </w:r>
      <w:r w:rsidR="00A56940" w:rsidRPr="00CC66CB">
        <w:rPr>
          <w:color w:val="C00000"/>
        </w:rPr>
        <w:fldChar w:fldCharType="begin"/>
      </w:r>
      <w:r w:rsidRPr="00CC66CB">
        <w:rPr>
          <w:color w:val="C00000"/>
        </w:rPr>
        <w:instrText xml:space="preserve"> SEQ Figure \* ARABIC </w:instrText>
      </w:r>
      <w:r w:rsidR="00A56940" w:rsidRPr="00CC66CB">
        <w:rPr>
          <w:color w:val="C00000"/>
        </w:rPr>
        <w:fldChar w:fldCharType="separate"/>
      </w:r>
      <w:r w:rsidR="00336E82">
        <w:rPr>
          <w:noProof/>
          <w:color w:val="C00000"/>
        </w:rPr>
        <w:t>51</w:t>
      </w:r>
      <w:r w:rsidR="00A56940" w:rsidRPr="00CC66CB">
        <w:rPr>
          <w:color w:val="C00000"/>
        </w:rPr>
        <w:fldChar w:fldCharType="end"/>
      </w:r>
      <w:r w:rsidRPr="00CC66CB">
        <w:rPr>
          <w:color w:val="C00000"/>
        </w:rPr>
        <w:t xml:space="preserve">: 9 pixels with </w:t>
      </w:r>
      <w:r w:rsidRPr="00CC66CB">
        <w:rPr>
          <w:color w:val="C00000"/>
        </w:rPr>
        <w:sym w:font="Symbol" w:char="F064"/>
      </w:r>
      <w:r w:rsidRPr="00CC66CB">
        <w:rPr>
          <w:color w:val="C00000"/>
        </w:rPr>
        <w:t xml:space="preserve"> = 5 WSD transmitters per pixel</w:t>
      </w:r>
      <w:bookmarkEnd w:id="567"/>
    </w:p>
    <w:p w:rsidR="00453056" w:rsidRPr="00CC66CB" w:rsidRDefault="00453056" w:rsidP="00453056">
      <w:pPr>
        <w:pStyle w:val="ECCParagraph"/>
      </w:pPr>
      <w:r w:rsidRPr="00CC66CB">
        <w:t xml:space="preserve">The DTT receive antennas are all assumed to point to the top of the diagram in </w:t>
      </w:r>
      <w:r w:rsidR="00F9734C">
        <w:fldChar w:fldCharType="begin"/>
      </w:r>
      <w:r w:rsidR="00F9734C">
        <w:instrText xml:space="preserve"> REF _Ref313955820 \p \h  \* MERGEFORMAT </w:instrText>
      </w:r>
      <w:r w:rsidR="00F9734C">
        <w:fldChar w:fldCharType="separate"/>
      </w:r>
      <w:r w:rsidR="00336E82">
        <w:t>above</w:t>
      </w:r>
      <w:r w:rsidR="00F9734C">
        <w:fldChar w:fldCharType="end"/>
      </w:r>
      <w:r w:rsidRPr="00CC66CB">
        <w:t xml:space="preserve">, the assumed direction of the ‘faraway’ DTT transmitter. The Recommendation ITU-R BT.419 </w:t>
      </w:r>
      <w:r w:rsidR="00F9734C">
        <w:fldChar w:fldCharType="begin"/>
      </w:r>
      <w:r w:rsidR="00F9734C">
        <w:instrText xml:space="preserve"> REF _Ref314127200 \n \h  \* MERGEFORMAT </w:instrText>
      </w:r>
      <w:r w:rsidR="00F9734C">
        <w:fldChar w:fldCharType="separate"/>
      </w:r>
      <w:r w:rsidR="00336E82">
        <w:t>[2]</w:t>
      </w:r>
      <w:r w:rsidR="00F9734C">
        <w:fldChar w:fldCharType="end"/>
      </w:r>
      <w:r w:rsidRPr="00CC66CB">
        <w:t xml:space="preserve"> antenna pattern is used to determine the discrimination of the DTT receive antenna relative to the interfering WSDs, including a 3 dB slant-polarisation discrimination (see </w:t>
      </w:r>
      <w:r w:rsidR="00F9734C">
        <w:fldChar w:fldCharType="begin"/>
      </w:r>
      <w:r w:rsidR="00F9734C">
        <w:instrText xml:space="preserve"> REF _Ref313955747 \p \h  \* MERGEFORMAT </w:instrText>
      </w:r>
      <w:r w:rsidR="00F9734C">
        <w:fldChar w:fldCharType="separate"/>
      </w:r>
      <w:r w:rsidR="00336E82">
        <w:t>above</w:t>
      </w:r>
      <w:r w:rsidR="00F9734C">
        <w:fldChar w:fldCharType="end"/>
      </w:r>
      <w:r w:rsidRPr="00CC66CB">
        <w:t>).</w:t>
      </w:r>
    </w:p>
    <w:p w:rsidR="00453056" w:rsidRPr="00CC66CB" w:rsidRDefault="00453056" w:rsidP="00453056">
      <w:pPr>
        <w:pStyle w:val="ECCParagraph"/>
      </w:pPr>
    </w:p>
    <w:p w:rsidR="00453056" w:rsidRPr="00CC66CB" w:rsidRDefault="00453056" w:rsidP="00453056">
      <w:pPr>
        <w:jc w:val="center"/>
        <w:rPr>
          <w:lang w:val="en-GB"/>
        </w:rPr>
      </w:pPr>
      <w:r w:rsidRPr="00CC66CB">
        <w:rPr>
          <w:noProof/>
          <w:lang w:val="en-GB" w:eastAsia="en-GB"/>
        </w:rPr>
        <w:drawing>
          <wp:inline distT="0" distB="0" distL="0" distR="0">
            <wp:extent cx="3257855" cy="3116911"/>
            <wp:effectExtent l="19050" t="0" r="0" b="0"/>
            <wp:docPr id="747"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00"/>
                    <a:srcRect/>
                    <a:stretch>
                      <a:fillRect/>
                    </a:stretch>
                  </pic:blipFill>
                  <pic:spPr bwMode="auto">
                    <a:xfrm>
                      <a:off x="0" y="0"/>
                      <a:ext cx="3257696" cy="3116759"/>
                    </a:xfrm>
                    <a:prstGeom prst="rect">
                      <a:avLst/>
                    </a:prstGeom>
                    <a:noFill/>
                    <a:ln w="9525">
                      <a:noFill/>
                      <a:miter lim="800000"/>
                      <a:headEnd/>
                      <a:tailEnd/>
                    </a:ln>
                  </pic:spPr>
                </pic:pic>
              </a:graphicData>
            </a:graphic>
          </wp:inline>
        </w:drawing>
      </w:r>
    </w:p>
    <w:p w:rsidR="00453056" w:rsidRPr="00CC66CB" w:rsidRDefault="00453056" w:rsidP="00453056">
      <w:pPr>
        <w:pStyle w:val="Caption"/>
      </w:pPr>
      <w:r w:rsidRPr="00CC66CB">
        <w:t xml:space="preserve">Figure </w:t>
      </w:r>
      <w:r w:rsidR="00A56940">
        <w:fldChar w:fldCharType="begin"/>
      </w:r>
      <w:r w:rsidR="008E19D1">
        <w:instrText xml:space="preserve"> SEQ Figure \* ARABIC </w:instrText>
      </w:r>
      <w:r w:rsidR="00A56940">
        <w:fldChar w:fldCharType="separate"/>
      </w:r>
      <w:r w:rsidR="00336E82">
        <w:rPr>
          <w:noProof/>
        </w:rPr>
        <w:t>52</w:t>
      </w:r>
      <w:r w:rsidR="00A56940">
        <w:fldChar w:fldCharType="end"/>
      </w:r>
      <w:r w:rsidRPr="00CC66CB">
        <w:t>: ITU-R BTF.419</w:t>
      </w:r>
      <w:r w:rsidR="009C7B7C">
        <w:t xml:space="preserve"> </w:t>
      </w:r>
      <w:r w:rsidR="00A56940">
        <w:fldChar w:fldCharType="begin"/>
      </w:r>
      <w:r w:rsidR="009C7B7C">
        <w:instrText xml:space="preserve"> REF _Ref314127200 \r \h </w:instrText>
      </w:r>
      <w:r w:rsidR="00A56940">
        <w:fldChar w:fldCharType="separate"/>
      </w:r>
      <w:r w:rsidR="009C7B7C">
        <w:t>[2]</w:t>
      </w:r>
      <w:r w:rsidR="00A56940">
        <w:fldChar w:fldCharType="end"/>
      </w:r>
      <w:r w:rsidRPr="00CC66CB">
        <w:t xml:space="preserve"> antenna pattern</w:t>
      </w:r>
    </w:p>
    <w:p w:rsidR="00453056" w:rsidRPr="00CC66CB" w:rsidRDefault="00453056" w:rsidP="00453056">
      <w:pPr>
        <w:pStyle w:val="ECCParagraph"/>
      </w:pPr>
      <w:r w:rsidRPr="00CC66CB">
        <w:t xml:space="preserve">1 000 000 Monte Carlo trials were carried out for each WSD density (i.e. 1 000 000 different random distributions of </w:t>
      </w:r>
      <w:r w:rsidRPr="00CC66CB">
        <w:sym w:font="Symbol" w:char="F064"/>
      </w:r>
      <w:r w:rsidRPr="00CC66CB">
        <w:t xml:space="preserve"> = 1 to 10, and </w:t>
      </w:r>
      <w:r w:rsidRPr="00CC66CB">
        <w:sym w:font="Symbol" w:char="F064"/>
      </w:r>
      <w:r w:rsidRPr="00CC66CB">
        <w:t xml:space="preserve"> = 17 WSDs, respectively, within the central pixel, with ‘clones’ placed in the surrounding 8 pixels). The distribution of the cumulative interfering nuisance powers occurring at the DTTB receiver site is shown in </w:t>
      </w:r>
      <w:r w:rsidR="00F9734C">
        <w:fldChar w:fldCharType="begin"/>
      </w:r>
      <w:r w:rsidR="00F9734C">
        <w:instrText xml:space="preserve"> REF _Ref313956549 \h  \* MERGEFORMAT </w:instrText>
      </w:r>
      <w:r w:rsidR="00F9734C">
        <w:fldChar w:fldCharType="separate"/>
      </w:r>
      <w:r w:rsidR="00336E82" w:rsidRPr="00CC66CB">
        <w:t xml:space="preserve">Figure </w:t>
      </w:r>
      <w:r w:rsidR="00336E82">
        <w:t>53</w:t>
      </w:r>
      <w:r w:rsidR="00F9734C">
        <w:fldChar w:fldCharType="end"/>
      </w:r>
      <w:r w:rsidRPr="00CC66CB">
        <w:t xml:space="preserve">, </w:t>
      </w:r>
      <w:r w:rsidR="00F9734C">
        <w:fldChar w:fldCharType="begin"/>
      </w:r>
      <w:r w:rsidR="00F9734C">
        <w:instrText xml:space="preserve"> REF _Ref313956559 \h  \* MERGEFORMAT </w:instrText>
      </w:r>
      <w:r w:rsidR="00F9734C">
        <w:fldChar w:fldCharType="separate"/>
      </w:r>
      <w:r w:rsidR="00336E82" w:rsidRPr="00CC66CB">
        <w:t xml:space="preserve">Figure </w:t>
      </w:r>
      <w:r w:rsidR="00336E82">
        <w:t>54</w:t>
      </w:r>
      <w:r w:rsidR="00F9734C">
        <w:fldChar w:fldCharType="end"/>
      </w:r>
      <w:r w:rsidRPr="00CC66CB">
        <w:t>,</w:t>
      </w:r>
      <w:r w:rsidR="00F9734C">
        <w:fldChar w:fldCharType="begin"/>
      </w:r>
      <w:r w:rsidR="00F9734C">
        <w:instrText xml:space="preserve"> REF _Ref313956574 \h  \* MERGEFORMAT </w:instrText>
      </w:r>
      <w:r w:rsidR="00F9734C">
        <w:fldChar w:fldCharType="separate"/>
      </w:r>
      <w:r w:rsidR="00336E82" w:rsidRPr="00CC66CB">
        <w:t xml:space="preserve">Figure </w:t>
      </w:r>
      <w:r w:rsidR="00336E82">
        <w:t>55</w:t>
      </w:r>
      <w:r w:rsidR="00F9734C">
        <w:fldChar w:fldCharType="end"/>
      </w:r>
      <w:r w:rsidRPr="00CC66CB">
        <w:t>, in increasing ‘close-ups’.</w:t>
      </w:r>
    </w:p>
    <w:p w:rsidR="00453056" w:rsidRPr="00CC66CB" w:rsidRDefault="00453056" w:rsidP="00453056">
      <w:pPr>
        <w:keepNext/>
        <w:keepLines/>
        <w:jc w:val="center"/>
        <w:rPr>
          <w:lang w:val="en-GB"/>
        </w:rPr>
      </w:pPr>
      <w:r w:rsidRPr="00CC66CB">
        <w:rPr>
          <w:noProof/>
          <w:lang w:val="en-GB" w:eastAsia="en-GB"/>
        </w:rPr>
        <w:lastRenderedPageBreak/>
        <w:drawing>
          <wp:inline distT="0" distB="0" distL="0" distR="0">
            <wp:extent cx="5160645" cy="3339465"/>
            <wp:effectExtent l="19050" t="19050" r="20955" b="13335"/>
            <wp:docPr id="748"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01"/>
                    <a:srcRect/>
                    <a:stretch>
                      <a:fillRect/>
                    </a:stretch>
                  </pic:blipFill>
                  <pic:spPr bwMode="auto">
                    <a:xfrm>
                      <a:off x="0" y="0"/>
                      <a:ext cx="5160645" cy="3339465"/>
                    </a:xfrm>
                    <a:prstGeom prst="rect">
                      <a:avLst/>
                    </a:prstGeom>
                    <a:noFill/>
                    <a:ln w="9525">
                      <a:solidFill>
                        <a:schemeClr val="tx1"/>
                      </a:solidFill>
                      <a:miter lim="800000"/>
                      <a:headEnd/>
                      <a:tailEnd/>
                    </a:ln>
                  </pic:spPr>
                </pic:pic>
              </a:graphicData>
            </a:graphic>
          </wp:inline>
        </w:drawing>
      </w:r>
    </w:p>
    <w:p w:rsidR="00453056" w:rsidRPr="00CC66CB" w:rsidRDefault="00453056" w:rsidP="00453056">
      <w:pPr>
        <w:pStyle w:val="Caption"/>
        <w:spacing w:before="120"/>
      </w:pPr>
      <w:bookmarkStart w:id="568" w:name="_Ref313956549"/>
      <w:r w:rsidRPr="00CC66CB">
        <w:t xml:space="preserve">Figure </w:t>
      </w:r>
      <w:r w:rsidR="00A56940">
        <w:fldChar w:fldCharType="begin"/>
      </w:r>
      <w:r w:rsidR="008E19D1">
        <w:instrText xml:space="preserve"> SEQ Figure \* ARABIC </w:instrText>
      </w:r>
      <w:r w:rsidR="00A56940">
        <w:fldChar w:fldCharType="separate"/>
      </w:r>
      <w:r w:rsidR="00336E82">
        <w:rPr>
          <w:noProof/>
        </w:rPr>
        <w:t>53</w:t>
      </w:r>
      <w:r w:rsidR="00A56940">
        <w:fldChar w:fldCharType="end"/>
      </w:r>
      <w:bookmarkEnd w:id="568"/>
      <w:r w:rsidRPr="00CC66CB">
        <w:t>: Distribution of the cumulative interfering nuisance powers</w:t>
      </w:r>
    </w:p>
    <w:p w:rsidR="00453056" w:rsidRPr="00CC66CB" w:rsidRDefault="00453056" w:rsidP="00453056">
      <w:pPr>
        <w:pStyle w:val="ECCParagraph"/>
      </w:pPr>
    </w:p>
    <w:p w:rsidR="00453056" w:rsidRPr="00CC66CB" w:rsidRDefault="00453056" w:rsidP="00453056">
      <w:pPr>
        <w:keepNext/>
        <w:keepLines/>
        <w:jc w:val="center"/>
        <w:rPr>
          <w:lang w:val="en-GB"/>
        </w:rPr>
      </w:pPr>
      <w:r w:rsidRPr="00CC66CB">
        <w:rPr>
          <w:noProof/>
          <w:lang w:val="en-GB" w:eastAsia="en-GB"/>
        </w:rPr>
        <w:drawing>
          <wp:inline distT="0" distB="0" distL="0" distR="0">
            <wp:extent cx="5398770" cy="3482975"/>
            <wp:effectExtent l="19050" t="19050" r="11430" b="22225"/>
            <wp:docPr id="749"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02"/>
                    <a:srcRect/>
                    <a:stretch>
                      <a:fillRect/>
                    </a:stretch>
                  </pic:blipFill>
                  <pic:spPr bwMode="auto">
                    <a:xfrm>
                      <a:off x="0" y="0"/>
                      <a:ext cx="5398770" cy="3482975"/>
                    </a:xfrm>
                    <a:prstGeom prst="rect">
                      <a:avLst/>
                    </a:prstGeom>
                    <a:noFill/>
                    <a:ln w="9525">
                      <a:solidFill>
                        <a:schemeClr val="tx1"/>
                      </a:solidFill>
                      <a:miter lim="800000"/>
                      <a:headEnd/>
                      <a:tailEnd/>
                    </a:ln>
                  </pic:spPr>
                </pic:pic>
              </a:graphicData>
            </a:graphic>
          </wp:inline>
        </w:drawing>
      </w:r>
    </w:p>
    <w:p w:rsidR="00453056" w:rsidRPr="00CC66CB" w:rsidRDefault="00453056" w:rsidP="00453056">
      <w:pPr>
        <w:pStyle w:val="Caption"/>
        <w:spacing w:before="120"/>
      </w:pPr>
      <w:bookmarkStart w:id="569" w:name="_Ref313956559"/>
      <w:r w:rsidRPr="00CC66CB">
        <w:t xml:space="preserve">Figure </w:t>
      </w:r>
      <w:r w:rsidR="00A56940">
        <w:fldChar w:fldCharType="begin"/>
      </w:r>
      <w:r w:rsidR="008E19D1">
        <w:instrText xml:space="preserve"> SEQ Figure \* ARABIC </w:instrText>
      </w:r>
      <w:r w:rsidR="00A56940">
        <w:fldChar w:fldCharType="separate"/>
      </w:r>
      <w:r w:rsidR="00336E82">
        <w:rPr>
          <w:noProof/>
        </w:rPr>
        <w:t>54</w:t>
      </w:r>
      <w:r w:rsidR="00A56940">
        <w:fldChar w:fldCharType="end"/>
      </w:r>
      <w:bookmarkEnd w:id="569"/>
      <w:r w:rsidRPr="00CC66CB">
        <w:t xml:space="preserve">: Close-up of Figure </w:t>
      </w:r>
      <w:r w:rsidR="00123C87">
        <w:t>53</w:t>
      </w:r>
    </w:p>
    <w:p w:rsidR="00453056" w:rsidRPr="00CC66CB" w:rsidRDefault="00453056" w:rsidP="00453056">
      <w:pPr>
        <w:keepNext/>
        <w:keepLines/>
        <w:contextualSpacing/>
        <w:jc w:val="center"/>
        <w:rPr>
          <w:lang w:val="en-GB"/>
        </w:rPr>
      </w:pPr>
      <w:r w:rsidRPr="00CC66CB">
        <w:rPr>
          <w:noProof/>
          <w:lang w:val="en-GB" w:eastAsia="en-GB"/>
        </w:rPr>
        <w:lastRenderedPageBreak/>
        <w:drawing>
          <wp:inline distT="0" distB="0" distL="0" distR="0">
            <wp:extent cx="5610225" cy="3610817"/>
            <wp:effectExtent l="19050" t="19050" r="9525" b="27940"/>
            <wp:docPr id="757"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03"/>
                    <a:srcRect/>
                    <a:stretch>
                      <a:fillRect/>
                    </a:stretch>
                  </pic:blipFill>
                  <pic:spPr bwMode="auto">
                    <a:xfrm>
                      <a:off x="0" y="0"/>
                      <a:ext cx="5613940" cy="3613208"/>
                    </a:xfrm>
                    <a:prstGeom prst="rect">
                      <a:avLst/>
                    </a:prstGeom>
                    <a:noFill/>
                    <a:ln w="9525">
                      <a:solidFill>
                        <a:schemeClr val="tx1"/>
                      </a:solidFill>
                      <a:miter lim="800000"/>
                      <a:headEnd/>
                      <a:tailEnd/>
                    </a:ln>
                  </pic:spPr>
                </pic:pic>
              </a:graphicData>
            </a:graphic>
          </wp:inline>
        </w:drawing>
      </w:r>
    </w:p>
    <w:p w:rsidR="00453056" w:rsidRPr="00CC66CB" w:rsidRDefault="00453056" w:rsidP="00453056">
      <w:pPr>
        <w:pStyle w:val="Caption"/>
      </w:pPr>
      <w:bookmarkStart w:id="570" w:name="_Ref313956574"/>
      <w:r w:rsidRPr="00CC66CB">
        <w:t xml:space="preserve">Figure </w:t>
      </w:r>
      <w:r w:rsidR="00A56940">
        <w:fldChar w:fldCharType="begin"/>
      </w:r>
      <w:r w:rsidR="008E19D1">
        <w:instrText xml:space="preserve"> SEQ Figure \* ARABIC </w:instrText>
      </w:r>
      <w:r w:rsidR="00A56940">
        <w:fldChar w:fldCharType="separate"/>
      </w:r>
      <w:r w:rsidR="00336E82">
        <w:rPr>
          <w:noProof/>
        </w:rPr>
        <w:t>55</w:t>
      </w:r>
      <w:r w:rsidR="00A56940">
        <w:fldChar w:fldCharType="end"/>
      </w:r>
      <w:bookmarkEnd w:id="570"/>
      <w:r w:rsidRPr="00CC66CB">
        <w:t xml:space="preserve">: Close-up of Figure </w:t>
      </w:r>
      <w:r w:rsidR="00123C87">
        <w:t>53</w:t>
      </w:r>
    </w:p>
    <w:p w:rsidR="00453056" w:rsidRPr="00CC66CB" w:rsidRDefault="00453056" w:rsidP="00453056">
      <w:pPr>
        <w:pStyle w:val="ECCParagraph"/>
      </w:pPr>
      <w:r w:rsidRPr="00CC66CB">
        <w:t xml:space="preserve">In </w:t>
      </w:r>
      <w:r w:rsidR="00F9734C">
        <w:fldChar w:fldCharType="begin"/>
      </w:r>
      <w:r w:rsidR="00F9734C">
        <w:instrText xml:space="preserve"> REF _Ref314037478 \h  \* MERGEFORMAT </w:instrText>
      </w:r>
      <w:r w:rsidR="00F9734C">
        <w:fldChar w:fldCharType="separate"/>
      </w:r>
      <w:r w:rsidR="00336E82" w:rsidRPr="00CC66CB">
        <w:t xml:space="preserve">Table </w:t>
      </w:r>
      <w:r w:rsidR="00336E82">
        <w:t>13</w:t>
      </w:r>
      <w:r w:rsidR="00F9734C">
        <w:fldChar w:fldCharType="end"/>
      </w:r>
      <w:r w:rsidRPr="00CC66CB">
        <w:t xml:space="preserve"> below are listed the ‘extremes’ of the distributions, according to the number of WSDs per pixel. It is seen that, as the WSD density increases:</w:t>
      </w:r>
    </w:p>
    <w:p w:rsidR="00453056" w:rsidRPr="00CC66CB" w:rsidRDefault="00453056" w:rsidP="00A749FA">
      <w:pPr>
        <w:pStyle w:val="ECCNumbered-LetteredList"/>
        <w:numPr>
          <w:ilvl w:val="0"/>
          <w:numId w:val="22"/>
        </w:numPr>
        <w:rPr>
          <w:lang w:val="en-GB"/>
        </w:rPr>
      </w:pPr>
      <w:r w:rsidRPr="00CC66CB">
        <w:rPr>
          <w:lang w:val="en-GB"/>
        </w:rPr>
        <w:t>both the minimum and the maximum cumulative nuisance power increase,</w:t>
      </w:r>
    </w:p>
    <w:p w:rsidR="00453056" w:rsidRPr="00CC66CB" w:rsidRDefault="00453056" w:rsidP="00A749FA">
      <w:pPr>
        <w:pStyle w:val="ECCNumbered-LetteredList"/>
        <w:numPr>
          <w:ilvl w:val="0"/>
          <w:numId w:val="22"/>
        </w:numPr>
        <w:rPr>
          <w:lang w:val="en-GB"/>
        </w:rPr>
      </w:pPr>
      <w:r w:rsidRPr="00CC66CB">
        <w:rPr>
          <w:lang w:val="en-GB"/>
        </w:rPr>
        <w:t>the percentage of incidents where the limiting nuisance power limit is exceeded increases,</w:t>
      </w:r>
    </w:p>
    <w:p w:rsidR="00453056" w:rsidRPr="00CC66CB" w:rsidRDefault="00453056" w:rsidP="00A749FA">
      <w:pPr>
        <w:pStyle w:val="ECCNumbered-LetteredList"/>
        <w:numPr>
          <w:ilvl w:val="0"/>
          <w:numId w:val="22"/>
        </w:numPr>
        <w:rPr>
          <w:lang w:val="en-GB"/>
        </w:rPr>
      </w:pPr>
      <w:r w:rsidRPr="00CC66CB">
        <w:rPr>
          <w:lang w:val="en-GB"/>
        </w:rPr>
        <w:t>the allowable nuisance power limit is exceeded 0.02 dB to 7.73 dB depending on the density of the interfering WSD networks.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1094"/>
        <w:gridCol w:w="1139"/>
        <w:gridCol w:w="895"/>
        <w:gridCol w:w="895"/>
        <w:gridCol w:w="895"/>
        <w:gridCol w:w="784"/>
        <w:gridCol w:w="784"/>
        <w:gridCol w:w="1997"/>
      </w:tblGrid>
      <w:tr w:rsidR="00453056" w:rsidRPr="00CC66CB" w:rsidTr="004F252E">
        <w:trPr>
          <w:trHeight w:val="302"/>
        </w:trPr>
        <w:tc>
          <w:tcPr>
            <w:tcW w:w="1372" w:type="dxa"/>
            <w:vMerge w:val="restart"/>
            <w:tcBorders>
              <w:top w:val="nil"/>
              <w:left w:val="nil"/>
              <w:bottom w:val="nil"/>
              <w:right w:val="nil"/>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 xml:space="preserve">WSD Density </w:t>
            </w:r>
            <w:r w:rsidRPr="00CC66CB">
              <w:rPr>
                <w:b/>
                <w:color w:val="FFFFFF"/>
                <w:lang w:val="en-GB"/>
              </w:rPr>
              <w:sym w:font="Symbol" w:char="F064"/>
            </w:r>
          </w:p>
          <w:p w:rsidR="00453056" w:rsidRPr="00CC66CB" w:rsidRDefault="00453056" w:rsidP="00BF74B4">
            <w:pPr>
              <w:spacing w:line="288" w:lineRule="auto"/>
              <w:jc w:val="center"/>
              <w:rPr>
                <w:b/>
                <w:color w:val="FFFFFF"/>
                <w:lang w:val="en-GB"/>
              </w:rPr>
            </w:pPr>
            <w:r w:rsidRPr="00CC66CB">
              <w:rPr>
                <w:b/>
                <w:color w:val="FFFFFF"/>
                <w:lang w:val="en-GB"/>
              </w:rPr>
              <w:t>(# of WSDs/pixel)</w:t>
            </w:r>
          </w:p>
        </w:tc>
        <w:tc>
          <w:tcPr>
            <w:tcW w:w="2233" w:type="dxa"/>
            <w:gridSpan w:val="2"/>
            <w:tcBorders>
              <w:top w:val="nil"/>
              <w:left w:val="nil"/>
              <w:bottom w:val="single" w:sz="4" w:space="0" w:color="FFFFFF" w:themeColor="background1"/>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Cumulative Nuisance Interference Power</w:t>
            </w:r>
          </w:p>
        </w:tc>
        <w:tc>
          <w:tcPr>
            <w:tcW w:w="4253" w:type="dxa"/>
            <w:gridSpan w:val="5"/>
            <w:vMerge w:val="restart"/>
            <w:tcBorders>
              <w:top w:val="nil"/>
              <w:left w:val="single" w:sz="4" w:space="0" w:color="FFFFFF" w:themeColor="background1"/>
              <w:bottom w:val="single" w:sz="4" w:space="0" w:color="FFFFFF" w:themeColor="background1"/>
              <w:right w:val="nil"/>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 exceeding limit + X dB</w:t>
            </w:r>
          </w:p>
          <w:p w:rsidR="00453056" w:rsidRPr="00CC66CB" w:rsidRDefault="00453056" w:rsidP="00BF74B4">
            <w:pPr>
              <w:spacing w:line="288" w:lineRule="auto"/>
              <w:jc w:val="center"/>
              <w:rPr>
                <w:b/>
                <w:color w:val="FFFFFF"/>
                <w:lang w:val="en-GB"/>
              </w:rPr>
            </w:pPr>
            <w:r w:rsidRPr="00CC66CB">
              <w:rPr>
                <w:b/>
                <w:color w:val="FFFFFF"/>
                <w:lang w:val="en-GB"/>
              </w:rPr>
              <w:t>X =</w:t>
            </w:r>
          </w:p>
        </w:tc>
        <w:tc>
          <w:tcPr>
            <w:tcW w:w="1997" w:type="dxa"/>
            <w:vMerge w:val="restart"/>
            <w:tcBorders>
              <w:top w:val="single" w:sz="4" w:space="0" w:color="FFFFFF" w:themeColor="background1"/>
              <w:left w:val="nil"/>
              <w:bottom w:val="single" w:sz="4" w:space="0" w:color="FFFFFF" w:themeColor="background1"/>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Margin (dB) to ensure the single entry limit is observed</w:t>
            </w:r>
          </w:p>
        </w:tc>
      </w:tr>
      <w:tr w:rsidR="00453056" w:rsidRPr="00CC66CB" w:rsidTr="004B1C11">
        <w:trPr>
          <w:trHeight w:val="470"/>
        </w:trPr>
        <w:tc>
          <w:tcPr>
            <w:tcW w:w="1372" w:type="dxa"/>
            <w:vMerge/>
            <w:tcBorders>
              <w:top w:val="nil"/>
              <w:left w:val="nil"/>
              <w:bottom w:val="nil"/>
              <w:right w:val="single" w:sz="4" w:space="0" w:color="FFFFFF" w:themeColor="background1"/>
            </w:tcBorders>
            <w:vAlign w:val="center"/>
          </w:tcPr>
          <w:p w:rsidR="00453056" w:rsidRPr="00CC66CB" w:rsidRDefault="00453056" w:rsidP="00BF74B4">
            <w:pPr>
              <w:jc w:val="center"/>
              <w:rPr>
                <w:sz w:val="18"/>
                <w:szCs w:val="18"/>
                <w:lang w:val="en-GB"/>
              </w:rPr>
            </w:pPr>
          </w:p>
        </w:tc>
        <w:tc>
          <w:tcPr>
            <w:tcW w:w="1094"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Minimum (dBm)</w:t>
            </w:r>
          </w:p>
        </w:tc>
        <w:tc>
          <w:tcPr>
            <w:tcW w:w="1139" w:type="dxa"/>
            <w:vMerge w:val="restart"/>
            <w:tcBorders>
              <w:top w:val="single" w:sz="4"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Maximum (dBm)</w:t>
            </w:r>
          </w:p>
        </w:tc>
        <w:tc>
          <w:tcPr>
            <w:tcW w:w="4253" w:type="dxa"/>
            <w:gridSpan w:val="5"/>
            <w:vMerge/>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p>
        </w:tc>
        <w:tc>
          <w:tcPr>
            <w:tcW w:w="1997" w:type="dxa"/>
            <w:vMerge/>
            <w:tcBorders>
              <w:top w:val="single" w:sz="4" w:space="0" w:color="FFFFFF" w:themeColor="background1"/>
              <w:left w:val="single" w:sz="4" w:space="0" w:color="FFFFFF" w:themeColor="background1"/>
              <w:right w:val="single" w:sz="4" w:space="0" w:color="auto"/>
            </w:tcBorders>
            <w:vAlign w:val="center"/>
          </w:tcPr>
          <w:p w:rsidR="00453056" w:rsidRPr="00CC66CB" w:rsidRDefault="00453056" w:rsidP="00BF74B4">
            <w:pPr>
              <w:jc w:val="center"/>
              <w:rPr>
                <w:sz w:val="18"/>
                <w:szCs w:val="18"/>
                <w:lang w:val="en-GB"/>
              </w:rPr>
            </w:pPr>
          </w:p>
        </w:tc>
      </w:tr>
      <w:tr w:rsidR="00453056" w:rsidRPr="00CC66CB" w:rsidTr="004B1C11">
        <w:trPr>
          <w:trHeight w:val="271"/>
        </w:trPr>
        <w:tc>
          <w:tcPr>
            <w:tcW w:w="1372" w:type="dxa"/>
            <w:vMerge/>
            <w:tcBorders>
              <w:top w:val="nil"/>
              <w:left w:val="nil"/>
              <w:bottom w:val="single" w:sz="4" w:space="0" w:color="FFFFFF" w:themeColor="background1"/>
              <w:right w:val="single" w:sz="4" w:space="0" w:color="FFFFFF" w:themeColor="background1"/>
            </w:tcBorders>
            <w:vAlign w:val="center"/>
          </w:tcPr>
          <w:p w:rsidR="00453056" w:rsidRPr="00CC66CB" w:rsidRDefault="00453056" w:rsidP="00BF74B4">
            <w:pPr>
              <w:jc w:val="center"/>
              <w:rPr>
                <w:sz w:val="18"/>
                <w:szCs w:val="18"/>
                <w:lang w:val="en-GB"/>
              </w:rPr>
            </w:pPr>
          </w:p>
        </w:tc>
        <w:tc>
          <w:tcPr>
            <w:tcW w:w="1094" w:type="dxa"/>
            <w:vMerge/>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p>
        </w:tc>
        <w:tc>
          <w:tcPr>
            <w:tcW w:w="1139" w:type="dxa"/>
            <w:vMerge/>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p>
        </w:tc>
        <w:tc>
          <w:tcPr>
            <w:tcW w:w="89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2232A"/>
            <w:vAlign w:val="center"/>
          </w:tcPr>
          <w:p w:rsidR="00453056" w:rsidRPr="00CC66CB" w:rsidRDefault="00453056" w:rsidP="00BF74B4">
            <w:pPr>
              <w:tabs>
                <w:tab w:val="right" w:leader="dot" w:pos="9072"/>
              </w:tabs>
              <w:spacing w:after="240" w:line="288" w:lineRule="auto"/>
              <w:ind w:left="1559" w:hanging="1559"/>
              <w:jc w:val="center"/>
              <w:rPr>
                <w:b/>
                <w:color w:val="FFFFFF"/>
                <w:lang w:val="en-GB"/>
              </w:rPr>
            </w:pPr>
            <w:r w:rsidRPr="00CC66CB">
              <w:rPr>
                <w:b/>
                <w:color w:val="FFFFFF"/>
                <w:lang w:val="en-GB"/>
              </w:rPr>
              <w:t>1</w:t>
            </w:r>
          </w:p>
        </w:tc>
        <w:tc>
          <w:tcPr>
            <w:tcW w:w="89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2232A"/>
            <w:vAlign w:val="center"/>
          </w:tcPr>
          <w:p w:rsidR="00453056" w:rsidRPr="00CC66CB" w:rsidRDefault="00453056" w:rsidP="00BF74B4">
            <w:pPr>
              <w:tabs>
                <w:tab w:val="right" w:leader="dot" w:pos="9072"/>
              </w:tabs>
              <w:spacing w:after="240" w:line="288" w:lineRule="auto"/>
              <w:ind w:left="1559" w:hanging="1559"/>
              <w:jc w:val="center"/>
              <w:rPr>
                <w:b/>
                <w:color w:val="FFFFFF"/>
                <w:lang w:val="en-GB"/>
              </w:rPr>
            </w:pPr>
            <w:r w:rsidRPr="00CC66CB">
              <w:rPr>
                <w:b/>
                <w:color w:val="FFFFFF"/>
                <w:lang w:val="en-GB"/>
              </w:rPr>
              <w:t>2</w:t>
            </w:r>
          </w:p>
        </w:tc>
        <w:tc>
          <w:tcPr>
            <w:tcW w:w="895"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2232A"/>
            <w:vAlign w:val="center"/>
          </w:tcPr>
          <w:p w:rsidR="00453056" w:rsidRPr="00CC66CB" w:rsidRDefault="00453056" w:rsidP="00BF74B4">
            <w:pPr>
              <w:tabs>
                <w:tab w:val="right" w:leader="dot" w:pos="9072"/>
              </w:tabs>
              <w:spacing w:after="240" w:line="288" w:lineRule="auto"/>
              <w:ind w:left="1559" w:hanging="1559"/>
              <w:jc w:val="center"/>
              <w:rPr>
                <w:b/>
                <w:color w:val="FFFFFF"/>
                <w:lang w:val="en-GB"/>
              </w:rPr>
            </w:pPr>
            <w:r w:rsidRPr="00CC66CB">
              <w:rPr>
                <w:b/>
                <w:color w:val="FFFFFF"/>
                <w:lang w:val="en-GB"/>
              </w:rPr>
              <w:t>3</w:t>
            </w:r>
          </w:p>
        </w:tc>
        <w:tc>
          <w:tcPr>
            <w:tcW w:w="784"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4</w:t>
            </w:r>
          </w:p>
        </w:tc>
        <w:tc>
          <w:tcPr>
            <w:tcW w:w="784"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5</w:t>
            </w:r>
          </w:p>
        </w:tc>
        <w:tc>
          <w:tcPr>
            <w:tcW w:w="1997" w:type="dxa"/>
            <w:vMerge/>
            <w:tcBorders>
              <w:left w:val="single" w:sz="4" w:space="0" w:color="FFFFFF" w:themeColor="background1"/>
              <w:bottom w:val="single" w:sz="4" w:space="0" w:color="C00000"/>
              <w:right w:val="single" w:sz="4" w:space="0" w:color="auto"/>
            </w:tcBorders>
            <w:vAlign w:val="center"/>
          </w:tcPr>
          <w:p w:rsidR="00453056" w:rsidRPr="00CC66CB" w:rsidRDefault="00453056" w:rsidP="00BF74B4">
            <w:pPr>
              <w:jc w:val="center"/>
              <w:rPr>
                <w:sz w:val="18"/>
                <w:szCs w:val="18"/>
                <w:lang w:val="en-GB"/>
              </w:rPr>
            </w:pPr>
          </w:p>
        </w:tc>
      </w:tr>
      <w:tr w:rsidR="00453056" w:rsidRPr="00CC66CB" w:rsidTr="004B1C11">
        <w:tc>
          <w:tcPr>
            <w:tcW w:w="1372" w:type="dxa"/>
            <w:tcBorders>
              <w:top w:val="single" w:sz="4" w:space="0" w:color="FFFFFF" w:themeColor="background1"/>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w:t>
            </w:r>
          </w:p>
        </w:tc>
        <w:tc>
          <w:tcPr>
            <w:tcW w:w="1094" w:type="dxa"/>
            <w:tcBorders>
              <w:top w:val="single" w:sz="4" w:space="0" w:color="FFFFFF" w:themeColor="background1"/>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-106.71</w:t>
            </w:r>
          </w:p>
        </w:tc>
        <w:tc>
          <w:tcPr>
            <w:tcW w:w="1139" w:type="dxa"/>
            <w:tcBorders>
              <w:top w:val="single" w:sz="4" w:space="0" w:color="FFFFFF" w:themeColor="background1"/>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-106.71</w:t>
            </w:r>
          </w:p>
        </w:tc>
        <w:tc>
          <w:tcPr>
            <w:tcW w:w="895" w:type="dxa"/>
            <w:tcBorders>
              <w:top w:val="single" w:sz="4" w:space="0" w:color="FFFFFF" w:themeColor="background1"/>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0.00%</w:t>
            </w:r>
          </w:p>
        </w:tc>
        <w:tc>
          <w:tcPr>
            <w:tcW w:w="895" w:type="dxa"/>
            <w:tcBorders>
              <w:top w:val="single" w:sz="4" w:space="0" w:color="FFFFFF" w:themeColor="background1"/>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0.00%</w:t>
            </w:r>
          </w:p>
        </w:tc>
        <w:tc>
          <w:tcPr>
            <w:tcW w:w="895" w:type="dxa"/>
            <w:tcBorders>
              <w:top w:val="single" w:sz="4" w:space="0" w:color="FFFFFF" w:themeColor="background1"/>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0.00%</w:t>
            </w:r>
          </w:p>
        </w:tc>
        <w:tc>
          <w:tcPr>
            <w:tcW w:w="784" w:type="dxa"/>
            <w:tcBorders>
              <w:top w:val="single" w:sz="4" w:space="0" w:color="FFFFFF" w:themeColor="background1"/>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0.00%</w:t>
            </w:r>
          </w:p>
        </w:tc>
        <w:tc>
          <w:tcPr>
            <w:tcW w:w="784" w:type="dxa"/>
            <w:tcBorders>
              <w:top w:val="single" w:sz="4" w:space="0" w:color="FFFFFF" w:themeColor="background1"/>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0.00%</w:t>
            </w:r>
          </w:p>
        </w:tc>
        <w:tc>
          <w:tcPr>
            <w:tcW w:w="1997" w:type="dxa"/>
            <w:tcBorders>
              <w:top w:val="single" w:sz="4"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0.02 dB</w:t>
            </w:r>
          </w:p>
        </w:tc>
      </w:tr>
      <w:tr w:rsidR="00453056" w:rsidRPr="00CC66CB" w:rsidTr="004B1C11">
        <w:tc>
          <w:tcPr>
            <w:tcW w:w="137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w:t>
            </w:r>
          </w:p>
        </w:tc>
        <w:tc>
          <w:tcPr>
            <w:tcW w:w="109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-106.66</w:t>
            </w:r>
          </w:p>
        </w:tc>
        <w:tc>
          <w:tcPr>
            <w:tcW w:w="1139"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-103.70</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6.49%</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1.35%</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0.02%</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0.00%</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0.00%</w:t>
            </w:r>
          </w:p>
        </w:tc>
        <w:tc>
          <w:tcPr>
            <w:tcW w:w="1997"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3.03 dB</w:t>
            </w:r>
          </w:p>
        </w:tc>
      </w:tr>
      <w:tr w:rsidR="00453056" w:rsidRPr="00CC66CB" w:rsidTr="004B1C11">
        <w:tc>
          <w:tcPr>
            <w:tcW w:w="137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w:t>
            </w:r>
          </w:p>
        </w:tc>
        <w:tc>
          <w:tcPr>
            <w:tcW w:w="109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-106.61</w:t>
            </w:r>
          </w:p>
        </w:tc>
        <w:tc>
          <w:tcPr>
            <w:tcW w:w="1139"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-102.02</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14.86%</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3.59%</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0.33%</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0.01%</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0.00%</w:t>
            </w:r>
          </w:p>
        </w:tc>
        <w:tc>
          <w:tcPr>
            <w:tcW w:w="1997"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4.71 dB</w:t>
            </w:r>
          </w:p>
        </w:tc>
      </w:tr>
      <w:tr w:rsidR="00453056" w:rsidRPr="00CC66CB" w:rsidTr="004B1C11">
        <w:tc>
          <w:tcPr>
            <w:tcW w:w="137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w:t>
            </w:r>
          </w:p>
        </w:tc>
        <w:tc>
          <w:tcPr>
            <w:tcW w:w="109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-106.57</w:t>
            </w:r>
          </w:p>
        </w:tc>
        <w:tc>
          <w:tcPr>
            <w:tcW w:w="1139"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-101.34</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25.10%</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6.74%</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0.99%</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0.04%</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0.00%</w:t>
            </w:r>
          </w:p>
        </w:tc>
        <w:tc>
          <w:tcPr>
            <w:tcW w:w="1997"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5.39 dB</w:t>
            </w:r>
          </w:p>
        </w:tc>
      </w:tr>
      <w:tr w:rsidR="00453056" w:rsidRPr="00CC66CB" w:rsidTr="004B1C11">
        <w:tc>
          <w:tcPr>
            <w:tcW w:w="137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5</w:t>
            </w:r>
          </w:p>
        </w:tc>
        <w:tc>
          <w:tcPr>
            <w:tcW w:w="109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-106.52</w:t>
            </w:r>
          </w:p>
        </w:tc>
        <w:tc>
          <w:tcPr>
            <w:tcW w:w="1139"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-100.95</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38.86%</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10.92%</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2.02%</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0.12%</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0.00%</w:t>
            </w:r>
          </w:p>
        </w:tc>
        <w:tc>
          <w:tcPr>
            <w:tcW w:w="1997"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5.78 dB</w:t>
            </w:r>
          </w:p>
        </w:tc>
      </w:tr>
      <w:tr w:rsidR="00453056" w:rsidRPr="00CC66CB" w:rsidTr="004B1C11">
        <w:tc>
          <w:tcPr>
            <w:tcW w:w="137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6</w:t>
            </w:r>
          </w:p>
        </w:tc>
        <w:tc>
          <w:tcPr>
            <w:tcW w:w="109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-106.46</w:t>
            </w:r>
          </w:p>
        </w:tc>
        <w:tc>
          <w:tcPr>
            <w:tcW w:w="1139"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-100.76</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49.82%</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16.24%</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3.60%</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0.29%</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0.01%</w:t>
            </w:r>
          </w:p>
        </w:tc>
        <w:tc>
          <w:tcPr>
            <w:tcW w:w="1997"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5.97 dB</w:t>
            </w:r>
          </w:p>
        </w:tc>
      </w:tr>
      <w:tr w:rsidR="00453056" w:rsidRPr="00CC66CB" w:rsidTr="004B1C11">
        <w:tc>
          <w:tcPr>
            <w:tcW w:w="137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7</w:t>
            </w:r>
          </w:p>
        </w:tc>
        <w:tc>
          <w:tcPr>
            <w:tcW w:w="109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-106.40</w:t>
            </w:r>
          </w:p>
        </w:tc>
        <w:tc>
          <w:tcPr>
            <w:tcW w:w="1139"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-100.60</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63.42%</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22.44%</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5.65%</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0.56%</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0.02%</w:t>
            </w:r>
          </w:p>
        </w:tc>
        <w:tc>
          <w:tcPr>
            <w:tcW w:w="1997"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6.13 dB</w:t>
            </w:r>
          </w:p>
        </w:tc>
      </w:tr>
      <w:tr w:rsidR="00453056" w:rsidRPr="00CC66CB" w:rsidTr="004B1C11">
        <w:tc>
          <w:tcPr>
            <w:tcW w:w="137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8</w:t>
            </w:r>
          </w:p>
        </w:tc>
        <w:tc>
          <w:tcPr>
            <w:tcW w:w="109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-106.34</w:t>
            </w:r>
          </w:p>
        </w:tc>
        <w:tc>
          <w:tcPr>
            <w:tcW w:w="1139"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-100.48</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76.24%</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29.62%</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8.30%</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1.00%</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0.04%</w:t>
            </w:r>
          </w:p>
        </w:tc>
        <w:tc>
          <w:tcPr>
            <w:tcW w:w="1997"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6.25 dB</w:t>
            </w:r>
          </w:p>
        </w:tc>
      </w:tr>
      <w:tr w:rsidR="00453056" w:rsidRPr="00CC66CB" w:rsidTr="004B1C11">
        <w:tc>
          <w:tcPr>
            <w:tcW w:w="137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9</w:t>
            </w:r>
          </w:p>
        </w:tc>
        <w:tc>
          <w:tcPr>
            <w:tcW w:w="109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-106.27</w:t>
            </w:r>
          </w:p>
        </w:tc>
        <w:tc>
          <w:tcPr>
            <w:tcW w:w="1139"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-100.14</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86.77%</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37.32%</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11.53%</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1.65%</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0.09%</w:t>
            </w:r>
          </w:p>
        </w:tc>
        <w:tc>
          <w:tcPr>
            <w:tcW w:w="1997"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6.59 dB</w:t>
            </w:r>
          </w:p>
        </w:tc>
      </w:tr>
      <w:tr w:rsidR="00453056" w:rsidRPr="00CC66CB" w:rsidTr="004B1C11">
        <w:tc>
          <w:tcPr>
            <w:tcW w:w="137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w:t>
            </w:r>
          </w:p>
        </w:tc>
        <w:tc>
          <w:tcPr>
            <w:tcW w:w="109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-106.22</w:t>
            </w:r>
          </w:p>
        </w:tc>
        <w:tc>
          <w:tcPr>
            <w:tcW w:w="1139"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-100.02</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93.95%</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45.38%</w:t>
            </w:r>
          </w:p>
        </w:tc>
        <w:tc>
          <w:tcPr>
            <w:tcW w:w="895"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15.28%</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2.59%</w:t>
            </w:r>
          </w:p>
        </w:tc>
        <w:tc>
          <w:tcPr>
            <w:tcW w:w="784"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0.18%</w:t>
            </w:r>
          </w:p>
        </w:tc>
        <w:tc>
          <w:tcPr>
            <w:tcW w:w="1997"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6.71 dB</w:t>
            </w:r>
          </w:p>
        </w:tc>
      </w:tr>
      <w:tr w:rsidR="00453056" w:rsidRPr="00CC66CB" w:rsidTr="004B1C11">
        <w:tc>
          <w:tcPr>
            <w:tcW w:w="1372" w:type="dxa"/>
            <w:tcBorders>
              <w:top w:val="single" w:sz="6" w:space="0" w:color="C00000"/>
              <w:left w:val="single" w:sz="4"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17</w:t>
            </w:r>
          </w:p>
        </w:tc>
        <w:tc>
          <w:tcPr>
            <w:tcW w:w="1094"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-105.69</w:t>
            </w:r>
          </w:p>
        </w:tc>
        <w:tc>
          <w:tcPr>
            <w:tcW w:w="1139"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-99.00</w:t>
            </w:r>
          </w:p>
        </w:tc>
        <w:tc>
          <w:tcPr>
            <w:tcW w:w="895"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91.38%</w:t>
            </w:r>
          </w:p>
        </w:tc>
        <w:tc>
          <w:tcPr>
            <w:tcW w:w="895"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54.20%</w:t>
            </w:r>
          </w:p>
        </w:tc>
        <w:tc>
          <w:tcPr>
            <w:tcW w:w="895"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19.33%</w:t>
            </w:r>
          </w:p>
        </w:tc>
        <w:tc>
          <w:tcPr>
            <w:tcW w:w="784"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3.29%</w:t>
            </w:r>
          </w:p>
        </w:tc>
        <w:tc>
          <w:tcPr>
            <w:tcW w:w="784"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0.20%</w:t>
            </w:r>
          </w:p>
        </w:tc>
        <w:tc>
          <w:tcPr>
            <w:tcW w:w="1997" w:type="dxa"/>
            <w:tcBorders>
              <w:top w:val="single" w:sz="6" w:space="0" w:color="C00000"/>
              <w:left w:val="single" w:sz="6" w:space="0" w:color="C00000"/>
              <w:bottom w:val="single" w:sz="4"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7.73 dB</w:t>
            </w:r>
          </w:p>
        </w:tc>
      </w:tr>
    </w:tbl>
    <w:p w:rsidR="00453056" w:rsidRPr="00CC66CB" w:rsidRDefault="00453056" w:rsidP="00453056">
      <w:pPr>
        <w:pStyle w:val="Caption"/>
      </w:pPr>
      <w:bookmarkStart w:id="571" w:name="_Ref314037478"/>
      <w:r w:rsidRPr="00CC66CB">
        <w:t xml:space="preserve">Table </w:t>
      </w:r>
      <w:r w:rsidR="00A56940">
        <w:fldChar w:fldCharType="begin"/>
      </w:r>
      <w:r w:rsidR="008E19D1">
        <w:instrText xml:space="preserve"> SEQ Table \* ARABIC </w:instrText>
      </w:r>
      <w:r w:rsidR="00A56940">
        <w:fldChar w:fldCharType="separate"/>
      </w:r>
      <w:r w:rsidR="00CC668D">
        <w:rPr>
          <w:noProof/>
        </w:rPr>
        <w:t>13</w:t>
      </w:r>
      <w:r w:rsidR="00A56940">
        <w:fldChar w:fldCharType="end"/>
      </w:r>
      <w:bookmarkEnd w:id="571"/>
      <w:r w:rsidRPr="00CC66CB">
        <w:t>: Margin to ensure protection of DTT, considering different WSD densities</w:t>
      </w:r>
    </w:p>
    <w:p w:rsidR="00453056" w:rsidRPr="00CC66CB" w:rsidRDefault="00453056" w:rsidP="00453056">
      <w:pPr>
        <w:pStyle w:val="ECCParagraph"/>
        <w:spacing w:before="120" w:after="120"/>
      </w:pPr>
      <w:r w:rsidRPr="00CC66CB">
        <w:lastRenderedPageBreak/>
        <w:t xml:space="preserve">In the scenario with </w:t>
      </w:r>
      <w:r w:rsidRPr="00CC66CB">
        <w:sym w:font="Symbol" w:char="F064"/>
      </w:r>
      <w:r w:rsidRPr="00CC66CB">
        <w:t xml:space="preserve"> = 1 WSD/pixel, the median nuisance power ‘limit’, -106.73 dBm, at the fixed DTTB receive antenna (at 10 m height) is exceeded by 0.02 dB by the cumulative interference compared to the single entry fixed WSD base station (at 10 m height).</w:t>
      </w:r>
    </w:p>
    <w:p w:rsidR="00453056" w:rsidRPr="00CC66CB" w:rsidRDefault="00453056" w:rsidP="00453056">
      <w:pPr>
        <w:pStyle w:val="ECCParagraph"/>
        <w:spacing w:after="120"/>
      </w:pPr>
      <w:r w:rsidRPr="00CC66CB">
        <w:t xml:space="preserve">It is seen </w:t>
      </w:r>
      <w:r w:rsidRPr="00123C87">
        <w:t>from the Figures 5</w:t>
      </w:r>
      <w:r w:rsidR="00123C87" w:rsidRPr="00123C87">
        <w:t>3</w:t>
      </w:r>
      <w:r w:rsidRPr="00123C87">
        <w:t xml:space="preserve"> to 5</w:t>
      </w:r>
      <w:r w:rsidR="00123C87" w:rsidRPr="00123C87">
        <w:t>5</w:t>
      </w:r>
      <w:r w:rsidRPr="00123C87">
        <w:t xml:space="preserve"> and </w:t>
      </w:r>
      <w:r w:rsidR="00F9734C">
        <w:fldChar w:fldCharType="begin"/>
      </w:r>
      <w:r w:rsidR="00F9734C">
        <w:instrText xml:space="preserve"> REF _Ref314037478 \h  \* MERGEFORMAT </w:instrText>
      </w:r>
      <w:r w:rsidR="00F9734C">
        <w:fldChar w:fldCharType="separate"/>
      </w:r>
      <w:r w:rsidR="00336E82" w:rsidRPr="00123C87">
        <w:t>Table 13</w:t>
      </w:r>
      <w:r w:rsidR="00F9734C">
        <w:fldChar w:fldCharType="end"/>
      </w:r>
      <w:r w:rsidRPr="00123C87">
        <w:t xml:space="preserve"> that that ‘limit’</w:t>
      </w:r>
      <w:r w:rsidRPr="00CC66CB">
        <w:t xml:space="preserve"> will be exceeded in the case of multiple WSD interferers by larger and larger percentages, as the density of WSDs/pixel increases. It is seen that the increase in the maximum cumulative nuisance power can be as much as 6 dB or more if the density is as large as </w:t>
      </w:r>
      <w:r w:rsidRPr="00CC66CB">
        <w:sym w:font="Symbol" w:char="F064"/>
      </w:r>
      <w:r w:rsidRPr="00CC66CB">
        <w:t xml:space="preserve"> = 7 WSDs/pixel. </w:t>
      </w:r>
    </w:p>
    <w:p w:rsidR="00453056" w:rsidRPr="00CC66CB" w:rsidRDefault="00453056" w:rsidP="00453056">
      <w:pPr>
        <w:pStyle w:val="ECCParagraph"/>
      </w:pPr>
      <w:r w:rsidRPr="00CC66CB">
        <w:t xml:space="preserve">The final column in </w:t>
      </w:r>
      <w:r w:rsidR="00F9734C">
        <w:fldChar w:fldCharType="begin"/>
      </w:r>
      <w:r w:rsidR="00F9734C">
        <w:instrText xml:space="preserve"> REF _Ref314037478 \h  \* MERGEFORMAT </w:instrText>
      </w:r>
      <w:r w:rsidR="00F9734C">
        <w:fldChar w:fldCharType="separate"/>
      </w:r>
      <w:r w:rsidR="00336E82" w:rsidRPr="00CC66CB">
        <w:t xml:space="preserve">Table </w:t>
      </w:r>
      <w:r w:rsidR="00336E82">
        <w:t>13</w:t>
      </w:r>
      <w:r w:rsidR="00F9734C">
        <w:fldChar w:fldCharType="end"/>
      </w:r>
      <w:r w:rsidRPr="00CC66CB">
        <w:t xml:space="preserve"> indicate by how much the individual </w:t>
      </w:r>
      <w:r w:rsidR="0049264E">
        <w:rPr>
          <w:sz w:val="18"/>
          <w:szCs w:val="18"/>
        </w:rPr>
        <w:t>e.i.r.p.</w:t>
      </w:r>
      <w:r w:rsidRPr="00CC66CB">
        <w:t xml:space="preserve"> limits would have to be reduced in order that the single base station cumulative interference effect is not exceeded. It is seen that with a WSD density of </w:t>
      </w:r>
      <w:r w:rsidRPr="00CC66CB">
        <w:sym w:font="Symbol" w:char="F064"/>
      </w:r>
      <w:r w:rsidRPr="00CC66CB">
        <w:t xml:space="preserve"> = 3/pixel or larger, a margin between 4 dB and 6 dB would be appropriate.</w:t>
      </w:r>
    </w:p>
    <w:p w:rsidR="00453056" w:rsidRPr="00CC66CB" w:rsidRDefault="00453056" w:rsidP="00453056">
      <w:pPr>
        <w:pStyle w:val="ECCParagraph"/>
      </w:pPr>
      <w:r w:rsidRPr="00CC66CB">
        <w:t>All in all, it is seen that cumulative interference effects due to ‘equivalent’ WSD base stations is indeed ‘probable’, with cumulative effects amounting to up to about 6 dB. In order for cumulative effects to be ignored, a ‘rule’ would have to be established that would allow only one adjacent channel (i.e. 1 adjacent channel between N – 8 to N + 9) WSD network to be operated within a given channel-N DTTB coverage area, and only one of the network’s base stations within each pixel.</w:t>
      </w:r>
    </w:p>
    <w:p w:rsidR="00453056" w:rsidRPr="00CC66CB" w:rsidRDefault="00453056" w:rsidP="001D0C69">
      <w:pPr>
        <w:pStyle w:val="ECCAnnexheading2"/>
        <w:ind w:left="860" w:hanging="860"/>
        <w:jc w:val="both"/>
        <w:rPr>
          <w:lang w:val="en-GB"/>
        </w:rPr>
      </w:pPr>
      <w:r w:rsidRPr="00CC66CB">
        <w:rPr>
          <w:lang w:val="en-GB"/>
        </w:rPr>
        <w:t xml:space="preserve">WSD </w:t>
      </w:r>
      <w:r w:rsidR="0049264E" w:rsidRPr="00CC66CB">
        <w:rPr>
          <w:caps w:val="0"/>
          <w:lang w:val="en-GB"/>
        </w:rPr>
        <w:t>e</w:t>
      </w:r>
      <w:r w:rsidR="0049264E">
        <w:rPr>
          <w:caps w:val="0"/>
          <w:lang w:val="en-GB"/>
        </w:rPr>
        <w:t>.</w:t>
      </w:r>
      <w:r w:rsidR="0049264E" w:rsidRPr="00CC66CB">
        <w:rPr>
          <w:caps w:val="0"/>
          <w:lang w:val="en-GB"/>
        </w:rPr>
        <w:t>i</w:t>
      </w:r>
      <w:r w:rsidR="0049264E">
        <w:rPr>
          <w:caps w:val="0"/>
          <w:lang w:val="en-GB"/>
        </w:rPr>
        <w:t>.</w:t>
      </w:r>
      <w:r w:rsidR="0049264E" w:rsidRPr="00CC66CB">
        <w:rPr>
          <w:caps w:val="0"/>
          <w:lang w:val="en-GB"/>
        </w:rPr>
        <w:t>r</w:t>
      </w:r>
      <w:r w:rsidR="0049264E">
        <w:rPr>
          <w:caps w:val="0"/>
          <w:lang w:val="en-GB"/>
        </w:rPr>
        <w:t>.</w:t>
      </w:r>
      <w:r w:rsidR="0049264E" w:rsidRPr="00CC66CB">
        <w:rPr>
          <w:caps w:val="0"/>
          <w:lang w:val="en-GB"/>
        </w:rPr>
        <w:t>p</w:t>
      </w:r>
      <w:r w:rsidR="0049264E">
        <w:rPr>
          <w:caps w:val="0"/>
          <w:lang w:val="en-GB"/>
        </w:rPr>
        <w:t>.</w:t>
      </w:r>
      <w:r w:rsidRPr="00CC66CB">
        <w:rPr>
          <w:lang w:val="en-GB"/>
        </w:rPr>
        <w:t xml:space="preserve"> LIMITS BASED ON TOTAL NUISANCE FIELD: NUIS</w:t>
      </w:r>
      <w:r w:rsidRPr="00CC66CB">
        <w:rPr>
          <w:vertAlign w:val="subscript"/>
          <w:lang w:val="en-GB"/>
        </w:rPr>
        <w:t>TOT</w:t>
      </w:r>
    </w:p>
    <w:p w:rsidR="00453056" w:rsidRPr="00CC66CB" w:rsidRDefault="00453056" w:rsidP="00453056">
      <w:pPr>
        <w:pStyle w:val="ECCParagraph"/>
      </w:pPr>
      <w:r w:rsidRPr="00CC66CB">
        <w:t>In addition to the possibility of having adjacent channel interference arising from the short-distance reference scenarios, there may also be situations where there will be long distance co-channel interference.</w:t>
      </w:r>
    </w:p>
    <w:p w:rsidR="00453056" w:rsidRPr="00CC66CB" w:rsidRDefault="00453056" w:rsidP="00453056">
      <w:pPr>
        <w:pStyle w:val="ECCParagraph"/>
      </w:pPr>
      <w:r w:rsidRPr="00CC66CB">
        <w:t xml:space="preserve">Figures </w:t>
      </w:r>
      <w:r w:rsidR="00573537">
        <w:t xml:space="preserve">56-58 </w:t>
      </w:r>
      <w:r w:rsidRPr="00CC66CB">
        <w:t xml:space="preserve">show that the WSD interference distance can range up to 200 km for 30 m WSD antenna heights and high </w:t>
      </w:r>
      <w:r w:rsidR="0049264E">
        <w:rPr>
          <w:sz w:val="18"/>
          <w:szCs w:val="18"/>
        </w:rPr>
        <w:t>e.i.r.p.</w:t>
      </w:r>
      <w:r w:rsidRPr="00CC66CB">
        <w:t xml:space="preserve">s (e.g. 60 dBm). The </w:t>
      </w:r>
      <w:r w:rsidR="00573537">
        <w:t>f</w:t>
      </w:r>
      <w:r w:rsidRPr="00CC66CB">
        <w:t xml:space="preserve">igures have been obtained using the JTG 5-6 propagation model, and are based on protecting 56.21 dBµV/m at 10 m at a DTT coverage edge; this means that an interfering field cannot exceed 5.69 dBµV/m to avoid a degradation </w:t>
      </w:r>
      <w:r w:rsidRPr="00CC66CB">
        <w:sym w:font="Symbol" w:char="F044"/>
      </w:r>
      <w:r w:rsidRPr="00CC66CB">
        <w:rPr>
          <w:vertAlign w:val="subscript"/>
        </w:rPr>
        <w:t>LP</w:t>
      </w:r>
      <w:r w:rsidRPr="00CC66CB">
        <w:t xml:space="preserve"> &gt; 0.1%. Note that neither 3 dB polarisation discrimination not 16 dB receive antenna discrimination have been taken into account. This is because it is not generally known in which direction the DTT antennas will be pointing with respect to the WSD interferer.</w:t>
      </w:r>
    </w:p>
    <w:p w:rsidR="001A1761" w:rsidRDefault="00453056" w:rsidP="001A1761">
      <w:pPr>
        <w:pStyle w:val="ECCParagraph"/>
        <w:rPr>
          <w:rFonts w:cs="Arial"/>
          <w:szCs w:val="20"/>
        </w:rPr>
      </w:pPr>
      <w:r w:rsidRPr="00CC66CB">
        <w:t>With these large separation distances, it is possible that a relatively large number of co-channel WSDs will be contributing to the total interference. Theoretical studies based on dense uniform networks of interferers operating at large distances have shown that the cumulative interference effects can be much as 20 dB increase in compared to the ‘single-entry’ interference effect. This means that aggregated interference effects must be calculated.</w:t>
      </w:r>
    </w:p>
    <w:p w:rsidR="00453056" w:rsidRDefault="00453056" w:rsidP="00453056">
      <w:pPr>
        <w:spacing w:after="120"/>
        <w:jc w:val="center"/>
        <w:rPr>
          <w:rFonts w:cs="Arial"/>
          <w:szCs w:val="20"/>
          <w:lang w:val="en-GB"/>
        </w:rPr>
      </w:pPr>
      <w:r w:rsidRPr="00CC66CB">
        <w:rPr>
          <w:noProof/>
          <w:lang w:val="en-GB" w:eastAsia="en-GB"/>
        </w:rPr>
        <w:drawing>
          <wp:inline distT="0" distB="0" distL="0" distR="0">
            <wp:extent cx="3833520" cy="2880672"/>
            <wp:effectExtent l="19050" t="19050" r="14580" b="14928"/>
            <wp:docPr id="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srcRect/>
                    <a:stretch>
                      <a:fillRect/>
                    </a:stretch>
                  </pic:blipFill>
                  <pic:spPr bwMode="auto">
                    <a:xfrm>
                      <a:off x="0" y="0"/>
                      <a:ext cx="3837928" cy="2883985"/>
                    </a:xfrm>
                    <a:prstGeom prst="rect">
                      <a:avLst/>
                    </a:prstGeom>
                    <a:noFill/>
                    <a:ln w="9525">
                      <a:solidFill>
                        <a:schemeClr val="tx1"/>
                      </a:solidFill>
                      <a:miter lim="800000"/>
                      <a:headEnd/>
                      <a:tailEnd/>
                    </a:ln>
                  </pic:spPr>
                </pic:pic>
              </a:graphicData>
            </a:graphic>
          </wp:inline>
        </w:drawing>
      </w:r>
    </w:p>
    <w:p w:rsidR="001A1761" w:rsidRPr="00CC66CB" w:rsidRDefault="001A1761" w:rsidP="001A1761">
      <w:pPr>
        <w:pStyle w:val="Caption"/>
        <w:rPr>
          <w:rFonts w:cs="Arial"/>
          <w:lang w:val="en-GB"/>
        </w:rPr>
      </w:pPr>
      <w:r>
        <w:t xml:space="preserve">Figure </w:t>
      </w:r>
      <w:r w:rsidR="00A56940">
        <w:fldChar w:fldCharType="begin"/>
      </w:r>
      <w:r>
        <w:instrText xml:space="preserve"> SEQ Figure \* ARABIC </w:instrText>
      </w:r>
      <w:r w:rsidR="00A56940">
        <w:fldChar w:fldCharType="separate"/>
      </w:r>
      <w:r w:rsidR="00336E82">
        <w:rPr>
          <w:noProof/>
        </w:rPr>
        <w:t>56</w:t>
      </w:r>
      <w:r w:rsidR="00A56940">
        <w:fldChar w:fldCharType="end"/>
      </w:r>
      <w:r>
        <w:t xml:space="preserve">: </w:t>
      </w:r>
      <w:r w:rsidR="00573537" w:rsidRPr="00CC66CB">
        <w:t>WSD co-channel interference range vs WSD e</w:t>
      </w:r>
      <w:r w:rsidR="00573537">
        <w:t>.</w:t>
      </w:r>
      <w:r w:rsidR="00573537" w:rsidRPr="00CC66CB">
        <w:t>i</w:t>
      </w:r>
      <w:r w:rsidR="00573537">
        <w:t>.</w:t>
      </w:r>
      <w:r w:rsidR="00573537" w:rsidRPr="00CC66CB">
        <w:t>r</w:t>
      </w:r>
      <w:r w:rsidR="00573537">
        <w:t>.</w:t>
      </w:r>
      <w:r w:rsidR="00573537" w:rsidRPr="00CC66CB">
        <w:t>p</w:t>
      </w:r>
      <w:r w:rsidR="00573537">
        <w:t>.</w:t>
      </w:r>
    </w:p>
    <w:p w:rsidR="00453056" w:rsidRPr="00CC66CB" w:rsidRDefault="00453056" w:rsidP="00453056">
      <w:pPr>
        <w:spacing w:after="120"/>
        <w:jc w:val="center"/>
        <w:rPr>
          <w:rFonts w:cs="Arial"/>
          <w:szCs w:val="20"/>
          <w:lang w:val="en-GB"/>
        </w:rPr>
      </w:pPr>
      <w:r w:rsidRPr="00CC66CB">
        <w:rPr>
          <w:noProof/>
          <w:lang w:val="en-GB" w:eastAsia="en-GB"/>
        </w:rPr>
        <w:lastRenderedPageBreak/>
        <w:drawing>
          <wp:inline distT="0" distB="0" distL="0" distR="0">
            <wp:extent cx="3872636" cy="3027703"/>
            <wp:effectExtent l="19050" t="19050" r="13564" b="20297"/>
            <wp:docPr id="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srcRect/>
                    <a:stretch>
                      <a:fillRect/>
                    </a:stretch>
                  </pic:blipFill>
                  <pic:spPr bwMode="auto">
                    <a:xfrm>
                      <a:off x="0" y="0"/>
                      <a:ext cx="3884046" cy="3036624"/>
                    </a:xfrm>
                    <a:prstGeom prst="rect">
                      <a:avLst/>
                    </a:prstGeom>
                    <a:noFill/>
                    <a:ln w="9525">
                      <a:solidFill>
                        <a:schemeClr val="tx1"/>
                      </a:solidFill>
                      <a:miter lim="800000"/>
                      <a:headEnd/>
                      <a:tailEnd/>
                    </a:ln>
                  </pic:spPr>
                </pic:pic>
              </a:graphicData>
            </a:graphic>
          </wp:inline>
        </w:drawing>
      </w:r>
    </w:p>
    <w:p w:rsidR="00453056" w:rsidRDefault="001A1761" w:rsidP="001A1761">
      <w:pPr>
        <w:pStyle w:val="Caption"/>
      </w:pPr>
      <w:r>
        <w:t xml:space="preserve">Figure </w:t>
      </w:r>
      <w:r w:rsidR="00A56940">
        <w:fldChar w:fldCharType="begin"/>
      </w:r>
      <w:r>
        <w:instrText xml:space="preserve"> SEQ Figure \* ARABIC </w:instrText>
      </w:r>
      <w:r w:rsidR="00A56940">
        <w:fldChar w:fldCharType="separate"/>
      </w:r>
      <w:r w:rsidR="00336E82">
        <w:rPr>
          <w:noProof/>
        </w:rPr>
        <w:t>57</w:t>
      </w:r>
      <w:r w:rsidR="00A56940">
        <w:fldChar w:fldCharType="end"/>
      </w:r>
      <w:r>
        <w:t xml:space="preserve">: </w:t>
      </w:r>
      <w:r w:rsidR="00573537" w:rsidRPr="00CC66CB">
        <w:t>WSD co-channel interference range vs WSD e</w:t>
      </w:r>
      <w:r w:rsidR="00573537">
        <w:t>.</w:t>
      </w:r>
      <w:r w:rsidR="00573537" w:rsidRPr="00CC66CB">
        <w:t>i</w:t>
      </w:r>
      <w:r w:rsidR="00573537">
        <w:t>.</w:t>
      </w:r>
      <w:r w:rsidR="00573537" w:rsidRPr="00CC66CB">
        <w:t>r</w:t>
      </w:r>
      <w:r w:rsidR="00573537">
        <w:t>.</w:t>
      </w:r>
      <w:r w:rsidR="00573537" w:rsidRPr="00CC66CB">
        <w:t>p</w:t>
      </w:r>
      <w:r w:rsidR="00573537">
        <w:t>.</w:t>
      </w:r>
    </w:p>
    <w:p w:rsidR="001A1761" w:rsidRPr="00CC66CB" w:rsidRDefault="001A1761" w:rsidP="00453056">
      <w:pPr>
        <w:pStyle w:val="ECCParagraph"/>
      </w:pPr>
    </w:p>
    <w:p w:rsidR="00453056" w:rsidRDefault="00453056" w:rsidP="00453056">
      <w:pPr>
        <w:pStyle w:val="ECCParagraph"/>
        <w:jc w:val="center"/>
        <w:rPr>
          <w:rFonts w:cs="Arial"/>
          <w:szCs w:val="20"/>
        </w:rPr>
      </w:pPr>
      <w:r w:rsidRPr="00CC66CB">
        <w:rPr>
          <w:noProof/>
          <w:lang w:eastAsia="en-GB"/>
        </w:rPr>
        <w:drawing>
          <wp:inline distT="0" distB="0" distL="0" distR="0">
            <wp:extent cx="3720630" cy="2908862"/>
            <wp:effectExtent l="19050" t="19050" r="13170" b="24838"/>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a:srcRect/>
                    <a:stretch>
                      <a:fillRect/>
                    </a:stretch>
                  </pic:blipFill>
                  <pic:spPr bwMode="auto">
                    <a:xfrm>
                      <a:off x="0" y="0"/>
                      <a:ext cx="3724993" cy="2912273"/>
                    </a:xfrm>
                    <a:prstGeom prst="rect">
                      <a:avLst/>
                    </a:prstGeom>
                    <a:noFill/>
                    <a:ln w="9525">
                      <a:solidFill>
                        <a:schemeClr val="tx1"/>
                      </a:solidFill>
                      <a:miter lim="800000"/>
                      <a:headEnd/>
                      <a:tailEnd/>
                    </a:ln>
                  </pic:spPr>
                </pic:pic>
              </a:graphicData>
            </a:graphic>
          </wp:inline>
        </w:drawing>
      </w:r>
    </w:p>
    <w:p w:rsidR="00453056" w:rsidRPr="00CC66CB" w:rsidRDefault="001A1761" w:rsidP="00453056">
      <w:pPr>
        <w:pStyle w:val="Caption"/>
      </w:pPr>
      <w:r>
        <w:t xml:space="preserve">Figure </w:t>
      </w:r>
      <w:r w:rsidR="00A56940">
        <w:fldChar w:fldCharType="begin"/>
      </w:r>
      <w:r>
        <w:instrText xml:space="preserve"> SEQ Figure \* ARABIC </w:instrText>
      </w:r>
      <w:r w:rsidR="00A56940">
        <w:fldChar w:fldCharType="separate"/>
      </w:r>
      <w:r w:rsidR="00336E82">
        <w:rPr>
          <w:noProof/>
        </w:rPr>
        <w:t>58</w:t>
      </w:r>
      <w:r w:rsidR="00A56940">
        <w:fldChar w:fldCharType="end"/>
      </w:r>
      <w:r>
        <w:t xml:space="preserve">: </w:t>
      </w:r>
      <w:r w:rsidR="00453056" w:rsidRPr="00CC66CB">
        <w:t xml:space="preserve">WSD co-channel interference range vs WSD </w:t>
      </w:r>
      <w:r w:rsidR="0049264E" w:rsidRPr="00CC66CB">
        <w:t>e</w:t>
      </w:r>
      <w:r w:rsidR="0049264E">
        <w:t>.</w:t>
      </w:r>
      <w:r w:rsidR="0049264E" w:rsidRPr="00CC66CB">
        <w:t>i</w:t>
      </w:r>
      <w:r w:rsidR="0049264E">
        <w:t>.</w:t>
      </w:r>
      <w:r w:rsidR="0049264E" w:rsidRPr="00CC66CB">
        <w:t>r</w:t>
      </w:r>
      <w:r w:rsidR="0049264E">
        <w:t>.</w:t>
      </w:r>
      <w:r w:rsidR="0049264E" w:rsidRPr="00CC66CB">
        <w:t>p</w:t>
      </w:r>
      <w:r w:rsidR="0049264E">
        <w:t>.</w:t>
      </w:r>
    </w:p>
    <w:p w:rsidR="00453056" w:rsidRPr="00CC66CB" w:rsidRDefault="00453056" w:rsidP="00453056">
      <w:pPr>
        <w:pStyle w:val="ECCParagraph"/>
      </w:pPr>
      <w:r w:rsidRPr="00CC66CB">
        <w:t xml:space="preserve">It is shown that, when using analytical methods to calculate </w:t>
      </w:r>
      <w:r w:rsidR="0049264E">
        <w:rPr>
          <w:sz w:val="18"/>
          <w:szCs w:val="18"/>
        </w:rPr>
        <w:t>e.i.r.p.</w:t>
      </w:r>
      <w:r w:rsidRPr="00CC66CB">
        <w:t xml:space="preserve"> limits for large numbers of WSDs in a WSD network (either base stations or UEs) located outside a DTT coverage area, the task can be reduced to limiting the total (power-summed) median nuisance field, NUIS</w:t>
      </w:r>
      <w:r w:rsidRPr="00CC66CB">
        <w:rPr>
          <w:vertAlign w:val="subscript"/>
        </w:rPr>
        <w:t>TOT</w:t>
      </w:r>
      <w:r w:rsidRPr="00CC66CB">
        <w:t>, arising at the DTT coverage edge. Note that the calculation to determine the total interference when nearby adjacent channel WSDs are also operating (for example, with the reference geometries) is more difficult and is under study.</w:t>
      </w:r>
    </w:p>
    <w:p w:rsidR="00453056" w:rsidRPr="00CC66CB" w:rsidRDefault="00453056" w:rsidP="00453056">
      <w:pPr>
        <w:pStyle w:val="ECCParagraph"/>
      </w:pPr>
      <w:r w:rsidRPr="00CC66CB">
        <w:t>In order to calculate the total nuisance field, it was considered the situations with 1, 10, 100, and 1000 WSDs. These situations will be divided into 2 sub-cases, one where all the powers are equal, and the other where the powers are not equal and are chosen randomly or non-randomly</w:t>
      </w:r>
    </w:p>
    <w:p w:rsidR="00453056" w:rsidRPr="00CC66CB" w:rsidRDefault="00453056" w:rsidP="001D0C69">
      <w:pPr>
        <w:pStyle w:val="ECCParagraph"/>
        <w:keepNext/>
        <w:spacing w:after="120"/>
      </w:pPr>
      <w:r w:rsidRPr="00CC66CB">
        <w:lastRenderedPageBreak/>
        <w:t>The parameters are the following:</w:t>
      </w:r>
    </w:p>
    <w:p w:rsidR="00453056" w:rsidRPr="00CC66CB" w:rsidRDefault="00453056" w:rsidP="004C5677">
      <w:pPr>
        <w:keepNext/>
        <w:numPr>
          <w:ilvl w:val="0"/>
          <w:numId w:val="104"/>
        </w:numPr>
        <w:jc w:val="both"/>
        <w:rPr>
          <w:rFonts w:cs="Arial"/>
          <w:szCs w:val="20"/>
          <w:lang w:val="en-GB"/>
        </w:rPr>
      </w:pPr>
      <w:r w:rsidRPr="00CC66CB">
        <w:rPr>
          <w:rFonts w:cs="Arial"/>
          <w:szCs w:val="20"/>
          <w:lang w:val="en-GB"/>
        </w:rPr>
        <w:t>F</w:t>
      </w:r>
      <w:r w:rsidRPr="00CC66CB">
        <w:rPr>
          <w:rFonts w:cs="Arial"/>
          <w:szCs w:val="20"/>
          <w:vertAlign w:val="subscript"/>
          <w:lang w:val="en-GB"/>
        </w:rPr>
        <w:t>w</w:t>
      </w:r>
      <w:r w:rsidRPr="00CC66CB">
        <w:rPr>
          <w:rFonts w:cs="Arial"/>
          <w:szCs w:val="20"/>
          <w:lang w:val="en-GB"/>
        </w:rPr>
        <w:t xml:space="preserve"> = 56.21 dBµV/m</w:t>
      </w:r>
    </w:p>
    <w:p w:rsidR="00453056" w:rsidRPr="00CC66CB" w:rsidRDefault="00453056" w:rsidP="004C5677">
      <w:pPr>
        <w:keepNext/>
        <w:numPr>
          <w:ilvl w:val="0"/>
          <w:numId w:val="104"/>
        </w:numPr>
        <w:jc w:val="both"/>
        <w:rPr>
          <w:rFonts w:cs="Arial"/>
          <w:szCs w:val="20"/>
          <w:lang w:val="en-GB"/>
        </w:rPr>
      </w:pPr>
      <w:r w:rsidRPr="00CC66CB">
        <w:rPr>
          <w:rFonts w:cs="Arial"/>
          <w:szCs w:val="20"/>
          <w:lang w:val="en-GB"/>
        </w:rPr>
        <w:sym w:font="Symbol" w:char="F073"/>
      </w:r>
      <w:r w:rsidRPr="00CC66CB">
        <w:rPr>
          <w:rFonts w:cs="Arial"/>
          <w:szCs w:val="20"/>
          <w:vertAlign w:val="subscript"/>
          <w:lang w:val="en-GB"/>
        </w:rPr>
        <w:t>w</w:t>
      </w:r>
      <w:r w:rsidRPr="00CC66CB">
        <w:rPr>
          <w:rFonts w:cs="Arial"/>
          <w:szCs w:val="20"/>
          <w:lang w:val="en-GB"/>
        </w:rPr>
        <w:t xml:space="preserve"> = </w:t>
      </w:r>
      <w:r w:rsidRPr="00CC66CB">
        <w:rPr>
          <w:rFonts w:cs="Arial"/>
          <w:szCs w:val="20"/>
          <w:lang w:val="en-GB"/>
        </w:rPr>
        <w:sym w:font="Symbol" w:char="F073"/>
      </w:r>
      <w:r w:rsidRPr="00CC66CB">
        <w:rPr>
          <w:rFonts w:cs="Arial"/>
          <w:szCs w:val="20"/>
          <w:vertAlign w:val="subscript"/>
          <w:lang w:val="en-GB"/>
        </w:rPr>
        <w:t>i</w:t>
      </w:r>
      <w:r w:rsidRPr="00CC66CB">
        <w:rPr>
          <w:rFonts w:cs="Arial"/>
          <w:szCs w:val="20"/>
          <w:lang w:val="en-GB"/>
        </w:rPr>
        <w:t xml:space="preserve"> = 5.5 dB</w:t>
      </w:r>
    </w:p>
    <w:p w:rsidR="00453056" w:rsidRPr="00CC66CB" w:rsidRDefault="00453056" w:rsidP="004C5677">
      <w:pPr>
        <w:keepNext/>
        <w:numPr>
          <w:ilvl w:val="0"/>
          <w:numId w:val="104"/>
        </w:numPr>
        <w:jc w:val="both"/>
        <w:rPr>
          <w:rFonts w:cs="Arial"/>
          <w:szCs w:val="20"/>
          <w:lang w:val="en-GB"/>
        </w:rPr>
      </w:pPr>
      <w:r w:rsidRPr="00CC66CB">
        <w:rPr>
          <w:rFonts w:cs="Arial"/>
          <w:szCs w:val="20"/>
          <w:lang w:val="en-GB"/>
        </w:rPr>
        <w:t>NUIS</w:t>
      </w:r>
      <w:r w:rsidRPr="00CC66CB">
        <w:rPr>
          <w:rFonts w:cs="Arial"/>
          <w:szCs w:val="20"/>
          <w:vertAlign w:val="subscript"/>
          <w:lang w:val="en-GB"/>
        </w:rPr>
        <w:t>TOT</w:t>
      </w:r>
      <w:r w:rsidRPr="00CC66CB">
        <w:rPr>
          <w:rFonts w:cs="Arial"/>
          <w:szCs w:val="20"/>
          <w:lang w:val="en-GB"/>
        </w:rPr>
        <w:t xml:space="preserve"> is the total median nuisance field (power sum of the individual median nuisance fields)</w:t>
      </w:r>
    </w:p>
    <w:p w:rsidR="00453056" w:rsidRPr="00CC66CB" w:rsidRDefault="00453056" w:rsidP="004C5677">
      <w:pPr>
        <w:keepNext/>
        <w:numPr>
          <w:ilvl w:val="0"/>
          <w:numId w:val="104"/>
        </w:numPr>
        <w:jc w:val="both"/>
        <w:rPr>
          <w:rFonts w:cs="Arial"/>
          <w:szCs w:val="20"/>
          <w:lang w:val="en-GB"/>
        </w:rPr>
      </w:pPr>
      <w:r w:rsidRPr="00CC66CB">
        <w:rPr>
          <w:rFonts w:cs="Arial"/>
          <w:szCs w:val="20"/>
          <w:lang w:val="en-GB"/>
        </w:rPr>
        <w:t>Number of WSDs for cases 1 to 4: N</w:t>
      </w:r>
      <w:r w:rsidRPr="00CC66CB">
        <w:rPr>
          <w:rFonts w:cs="Arial"/>
          <w:szCs w:val="20"/>
          <w:vertAlign w:val="subscript"/>
          <w:lang w:val="en-GB"/>
        </w:rPr>
        <w:t>1</w:t>
      </w:r>
      <w:r w:rsidRPr="00CC66CB">
        <w:rPr>
          <w:rFonts w:cs="Arial"/>
          <w:szCs w:val="20"/>
          <w:lang w:val="en-GB"/>
        </w:rPr>
        <w:t xml:space="preserve"> = 1, N</w:t>
      </w:r>
      <w:r w:rsidRPr="00CC66CB">
        <w:rPr>
          <w:rFonts w:cs="Arial"/>
          <w:szCs w:val="20"/>
          <w:vertAlign w:val="subscript"/>
          <w:lang w:val="en-GB"/>
        </w:rPr>
        <w:t>2</w:t>
      </w:r>
      <w:r w:rsidRPr="00CC66CB">
        <w:rPr>
          <w:rFonts w:cs="Arial"/>
          <w:szCs w:val="20"/>
          <w:lang w:val="en-GB"/>
        </w:rPr>
        <w:t xml:space="preserve"> = 10, N</w:t>
      </w:r>
      <w:r w:rsidRPr="00CC66CB">
        <w:rPr>
          <w:rFonts w:cs="Arial"/>
          <w:szCs w:val="20"/>
          <w:vertAlign w:val="subscript"/>
          <w:lang w:val="en-GB"/>
        </w:rPr>
        <w:t>3</w:t>
      </w:r>
      <w:r w:rsidRPr="00CC66CB">
        <w:rPr>
          <w:rFonts w:cs="Arial"/>
          <w:szCs w:val="20"/>
          <w:lang w:val="en-GB"/>
        </w:rPr>
        <w:t xml:space="preserve"> = 100, N</w:t>
      </w:r>
      <w:r w:rsidRPr="00CC66CB">
        <w:rPr>
          <w:rFonts w:cs="Arial"/>
          <w:szCs w:val="20"/>
          <w:vertAlign w:val="subscript"/>
          <w:lang w:val="en-GB"/>
        </w:rPr>
        <w:t>4</w:t>
      </w:r>
      <w:r w:rsidRPr="00CC66CB">
        <w:rPr>
          <w:rFonts w:cs="Arial"/>
          <w:szCs w:val="20"/>
          <w:lang w:val="en-GB"/>
        </w:rPr>
        <w:t xml:space="preserve"> = 1000.</w:t>
      </w:r>
    </w:p>
    <w:p w:rsidR="00453056" w:rsidRPr="00CC66CB" w:rsidRDefault="00453056" w:rsidP="004C5677">
      <w:pPr>
        <w:keepNext/>
        <w:numPr>
          <w:ilvl w:val="0"/>
          <w:numId w:val="104"/>
        </w:numPr>
        <w:spacing w:after="120"/>
        <w:jc w:val="both"/>
        <w:rPr>
          <w:rFonts w:cs="Arial"/>
          <w:szCs w:val="20"/>
          <w:lang w:val="en-GB"/>
        </w:rPr>
      </w:pPr>
      <w:r w:rsidRPr="00CC66CB">
        <w:rPr>
          <w:rFonts w:cs="Arial"/>
          <w:szCs w:val="20"/>
          <w:lang w:val="en-GB"/>
        </w:rPr>
        <w:t>Equal individual median nuisance field for each WSDs for cases i = 1, 2, 3, 4: NUIS</w:t>
      </w:r>
      <w:r w:rsidRPr="00CC66CB">
        <w:rPr>
          <w:rFonts w:cs="Arial"/>
          <w:szCs w:val="20"/>
          <w:vertAlign w:val="subscript"/>
          <w:lang w:val="en-GB"/>
        </w:rPr>
        <w:t>i</w:t>
      </w:r>
      <w:r w:rsidRPr="00CC66CB">
        <w:rPr>
          <w:rFonts w:cs="Arial"/>
          <w:szCs w:val="20"/>
          <w:lang w:val="en-GB"/>
        </w:rPr>
        <w:t xml:space="preserve"> = NUIS</w:t>
      </w:r>
      <w:r w:rsidRPr="00CC66CB">
        <w:rPr>
          <w:rFonts w:cs="Arial"/>
          <w:szCs w:val="20"/>
          <w:vertAlign w:val="subscript"/>
          <w:lang w:val="en-GB"/>
        </w:rPr>
        <w:t>TOT</w:t>
      </w:r>
      <w:r w:rsidRPr="00CC66CB">
        <w:rPr>
          <w:rFonts w:cs="Arial"/>
          <w:szCs w:val="20"/>
          <w:lang w:val="en-GB"/>
        </w:rPr>
        <w:t xml:space="preserve"> – 10 log N</w:t>
      </w:r>
      <w:r w:rsidRPr="00CC66CB">
        <w:rPr>
          <w:rFonts w:cs="Arial"/>
          <w:szCs w:val="20"/>
          <w:vertAlign w:val="subscript"/>
          <w:lang w:val="en-GB"/>
        </w:rPr>
        <w:t>i</w:t>
      </w:r>
      <w:r w:rsidRPr="00CC66CB">
        <w:rPr>
          <w:rFonts w:cs="Arial"/>
          <w:szCs w:val="20"/>
          <w:lang w:val="en-GB"/>
        </w:rPr>
        <w:t>.</w:t>
      </w:r>
    </w:p>
    <w:p w:rsidR="00453056" w:rsidRPr="00CC66CB" w:rsidRDefault="00453056" w:rsidP="001D0C69">
      <w:pPr>
        <w:pStyle w:val="ECCParagraph"/>
        <w:keepNext/>
      </w:pPr>
      <w:r w:rsidRPr="00CC66CB">
        <w:t>In</w:t>
      </w:r>
      <w:r w:rsidR="001A1761">
        <w:t xml:space="preserve"> </w:t>
      </w:r>
      <w:r w:rsidR="00A56940">
        <w:fldChar w:fldCharType="begin"/>
      </w:r>
      <w:r w:rsidR="001A1761">
        <w:instrText xml:space="preserve"> REF _Ref332978809 \h </w:instrText>
      </w:r>
      <w:r w:rsidR="00A56940">
        <w:fldChar w:fldCharType="separate"/>
      </w:r>
      <w:r w:rsidR="00336E82">
        <w:t xml:space="preserve">Figure </w:t>
      </w:r>
      <w:r w:rsidR="00336E82">
        <w:rPr>
          <w:noProof/>
        </w:rPr>
        <w:t>59</w:t>
      </w:r>
      <w:r w:rsidR="00A56940">
        <w:fldChar w:fldCharType="end"/>
      </w:r>
      <w:r w:rsidR="001A1761">
        <w:t xml:space="preserve"> the </w:t>
      </w:r>
      <w:r w:rsidRPr="00CC66CB">
        <w:t xml:space="preserve">degradation in location probability, </w:t>
      </w:r>
      <w:r w:rsidRPr="00CC66CB">
        <w:sym w:font="Symbol" w:char="F044"/>
      </w:r>
      <w:r w:rsidRPr="00CC66CB">
        <w:rPr>
          <w:vertAlign w:val="subscript"/>
        </w:rPr>
        <w:t>LP</w:t>
      </w:r>
      <w:r w:rsidRPr="00CC66CB">
        <w:t>, is plotted as a function aggregate median nuisance field, NUIS</w:t>
      </w:r>
      <w:r w:rsidRPr="00CC66CB">
        <w:rPr>
          <w:vertAlign w:val="subscript"/>
        </w:rPr>
        <w:t>TOT</w:t>
      </w:r>
      <w:r w:rsidRPr="00CC66CB">
        <w:t>. NUIS</w:t>
      </w:r>
      <w:r w:rsidRPr="00CC66CB">
        <w:rPr>
          <w:vertAlign w:val="subscript"/>
        </w:rPr>
        <w:t>TOT</w:t>
      </w:r>
      <w:r w:rsidRPr="00CC66CB">
        <w:t xml:space="preserve"> ranges from 25 dBµV/m to 75 dBµV/m. The first simulations involved 100 000 trials (in steps of 1 dBµV/m).</w:t>
      </w:r>
    </w:p>
    <w:p w:rsidR="00453056" w:rsidRPr="00CC66CB" w:rsidRDefault="00453056" w:rsidP="001D0C69">
      <w:pPr>
        <w:pStyle w:val="ECCParagraph"/>
        <w:keepNext/>
        <w:spacing w:after="120"/>
      </w:pPr>
      <w:r w:rsidRPr="00CC66CB">
        <w:t>It is seen that:</w:t>
      </w:r>
    </w:p>
    <w:p w:rsidR="00453056" w:rsidRPr="00CC66CB" w:rsidRDefault="00453056" w:rsidP="004C5677">
      <w:pPr>
        <w:keepNext/>
        <w:numPr>
          <w:ilvl w:val="0"/>
          <w:numId w:val="105"/>
        </w:numPr>
        <w:jc w:val="both"/>
        <w:rPr>
          <w:rFonts w:cs="Arial"/>
          <w:szCs w:val="20"/>
          <w:lang w:val="en-GB"/>
        </w:rPr>
      </w:pPr>
      <w:r w:rsidRPr="00CC66CB">
        <w:rPr>
          <w:rFonts w:cs="Arial"/>
          <w:szCs w:val="20"/>
          <w:lang w:val="en-GB"/>
        </w:rPr>
        <w:t>the curves are ‘higher’ as the number of WSDs increases,</w:t>
      </w:r>
    </w:p>
    <w:p w:rsidR="00453056" w:rsidRPr="00CC66CB" w:rsidRDefault="00453056" w:rsidP="004C5677">
      <w:pPr>
        <w:keepNext/>
        <w:numPr>
          <w:ilvl w:val="0"/>
          <w:numId w:val="105"/>
        </w:numPr>
        <w:jc w:val="both"/>
        <w:rPr>
          <w:rFonts w:cs="Arial"/>
          <w:szCs w:val="20"/>
          <w:lang w:val="en-GB"/>
        </w:rPr>
      </w:pPr>
      <w:r w:rsidRPr="00CC66CB">
        <w:rPr>
          <w:rFonts w:cs="Arial"/>
          <w:szCs w:val="20"/>
          <w:lang w:val="en-GB"/>
        </w:rPr>
        <w:t>the curves converge for sets of WSDs containing more than about 100 WSDs</w:t>
      </w:r>
    </w:p>
    <w:p w:rsidR="00453056" w:rsidRPr="00CC66CB" w:rsidRDefault="00453056" w:rsidP="004C5677">
      <w:pPr>
        <w:keepNext/>
        <w:numPr>
          <w:ilvl w:val="0"/>
          <w:numId w:val="105"/>
        </w:numPr>
        <w:spacing w:after="120"/>
        <w:jc w:val="both"/>
        <w:rPr>
          <w:rFonts w:cs="Arial"/>
          <w:szCs w:val="20"/>
          <w:lang w:val="en-GB"/>
        </w:rPr>
      </w:pPr>
      <w:r w:rsidRPr="00CC66CB">
        <w:rPr>
          <w:rFonts w:cs="Arial"/>
          <w:szCs w:val="20"/>
          <w:lang w:val="en-GB"/>
        </w:rPr>
        <w:t xml:space="preserve">all the curves converge for total nuisance fields less than about 35 dBµV/m, i.e. for </w:t>
      </w:r>
      <w:r w:rsidRPr="00CC66CB">
        <w:rPr>
          <w:rFonts w:cs="Arial"/>
          <w:szCs w:val="20"/>
          <w:lang w:val="en-GB"/>
        </w:rPr>
        <w:sym w:font="Symbol" w:char="F044"/>
      </w:r>
      <w:r w:rsidRPr="00CC66CB">
        <w:rPr>
          <w:rFonts w:cs="Arial"/>
          <w:szCs w:val="20"/>
          <w:vertAlign w:val="subscript"/>
          <w:lang w:val="en-GB"/>
        </w:rPr>
        <w:t>LP</w:t>
      </w:r>
      <w:r w:rsidRPr="00CC66CB">
        <w:rPr>
          <w:rFonts w:cs="Arial"/>
          <w:szCs w:val="20"/>
          <w:lang w:val="en-GB"/>
        </w:rPr>
        <w:t xml:space="preserve"> values less than about 1% or 2%.</w:t>
      </w:r>
    </w:p>
    <w:p w:rsidR="00453056" w:rsidRPr="00CC66CB" w:rsidRDefault="00453056" w:rsidP="001D0C69">
      <w:pPr>
        <w:pStyle w:val="ECCParagraph"/>
        <w:keepNext/>
      </w:pPr>
      <w:r w:rsidRPr="00CC66CB">
        <w:t xml:space="preserve">Because the protection criterion for protecting DTTB reception is </w:t>
      </w:r>
      <w:r w:rsidRPr="00CC66CB">
        <w:sym w:font="Symbol" w:char="F044"/>
      </w:r>
      <w:r w:rsidRPr="00CC66CB">
        <w:rPr>
          <w:vertAlign w:val="subscript"/>
        </w:rPr>
        <w:t>LP</w:t>
      </w:r>
      <w:r w:rsidRPr="00CC66CB">
        <w:t xml:space="preserve"> ≤ 0.1%, this convergence indicates that a simplification in WSD </w:t>
      </w:r>
      <w:r w:rsidR="0049264E">
        <w:rPr>
          <w:sz w:val="18"/>
          <w:szCs w:val="18"/>
        </w:rPr>
        <w:t>e.i.r.p.</w:t>
      </w:r>
      <w:r w:rsidRPr="00CC66CB">
        <w:t>/nuisance field management might be possible.</w:t>
      </w:r>
    </w:p>
    <w:p w:rsidR="00453056" w:rsidRDefault="00453056" w:rsidP="001D0C69">
      <w:pPr>
        <w:keepNext/>
        <w:jc w:val="center"/>
        <w:rPr>
          <w:rFonts w:cs="Arial"/>
          <w:szCs w:val="20"/>
          <w:lang w:val="en-GB"/>
        </w:rPr>
      </w:pPr>
      <w:r w:rsidRPr="00CC66CB">
        <w:rPr>
          <w:rFonts w:cs="Arial"/>
          <w:noProof/>
          <w:szCs w:val="20"/>
          <w:lang w:val="en-GB" w:eastAsia="en-GB"/>
        </w:rPr>
        <w:drawing>
          <wp:inline distT="0" distB="0" distL="0" distR="0">
            <wp:extent cx="4894272" cy="3108960"/>
            <wp:effectExtent l="19050" t="19050" r="20628" b="15240"/>
            <wp:docPr id="65"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7"/>
                    <a:srcRect/>
                    <a:stretch>
                      <a:fillRect/>
                    </a:stretch>
                  </pic:blipFill>
                  <pic:spPr bwMode="auto">
                    <a:xfrm>
                      <a:off x="0" y="0"/>
                      <a:ext cx="4897684" cy="3111127"/>
                    </a:xfrm>
                    <a:prstGeom prst="rect">
                      <a:avLst/>
                    </a:prstGeom>
                    <a:noFill/>
                    <a:ln w="9525">
                      <a:solidFill>
                        <a:schemeClr val="tx1"/>
                      </a:solidFill>
                      <a:miter lim="800000"/>
                      <a:headEnd/>
                      <a:tailEnd/>
                    </a:ln>
                  </pic:spPr>
                </pic:pic>
              </a:graphicData>
            </a:graphic>
          </wp:inline>
        </w:drawing>
      </w:r>
    </w:p>
    <w:p w:rsidR="001A1761" w:rsidRPr="00CC66CB" w:rsidRDefault="001A1761" w:rsidP="001D0C69">
      <w:pPr>
        <w:pStyle w:val="Caption"/>
        <w:keepNext/>
        <w:rPr>
          <w:rFonts w:cs="Arial"/>
          <w:lang w:val="en-GB"/>
        </w:rPr>
      </w:pPr>
      <w:bookmarkStart w:id="572" w:name="_Ref332978809"/>
      <w:r>
        <w:t xml:space="preserve">Figure </w:t>
      </w:r>
      <w:r w:rsidR="00A56940">
        <w:fldChar w:fldCharType="begin"/>
      </w:r>
      <w:r>
        <w:instrText xml:space="preserve"> SEQ Figure \* ARABIC </w:instrText>
      </w:r>
      <w:r w:rsidR="00A56940">
        <w:fldChar w:fldCharType="separate"/>
      </w:r>
      <w:r w:rsidR="00336E82">
        <w:rPr>
          <w:noProof/>
        </w:rPr>
        <w:t>59</w:t>
      </w:r>
      <w:r w:rsidR="00A56940">
        <w:fldChar w:fldCharType="end"/>
      </w:r>
      <w:bookmarkEnd w:id="572"/>
      <w:r>
        <w:t xml:space="preserve">: </w:t>
      </w:r>
      <w:r w:rsidRPr="00CC66CB">
        <w:sym w:font="Symbol" w:char="F044"/>
      </w:r>
      <w:r w:rsidRPr="00CC66CB">
        <w:t>LP vs. NUISTOT (equal partition of total nuisance field)</w:t>
      </w:r>
    </w:p>
    <w:p w:rsidR="00453056" w:rsidRPr="00CC66CB" w:rsidRDefault="00453056" w:rsidP="001D0C69">
      <w:pPr>
        <w:pStyle w:val="ECCAnnexheading2"/>
        <w:keepNext/>
        <w:ind w:left="860"/>
        <w:jc w:val="both"/>
        <w:rPr>
          <w:lang w:val="en-GB"/>
        </w:rPr>
      </w:pPr>
      <w:r w:rsidRPr="00CC66CB">
        <w:rPr>
          <w:lang w:val="en-GB"/>
        </w:rPr>
        <w:t>FURTHER CONSIDERATIONS</w:t>
      </w:r>
    </w:p>
    <w:p w:rsidR="00453056" w:rsidRPr="00CC66CB" w:rsidRDefault="00453056" w:rsidP="001D0C69">
      <w:pPr>
        <w:pStyle w:val="ECCParagraph"/>
        <w:keepNext/>
        <w:spacing w:after="120"/>
      </w:pPr>
      <w:r w:rsidRPr="00CC66CB">
        <w:t xml:space="preserve">Since the curves seem to converge into a single curve at small values of </w:t>
      </w:r>
      <w:r w:rsidRPr="00CC66CB">
        <w:sym w:font="Symbol" w:char="F044"/>
      </w:r>
      <w:r w:rsidRPr="00CC66CB">
        <w:rPr>
          <w:vertAlign w:val="subscript"/>
        </w:rPr>
        <w:t>LP</w:t>
      </w:r>
      <w:r w:rsidRPr="00CC66CB">
        <w:t xml:space="preserve">, we consider this situation more closely. We look at the case of 100 WSDs and at a narrower aggregate nuisance field region: 15 dBµV/m to 35 dBµV/m. This is the region encompassing </w:t>
      </w:r>
      <w:r w:rsidRPr="00CC66CB">
        <w:sym w:font="Symbol" w:char="F044"/>
      </w:r>
      <w:r w:rsidRPr="00CC66CB">
        <w:rPr>
          <w:vertAlign w:val="subscript"/>
        </w:rPr>
        <w:t>LP</w:t>
      </w:r>
      <w:r w:rsidRPr="00CC66CB">
        <w:t xml:space="preserve"> = 0.1%. We consider a situation with 100 WSDs and 5 variations: </w:t>
      </w:r>
    </w:p>
    <w:p w:rsidR="00453056" w:rsidRPr="00CC66CB" w:rsidRDefault="00453056" w:rsidP="004C5677">
      <w:pPr>
        <w:keepNext/>
        <w:numPr>
          <w:ilvl w:val="0"/>
          <w:numId w:val="91"/>
        </w:numPr>
        <w:jc w:val="both"/>
        <w:rPr>
          <w:rFonts w:cs="Arial"/>
          <w:szCs w:val="20"/>
          <w:lang w:val="en-GB"/>
        </w:rPr>
      </w:pPr>
      <w:r w:rsidRPr="00CC66CB">
        <w:rPr>
          <w:rFonts w:cs="Arial"/>
          <w:szCs w:val="20"/>
          <w:lang w:val="en-GB"/>
        </w:rPr>
        <w:t>V</w:t>
      </w:r>
      <w:r w:rsidRPr="00CC66CB">
        <w:rPr>
          <w:rFonts w:cs="Arial"/>
          <w:szCs w:val="20"/>
          <w:vertAlign w:val="subscript"/>
          <w:lang w:val="en-GB"/>
        </w:rPr>
        <w:t>1</w:t>
      </w:r>
      <w:r w:rsidRPr="00CC66CB">
        <w:rPr>
          <w:rFonts w:cs="Arial"/>
          <w:szCs w:val="20"/>
          <w:lang w:val="en-GB"/>
        </w:rPr>
        <w:t xml:space="preserve"> (‘equal’) consists of all WSDs having the same individual median nuisance field, NUIS</w:t>
      </w:r>
      <w:r w:rsidRPr="00CC66CB">
        <w:rPr>
          <w:rFonts w:cs="Arial"/>
          <w:szCs w:val="20"/>
          <w:vertAlign w:val="subscript"/>
          <w:lang w:val="en-GB"/>
        </w:rPr>
        <w:t>i</w:t>
      </w:r>
      <w:r w:rsidRPr="00CC66CB">
        <w:rPr>
          <w:rFonts w:cs="Arial"/>
          <w:szCs w:val="20"/>
          <w:lang w:val="en-GB"/>
        </w:rPr>
        <w:t xml:space="preserve"> (whose power sum is NUIS</w:t>
      </w:r>
      <w:r w:rsidRPr="00CC66CB">
        <w:rPr>
          <w:rFonts w:cs="Arial"/>
          <w:szCs w:val="20"/>
          <w:vertAlign w:val="subscript"/>
          <w:lang w:val="en-GB"/>
        </w:rPr>
        <w:t>TOT</w:t>
      </w:r>
      <w:r w:rsidRPr="00CC66CB">
        <w:rPr>
          <w:rFonts w:cs="Arial"/>
          <w:szCs w:val="20"/>
          <w:lang w:val="en-GB"/>
        </w:rPr>
        <w:t>)</w:t>
      </w:r>
    </w:p>
    <w:p w:rsidR="00453056" w:rsidRPr="00CC66CB" w:rsidRDefault="00453056" w:rsidP="004C5677">
      <w:pPr>
        <w:keepNext/>
        <w:numPr>
          <w:ilvl w:val="0"/>
          <w:numId w:val="91"/>
        </w:numPr>
        <w:jc w:val="both"/>
        <w:rPr>
          <w:rFonts w:cs="Arial"/>
          <w:szCs w:val="20"/>
          <w:lang w:val="en-GB"/>
        </w:rPr>
      </w:pPr>
      <w:r w:rsidRPr="00CC66CB">
        <w:rPr>
          <w:rFonts w:cs="Arial"/>
          <w:szCs w:val="20"/>
          <w:lang w:val="en-GB"/>
        </w:rPr>
        <w:t>V</w:t>
      </w:r>
      <w:r w:rsidRPr="00CC66CB">
        <w:rPr>
          <w:rFonts w:cs="Arial"/>
          <w:szCs w:val="20"/>
          <w:vertAlign w:val="subscript"/>
          <w:lang w:val="en-GB"/>
        </w:rPr>
        <w:t>2</w:t>
      </w:r>
      <w:r w:rsidRPr="00CC66CB">
        <w:rPr>
          <w:rFonts w:cs="Arial"/>
          <w:szCs w:val="20"/>
          <w:lang w:val="en-GB"/>
        </w:rPr>
        <w:t xml:space="preserve"> (‘random’) consists a uniform random distribution of individual median nuisance fields (whose power sum is NUIS</w:t>
      </w:r>
      <w:r w:rsidRPr="00CC66CB">
        <w:rPr>
          <w:rFonts w:cs="Arial"/>
          <w:szCs w:val="20"/>
          <w:vertAlign w:val="subscript"/>
          <w:lang w:val="en-GB"/>
        </w:rPr>
        <w:t>TOT</w:t>
      </w:r>
      <w:r w:rsidRPr="00CC66CB">
        <w:rPr>
          <w:rFonts w:cs="Arial"/>
          <w:szCs w:val="20"/>
          <w:lang w:val="en-GB"/>
        </w:rPr>
        <w:t>),</w:t>
      </w:r>
    </w:p>
    <w:p w:rsidR="00453056" w:rsidRPr="00CC66CB" w:rsidRDefault="00453056" w:rsidP="004C5677">
      <w:pPr>
        <w:keepNext/>
        <w:numPr>
          <w:ilvl w:val="0"/>
          <w:numId w:val="91"/>
        </w:numPr>
        <w:jc w:val="both"/>
        <w:rPr>
          <w:rFonts w:cs="Arial"/>
          <w:szCs w:val="20"/>
          <w:lang w:val="en-GB"/>
        </w:rPr>
      </w:pPr>
      <w:r w:rsidRPr="00CC66CB">
        <w:rPr>
          <w:rFonts w:cs="Arial"/>
          <w:szCs w:val="20"/>
          <w:lang w:val="en-GB"/>
        </w:rPr>
        <w:t>V</w:t>
      </w:r>
      <w:r w:rsidRPr="00CC66CB">
        <w:rPr>
          <w:rFonts w:cs="Arial"/>
          <w:szCs w:val="20"/>
          <w:vertAlign w:val="subscript"/>
          <w:lang w:val="en-GB"/>
        </w:rPr>
        <w:t>3</w:t>
      </w:r>
      <w:r w:rsidRPr="00CC66CB">
        <w:rPr>
          <w:rFonts w:cs="Arial"/>
          <w:szCs w:val="20"/>
          <w:lang w:val="en-GB"/>
        </w:rPr>
        <w:t xml:space="preserve"> (‘slant’) consists a ‘stepped’ (i.e. evenly spaced in the linear domain) distribution of individual median nuisance fields (whose power sum is NUIS</w:t>
      </w:r>
      <w:r w:rsidRPr="00CC66CB">
        <w:rPr>
          <w:rFonts w:cs="Arial"/>
          <w:szCs w:val="20"/>
          <w:vertAlign w:val="subscript"/>
          <w:lang w:val="en-GB"/>
        </w:rPr>
        <w:t>TOT</w:t>
      </w:r>
      <w:r w:rsidRPr="00CC66CB">
        <w:rPr>
          <w:rFonts w:cs="Arial"/>
          <w:szCs w:val="20"/>
          <w:lang w:val="en-GB"/>
        </w:rPr>
        <w:t xml:space="preserve">); </w:t>
      </w:r>
    </w:p>
    <w:p w:rsidR="00453056" w:rsidRPr="00CC66CB" w:rsidRDefault="00453056" w:rsidP="004C5677">
      <w:pPr>
        <w:numPr>
          <w:ilvl w:val="0"/>
          <w:numId w:val="92"/>
        </w:numPr>
        <w:jc w:val="both"/>
        <w:rPr>
          <w:rFonts w:cs="Arial"/>
          <w:szCs w:val="20"/>
          <w:lang w:val="en-GB"/>
        </w:rPr>
      </w:pPr>
      <w:r w:rsidRPr="00CC66CB">
        <w:rPr>
          <w:rFonts w:cs="Arial"/>
          <w:szCs w:val="20"/>
          <w:lang w:val="en-GB"/>
        </w:rPr>
        <w:lastRenderedPageBreak/>
        <w:t>V</w:t>
      </w:r>
      <w:r w:rsidRPr="00CC66CB">
        <w:rPr>
          <w:rFonts w:cs="Arial"/>
          <w:szCs w:val="20"/>
          <w:vertAlign w:val="subscript"/>
          <w:lang w:val="en-GB"/>
        </w:rPr>
        <w:t>4</w:t>
      </w:r>
      <w:r w:rsidRPr="00CC66CB">
        <w:rPr>
          <w:rFonts w:cs="Arial"/>
          <w:szCs w:val="20"/>
          <w:lang w:val="en-GB"/>
        </w:rPr>
        <w:t xml:space="preserve"> (‘10 equal’) consists of 10 WSDs with equal median nuisance fields (whose power sum is NUIS</w:t>
      </w:r>
      <w:r w:rsidRPr="00CC66CB">
        <w:rPr>
          <w:rFonts w:cs="Arial"/>
          <w:szCs w:val="20"/>
          <w:vertAlign w:val="subscript"/>
          <w:lang w:val="en-GB"/>
        </w:rPr>
        <w:t>TOT</w:t>
      </w:r>
      <w:r w:rsidRPr="00CC66CB">
        <w:rPr>
          <w:rFonts w:cs="Arial"/>
          <w:szCs w:val="20"/>
          <w:lang w:val="en-GB"/>
        </w:rPr>
        <w:t>), and 90 WSDs with no nuisance field (i.e. 0 mV/m in the linear domain)</w:t>
      </w:r>
    </w:p>
    <w:p w:rsidR="00453056" w:rsidRPr="00CC66CB" w:rsidRDefault="00453056" w:rsidP="004C5677">
      <w:pPr>
        <w:numPr>
          <w:ilvl w:val="0"/>
          <w:numId w:val="92"/>
        </w:numPr>
        <w:spacing w:after="120"/>
        <w:jc w:val="both"/>
        <w:rPr>
          <w:rFonts w:cs="Arial"/>
          <w:szCs w:val="20"/>
          <w:lang w:val="en-GB"/>
        </w:rPr>
      </w:pPr>
      <w:r w:rsidRPr="00CC66CB">
        <w:rPr>
          <w:rFonts w:cs="Arial"/>
          <w:szCs w:val="20"/>
          <w:lang w:val="en-GB"/>
        </w:rPr>
        <w:t>V</w:t>
      </w:r>
      <w:r w:rsidRPr="00CC66CB">
        <w:rPr>
          <w:rFonts w:cs="Arial"/>
          <w:szCs w:val="20"/>
          <w:vertAlign w:val="subscript"/>
          <w:lang w:val="en-GB"/>
        </w:rPr>
        <w:t>5</w:t>
      </w:r>
      <w:r w:rsidRPr="00CC66CB">
        <w:rPr>
          <w:rFonts w:cs="Arial"/>
          <w:szCs w:val="20"/>
          <w:lang w:val="en-GB"/>
        </w:rPr>
        <w:t xml:space="preserve"> (‘1 equal’) consists of 1 WSD with median nuisance field = NUIS</w:t>
      </w:r>
      <w:r w:rsidRPr="00CC66CB">
        <w:rPr>
          <w:rFonts w:cs="Arial"/>
          <w:szCs w:val="20"/>
          <w:vertAlign w:val="subscript"/>
          <w:lang w:val="en-GB"/>
        </w:rPr>
        <w:t>TOT</w:t>
      </w:r>
      <w:r w:rsidRPr="00CC66CB">
        <w:rPr>
          <w:rFonts w:cs="Arial"/>
          <w:szCs w:val="20"/>
          <w:lang w:val="en-GB"/>
        </w:rPr>
        <w:t>, and 99 WSDs with no nuisance field (i.e. 0 mV/m in the linear domain).</w:t>
      </w:r>
    </w:p>
    <w:p w:rsidR="00453056" w:rsidRPr="00CC66CB" w:rsidRDefault="00453056" w:rsidP="00453056">
      <w:pPr>
        <w:pStyle w:val="ECCParagraph"/>
      </w:pPr>
      <w:r w:rsidRPr="00CC66CB">
        <w:t xml:space="preserve">In </w:t>
      </w:r>
      <w:r w:rsidR="00A56940">
        <w:fldChar w:fldCharType="begin"/>
      </w:r>
      <w:r w:rsidR="001A1761">
        <w:instrText xml:space="preserve"> REF _Ref332978896 \h </w:instrText>
      </w:r>
      <w:r w:rsidR="00A56940">
        <w:fldChar w:fldCharType="separate"/>
      </w:r>
      <w:r w:rsidR="00336E82">
        <w:t xml:space="preserve">Figure </w:t>
      </w:r>
      <w:r w:rsidR="00336E82">
        <w:rPr>
          <w:noProof/>
        </w:rPr>
        <w:t>60</w:t>
      </w:r>
      <w:r w:rsidR="00A56940">
        <w:fldChar w:fldCharType="end"/>
      </w:r>
      <w:r w:rsidR="001A1761">
        <w:t xml:space="preserve"> the </w:t>
      </w:r>
      <w:r w:rsidRPr="00CC66CB">
        <w:t xml:space="preserve">degradation in location probability, </w:t>
      </w:r>
      <w:r w:rsidRPr="00CC66CB">
        <w:sym w:font="Symbol" w:char="F044"/>
      </w:r>
      <w:r w:rsidRPr="00CC66CB">
        <w:rPr>
          <w:vertAlign w:val="subscript"/>
        </w:rPr>
        <w:t>LP</w:t>
      </w:r>
      <w:r w:rsidRPr="00CC66CB">
        <w:t>, is plotted as a function of NUIS</w:t>
      </w:r>
      <w:r w:rsidRPr="00CC66CB">
        <w:rPr>
          <w:vertAlign w:val="subscript"/>
        </w:rPr>
        <w:t>tot</w:t>
      </w:r>
      <w:r w:rsidRPr="00CC66CB">
        <w:t>. NUIS</w:t>
      </w:r>
      <w:r w:rsidRPr="00CC66CB">
        <w:rPr>
          <w:vertAlign w:val="subscript"/>
        </w:rPr>
        <w:t>tot</w:t>
      </w:r>
      <w:r w:rsidRPr="00CC66CB">
        <w:t xml:space="preserve"> ranges from 15 dBµV/m to 35 dBµV/m, for each of the 5 variations. The simulations again involved 100 000 trials (in steps of 0.5 dBµV/m).</w:t>
      </w:r>
    </w:p>
    <w:p w:rsidR="00453056" w:rsidRDefault="00453056" w:rsidP="00453056">
      <w:pPr>
        <w:jc w:val="center"/>
        <w:rPr>
          <w:rFonts w:cs="Arial"/>
          <w:szCs w:val="20"/>
          <w:lang w:val="en-GB"/>
        </w:rPr>
      </w:pPr>
      <w:r w:rsidRPr="00CC66CB">
        <w:rPr>
          <w:rFonts w:cs="Arial"/>
          <w:noProof/>
          <w:szCs w:val="20"/>
          <w:lang w:val="en-GB" w:eastAsia="en-GB"/>
        </w:rPr>
        <w:drawing>
          <wp:inline distT="0" distB="0" distL="0" distR="0">
            <wp:extent cx="5010785" cy="3065145"/>
            <wp:effectExtent l="19050" t="19050" r="18415" b="20955"/>
            <wp:docPr id="6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8"/>
                    <a:srcRect/>
                    <a:stretch>
                      <a:fillRect/>
                    </a:stretch>
                  </pic:blipFill>
                  <pic:spPr bwMode="auto">
                    <a:xfrm>
                      <a:off x="0" y="0"/>
                      <a:ext cx="5010785" cy="3065145"/>
                    </a:xfrm>
                    <a:prstGeom prst="rect">
                      <a:avLst/>
                    </a:prstGeom>
                    <a:noFill/>
                    <a:ln w="9525">
                      <a:solidFill>
                        <a:schemeClr val="tx1"/>
                      </a:solidFill>
                      <a:miter lim="800000"/>
                      <a:headEnd/>
                      <a:tailEnd/>
                    </a:ln>
                  </pic:spPr>
                </pic:pic>
              </a:graphicData>
            </a:graphic>
          </wp:inline>
        </w:drawing>
      </w:r>
    </w:p>
    <w:p w:rsidR="00453056" w:rsidRPr="00CC66CB" w:rsidRDefault="001A1761" w:rsidP="00453056">
      <w:pPr>
        <w:pStyle w:val="Caption"/>
      </w:pPr>
      <w:bookmarkStart w:id="573" w:name="_Ref332978896"/>
      <w:r>
        <w:t xml:space="preserve">Figure </w:t>
      </w:r>
      <w:r w:rsidR="00A56940">
        <w:fldChar w:fldCharType="begin"/>
      </w:r>
      <w:r>
        <w:instrText xml:space="preserve"> SEQ Figure \* ARABIC </w:instrText>
      </w:r>
      <w:r w:rsidR="00A56940">
        <w:fldChar w:fldCharType="separate"/>
      </w:r>
      <w:r w:rsidR="00336E82">
        <w:rPr>
          <w:noProof/>
        </w:rPr>
        <w:t>60</w:t>
      </w:r>
      <w:r w:rsidR="00A56940">
        <w:fldChar w:fldCharType="end"/>
      </w:r>
      <w:bookmarkEnd w:id="573"/>
      <w:r>
        <w:t xml:space="preserve">: </w:t>
      </w:r>
      <w:r w:rsidR="00453056" w:rsidRPr="00CC66CB">
        <w:sym w:font="Symbol" w:char="F044"/>
      </w:r>
      <w:r w:rsidR="00453056" w:rsidRPr="00CC66CB">
        <w:t>LP vs. NUISTOT (100 WSDs, various partitions of total nuisance field)</w:t>
      </w:r>
    </w:p>
    <w:p w:rsidR="00453056" w:rsidRPr="00CC66CB" w:rsidRDefault="00453056" w:rsidP="00453056">
      <w:pPr>
        <w:pStyle w:val="ECCParagraph"/>
        <w:rPr>
          <w:sz w:val="22"/>
          <w:szCs w:val="22"/>
        </w:rPr>
      </w:pPr>
      <w:r w:rsidRPr="00CC66CB">
        <w:t xml:space="preserve">Again it is seen that the curves are nearly identical in this region. It is felt that the small variations in the curves are due to the fineness of the statistical distribution in this very low </w:t>
      </w:r>
      <w:r w:rsidRPr="00CC66CB">
        <w:sym w:font="Symbol" w:char="F044"/>
      </w:r>
      <w:r w:rsidRPr="00CC66CB">
        <w:rPr>
          <w:vertAlign w:val="subscript"/>
        </w:rPr>
        <w:t>LP</w:t>
      </w:r>
      <w:r w:rsidRPr="00CC66CB">
        <w:t xml:space="preserve"> region.</w:t>
      </w:r>
      <w:r w:rsidRPr="00CC66CB">
        <w:rPr>
          <w:rStyle w:val="FootnoteReference"/>
          <w:rFonts w:cs="Arial"/>
          <w:sz w:val="16"/>
          <w:szCs w:val="16"/>
        </w:rPr>
        <w:footnoteReference w:id="20"/>
      </w:r>
    </w:p>
    <w:p w:rsidR="00453056" w:rsidRPr="00CC66CB" w:rsidRDefault="00453056" w:rsidP="00453056">
      <w:pPr>
        <w:pStyle w:val="ECCParagraph"/>
      </w:pPr>
      <w:r w:rsidRPr="00CC66CB">
        <w:t>Notice that, for any given NUIS</w:t>
      </w:r>
      <w:r w:rsidRPr="00CC66CB">
        <w:rPr>
          <w:vertAlign w:val="subscript"/>
        </w:rPr>
        <w:t>TOT</w:t>
      </w:r>
      <w:r w:rsidRPr="00CC66CB">
        <w:t xml:space="preserve">, the </w:t>
      </w:r>
      <w:r w:rsidRPr="00CC66CB">
        <w:sym w:font="Symbol" w:char="F044"/>
      </w:r>
      <w:r w:rsidRPr="00CC66CB">
        <w:rPr>
          <w:vertAlign w:val="subscript"/>
        </w:rPr>
        <w:t>LP</w:t>
      </w:r>
      <w:r w:rsidRPr="00CC66CB">
        <w:t xml:space="preserve"> is the ‘same’ for whatever combination of 100 WSD nuisance fields which add up to NUIS</w:t>
      </w:r>
      <w:r w:rsidRPr="00CC66CB">
        <w:rPr>
          <w:vertAlign w:val="subscript"/>
        </w:rPr>
        <w:t>TOT</w:t>
      </w:r>
      <w:r w:rsidRPr="00CC66CB">
        <w:t>.</w:t>
      </w:r>
    </w:p>
    <w:p w:rsidR="00453056" w:rsidRPr="00CC66CB" w:rsidRDefault="00453056" w:rsidP="00453056">
      <w:pPr>
        <w:pStyle w:val="ECCParagraph"/>
      </w:pPr>
      <w:r w:rsidRPr="00CC66CB">
        <w:t xml:space="preserve">A still closer view around </w:t>
      </w:r>
      <w:r w:rsidRPr="00CC66CB">
        <w:sym w:font="Symbol" w:char="F044"/>
      </w:r>
      <w:r w:rsidRPr="00CC66CB">
        <w:rPr>
          <w:vertAlign w:val="subscript"/>
        </w:rPr>
        <w:t>LP</w:t>
      </w:r>
      <w:r w:rsidRPr="00CC66CB">
        <w:t xml:space="preserve"> = 0.1% is given in </w:t>
      </w:r>
      <w:r w:rsidR="00A56940">
        <w:fldChar w:fldCharType="begin"/>
      </w:r>
      <w:r w:rsidR="001A1761">
        <w:instrText xml:space="preserve"> REF _Ref332978984 \h </w:instrText>
      </w:r>
      <w:r w:rsidR="00A56940">
        <w:fldChar w:fldCharType="separate"/>
      </w:r>
      <w:r w:rsidR="00336E82">
        <w:t xml:space="preserve">Figure </w:t>
      </w:r>
      <w:r w:rsidR="00336E82">
        <w:rPr>
          <w:noProof/>
        </w:rPr>
        <w:t>61</w:t>
      </w:r>
      <w:r w:rsidR="00A56940">
        <w:fldChar w:fldCharType="end"/>
      </w:r>
      <w:r w:rsidR="001A1761">
        <w:t>.</w:t>
      </w:r>
      <w:r w:rsidRPr="00CC66CB">
        <w:t xml:space="preserve"> To obtain more precision, 30 000 000 trials were used at 0.01 dB spacing.</w:t>
      </w:r>
    </w:p>
    <w:p w:rsidR="00453056" w:rsidRPr="00CC66CB" w:rsidRDefault="00453056" w:rsidP="00453056">
      <w:pPr>
        <w:pStyle w:val="ECCParagraph"/>
      </w:pPr>
      <w:r w:rsidRPr="00CC66CB">
        <w:t xml:space="preserve">It is seen that for </w:t>
      </w:r>
      <w:r w:rsidRPr="00CC66CB">
        <w:sym w:font="Symbol" w:char="F044"/>
      </w:r>
      <w:r w:rsidRPr="00CC66CB">
        <w:rPr>
          <w:vertAlign w:val="subscript"/>
        </w:rPr>
        <w:t>LP</w:t>
      </w:r>
      <w:r w:rsidRPr="00CC66CB">
        <w:t xml:space="preserve"> = 0.1% </w:t>
      </w:r>
      <w:r w:rsidRPr="00CC66CB">
        <w:sym w:font="Symbol" w:char="F0B1"/>
      </w:r>
      <w:r w:rsidRPr="00CC66CB">
        <w:t xml:space="preserve"> 0.0004%, NUIS</w:t>
      </w:r>
      <w:r w:rsidRPr="00CC66CB">
        <w:rPr>
          <w:vertAlign w:val="subscript"/>
        </w:rPr>
        <w:t>TOT</w:t>
      </w:r>
      <w:r w:rsidRPr="00CC66CB">
        <w:t xml:space="preserve"> = 24.545 dBµV/m </w:t>
      </w:r>
      <w:r w:rsidRPr="00CC66CB">
        <w:sym w:font="Symbol" w:char="F0B1"/>
      </w:r>
      <w:r w:rsidRPr="00CC66CB">
        <w:t xml:space="preserve"> 0.015 dB for all the curves.</w:t>
      </w:r>
    </w:p>
    <w:p w:rsidR="00453056" w:rsidRPr="00CC66CB" w:rsidRDefault="00453056" w:rsidP="001D0C69">
      <w:pPr>
        <w:pStyle w:val="ECCParagraph"/>
        <w:spacing w:after="120"/>
      </w:pPr>
      <w:r w:rsidRPr="00CC66CB">
        <w:t>Other things to note at the low end of NUIS</w:t>
      </w:r>
      <w:r w:rsidRPr="00CC66CB">
        <w:rPr>
          <w:vertAlign w:val="subscript"/>
        </w:rPr>
        <w:t>TOT</w:t>
      </w:r>
      <w:r w:rsidRPr="00CC66CB">
        <w:t xml:space="preserve"> are the following:</w:t>
      </w:r>
    </w:p>
    <w:p w:rsidR="00453056" w:rsidRPr="00CC66CB" w:rsidRDefault="00453056" w:rsidP="004C5677">
      <w:pPr>
        <w:pStyle w:val="ListParagraph"/>
        <w:numPr>
          <w:ilvl w:val="0"/>
          <w:numId w:val="93"/>
        </w:numPr>
        <w:jc w:val="both"/>
        <w:rPr>
          <w:rFonts w:cs="Arial"/>
          <w:szCs w:val="20"/>
          <w:lang w:val="en-GB"/>
        </w:rPr>
      </w:pPr>
      <w:r w:rsidRPr="00CC66CB">
        <w:rPr>
          <w:rFonts w:cs="Arial"/>
          <w:szCs w:val="20"/>
          <w:lang w:val="en-GB"/>
        </w:rPr>
        <w:t xml:space="preserve">- </w:t>
      </w:r>
      <w:r w:rsidRPr="00CC66CB">
        <w:rPr>
          <w:lang w:val="en-GB"/>
        </w:rPr>
        <w:sym w:font="Symbol" w:char="F044"/>
      </w:r>
      <w:r w:rsidRPr="00CC66CB">
        <w:rPr>
          <w:rFonts w:cs="Arial"/>
          <w:szCs w:val="20"/>
          <w:vertAlign w:val="subscript"/>
          <w:lang w:val="en-GB"/>
        </w:rPr>
        <w:t>LP</w:t>
      </w:r>
      <w:r w:rsidRPr="00CC66CB">
        <w:rPr>
          <w:rFonts w:cs="Arial"/>
          <w:szCs w:val="20"/>
          <w:lang w:val="en-GB"/>
        </w:rPr>
        <w:t xml:space="preserve"> is higher for a smaller number of equal WSD contributors to the interference (see the dotted and dashed lines in Figure A6.3 for ‘1 equal’, ’10 equal’, and ‘100 equal’ WSDs); this is in contrast to Figure </w:t>
      </w:r>
      <w:r w:rsidR="00A56940">
        <w:rPr>
          <w:rFonts w:cs="Arial"/>
          <w:szCs w:val="20"/>
          <w:highlight w:val="yellow"/>
          <w:lang w:val="en-GB"/>
        </w:rPr>
        <w:fldChar w:fldCharType="begin"/>
      </w:r>
      <w:r w:rsidR="001A1761">
        <w:rPr>
          <w:rFonts w:cs="Arial"/>
          <w:szCs w:val="20"/>
          <w:lang w:val="en-GB"/>
        </w:rPr>
        <w:instrText xml:space="preserve"> REF _Ref332978809 \h </w:instrText>
      </w:r>
      <w:r w:rsidR="00A56940">
        <w:rPr>
          <w:rFonts w:cs="Arial"/>
          <w:szCs w:val="20"/>
          <w:highlight w:val="yellow"/>
          <w:lang w:val="en-GB"/>
        </w:rPr>
      </w:r>
      <w:r w:rsidR="00A56940">
        <w:rPr>
          <w:rFonts w:cs="Arial"/>
          <w:szCs w:val="20"/>
          <w:highlight w:val="yellow"/>
          <w:lang w:val="en-GB"/>
        </w:rPr>
        <w:fldChar w:fldCharType="separate"/>
      </w:r>
      <w:r w:rsidR="00336E82">
        <w:t xml:space="preserve">Figure </w:t>
      </w:r>
      <w:r w:rsidR="00336E82">
        <w:rPr>
          <w:noProof/>
        </w:rPr>
        <w:t>59</w:t>
      </w:r>
      <w:r w:rsidR="00A56940">
        <w:rPr>
          <w:rFonts w:cs="Arial"/>
          <w:szCs w:val="20"/>
          <w:highlight w:val="yellow"/>
          <w:lang w:val="en-GB"/>
        </w:rPr>
        <w:fldChar w:fldCharType="end"/>
      </w:r>
      <w:r w:rsidR="001A1761">
        <w:rPr>
          <w:rFonts w:cs="Arial"/>
          <w:szCs w:val="20"/>
          <w:lang w:val="en-GB"/>
        </w:rPr>
        <w:t xml:space="preserve"> </w:t>
      </w:r>
      <w:r w:rsidRPr="00CC66CB">
        <w:rPr>
          <w:rFonts w:cs="Arial"/>
          <w:szCs w:val="20"/>
          <w:lang w:val="en-GB"/>
        </w:rPr>
        <w:t>where the ‘order’ is reversed,</w:t>
      </w:r>
    </w:p>
    <w:p w:rsidR="00453056" w:rsidRPr="00CC66CB" w:rsidRDefault="00453056" w:rsidP="004C5677">
      <w:pPr>
        <w:pStyle w:val="ListParagraph"/>
        <w:numPr>
          <w:ilvl w:val="0"/>
          <w:numId w:val="93"/>
        </w:numPr>
        <w:jc w:val="both"/>
        <w:rPr>
          <w:rFonts w:cs="Arial"/>
          <w:szCs w:val="20"/>
          <w:lang w:val="en-GB"/>
        </w:rPr>
      </w:pPr>
      <w:r w:rsidRPr="00CC66CB">
        <w:rPr>
          <w:rFonts w:cs="Arial"/>
          <w:szCs w:val="20"/>
          <w:lang w:val="en-GB"/>
        </w:rPr>
        <w:t xml:space="preserve">- in the case of 100 WSDs, it is seen that a ‘slant distribution’ (solid red line) and a ‘random distribution’ (solid yellow line) of 100 individual interference contributions gives higher values of </w:t>
      </w:r>
      <w:r w:rsidRPr="00CC66CB">
        <w:rPr>
          <w:lang w:val="en-GB"/>
        </w:rPr>
        <w:sym w:font="Symbol" w:char="F044"/>
      </w:r>
      <w:r w:rsidRPr="00CC66CB">
        <w:rPr>
          <w:rFonts w:cs="Arial"/>
          <w:szCs w:val="20"/>
          <w:vertAlign w:val="subscript"/>
          <w:lang w:val="en-GB"/>
        </w:rPr>
        <w:t>LP</w:t>
      </w:r>
      <w:r w:rsidRPr="00CC66CB">
        <w:rPr>
          <w:rFonts w:cs="Arial"/>
          <w:szCs w:val="20"/>
          <w:lang w:val="en-GB"/>
        </w:rPr>
        <w:t xml:space="preserve"> than 100 equal contributions (lowest dotted line), seeming to be close to the distribution for 10 WSDs (middle dot-and-dashed line) having equal interference contributions.</w:t>
      </w:r>
    </w:p>
    <w:p w:rsidR="00453056" w:rsidRPr="00CC66CB" w:rsidRDefault="00453056" w:rsidP="004C5677">
      <w:pPr>
        <w:pStyle w:val="ListParagraph"/>
        <w:numPr>
          <w:ilvl w:val="0"/>
          <w:numId w:val="93"/>
        </w:numPr>
        <w:spacing w:after="120"/>
        <w:jc w:val="both"/>
        <w:rPr>
          <w:rFonts w:cs="Arial"/>
          <w:szCs w:val="20"/>
          <w:lang w:val="en-GB"/>
        </w:rPr>
      </w:pPr>
      <w:r w:rsidRPr="00CC66CB">
        <w:rPr>
          <w:rFonts w:cs="Arial"/>
          <w:szCs w:val="20"/>
          <w:lang w:val="en-GB"/>
        </w:rPr>
        <w:t>- for the case of 1 WSD interferer only, NUIS</w:t>
      </w:r>
      <w:r w:rsidRPr="00CC66CB">
        <w:rPr>
          <w:rFonts w:cs="Arial"/>
          <w:szCs w:val="20"/>
          <w:vertAlign w:val="subscript"/>
          <w:lang w:val="en-GB"/>
        </w:rPr>
        <w:t>TOT</w:t>
      </w:r>
      <w:r w:rsidRPr="00CC66CB">
        <w:rPr>
          <w:rFonts w:cs="Arial"/>
          <w:szCs w:val="20"/>
          <w:lang w:val="en-GB"/>
        </w:rPr>
        <w:t xml:space="preserve"> </w:t>
      </w:r>
      <w:r w:rsidRPr="00CC66CB">
        <w:rPr>
          <w:lang w:val="en-GB"/>
        </w:rPr>
        <w:sym w:font="Symbol" w:char="F040"/>
      </w:r>
      <w:r w:rsidRPr="00CC66CB">
        <w:rPr>
          <w:rFonts w:cs="Arial"/>
          <w:szCs w:val="20"/>
          <w:lang w:val="en-GB"/>
        </w:rPr>
        <w:t xml:space="preserve"> 24.53 dBµV/m, for 100 equal WSD interferers, NUIS</w:t>
      </w:r>
      <w:r w:rsidRPr="00CC66CB">
        <w:rPr>
          <w:rFonts w:cs="Arial"/>
          <w:szCs w:val="20"/>
          <w:vertAlign w:val="subscript"/>
          <w:lang w:val="en-GB"/>
        </w:rPr>
        <w:t>TOT</w:t>
      </w:r>
      <w:r w:rsidRPr="00CC66CB">
        <w:rPr>
          <w:rFonts w:cs="Arial"/>
          <w:szCs w:val="20"/>
          <w:lang w:val="en-GB"/>
        </w:rPr>
        <w:t xml:space="preserve"> </w:t>
      </w:r>
      <w:r w:rsidRPr="00CC66CB">
        <w:rPr>
          <w:lang w:val="en-GB"/>
        </w:rPr>
        <w:sym w:font="Symbol" w:char="F040"/>
      </w:r>
      <w:r w:rsidRPr="00CC66CB">
        <w:rPr>
          <w:rFonts w:cs="Arial"/>
          <w:szCs w:val="20"/>
          <w:lang w:val="en-GB"/>
        </w:rPr>
        <w:t xml:space="preserve"> 24.56 dBµV/m; the difference between these two values is 0.03 dB. We propose NUIS</w:t>
      </w:r>
      <w:r w:rsidRPr="00CC66CB">
        <w:rPr>
          <w:rFonts w:cs="Arial"/>
          <w:szCs w:val="20"/>
          <w:vertAlign w:val="subscript"/>
          <w:lang w:val="en-GB"/>
        </w:rPr>
        <w:t>TOT</w:t>
      </w:r>
      <w:r w:rsidRPr="00CC66CB">
        <w:rPr>
          <w:rFonts w:cs="Arial"/>
          <w:szCs w:val="20"/>
          <w:lang w:val="en-GB"/>
        </w:rPr>
        <w:t xml:space="preserve"> = 24.545 dBµV/m as the single limit value which will protect against all WSD situations to 0.1% </w:t>
      </w:r>
      <w:r w:rsidRPr="00CC66CB">
        <w:rPr>
          <w:lang w:val="en-GB"/>
        </w:rPr>
        <w:sym w:font="Symbol" w:char="F0B1"/>
      </w:r>
      <w:r w:rsidRPr="00CC66CB">
        <w:rPr>
          <w:rFonts w:cs="Arial"/>
          <w:szCs w:val="20"/>
          <w:lang w:val="en-GB"/>
        </w:rPr>
        <w:t xml:space="preserve"> 0.0004%.</w:t>
      </w:r>
    </w:p>
    <w:p w:rsidR="00453056" w:rsidRPr="00CC66CB" w:rsidRDefault="00453056" w:rsidP="00453056">
      <w:pPr>
        <w:pStyle w:val="ECCParagraph"/>
      </w:pPr>
      <w:r w:rsidRPr="00CC66CB">
        <w:lastRenderedPageBreak/>
        <w:t>Thus, a single value of NUIS</w:t>
      </w:r>
      <w:r w:rsidRPr="00CC66CB">
        <w:rPr>
          <w:vertAlign w:val="subscript"/>
        </w:rPr>
        <w:t>TOT</w:t>
      </w:r>
      <w:r w:rsidRPr="00CC66CB">
        <w:t xml:space="preserve"> emerges to protect DTTB from </w:t>
      </w:r>
      <w:r w:rsidRPr="00CC66CB">
        <w:rPr>
          <w:u w:val="single"/>
        </w:rPr>
        <w:t>all</w:t>
      </w:r>
      <w:r w:rsidRPr="00CC66CB">
        <w:t xml:space="preserve"> WSD configurations. This includes the possibility to take into account distant adjacent channel interference.</w:t>
      </w:r>
    </w:p>
    <w:p w:rsidR="00453056" w:rsidRPr="00CC66CB" w:rsidRDefault="00453056" w:rsidP="00453056">
      <w:pPr>
        <w:spacing w:after="120"/>
        <w:jc w:val="center"/>
        <w:rPr>
          <w:rFonts w:cs="Arial"/>
          <w:szCs w:val="20"/>
          <w:lang w:val="en-GB"/>
        </w:rPr>
      </w:pPr>
      <w:r w:rsidRPr="00CC66CB">
        <w:rPr>
          <w:rFonts w:cs="Arial"/>
          <w:noProof/>
          <w:szCs w:val="20"/>
          <w:lang w:val="en-GB" w:eastAsia="en-GB"/>
        </w:rPr>
        <w:drawing>
          <wp:inline distT="0" distB="0" distL="0" distR="0">
            <wp:extent cx="4842510" cy="3057525"/>
            <wp:effectExtent l="19050" t="19050" r="15240" b="28575"/>
            <wp:docPr id="6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9"/>
                    <a:srcRect/>
                    <a:stretch>
                      <a:fillRect/>
                    </a:stretch>
                  </pic:blipFill>
                  <pic:spPr bwMode="auto">
                    <a:xfrm>
                      <a:off x="0" y="0"/>
                      <a:ext cx="4842510" cy="3057525"/>
                    </a:xfrm>
                    <a:prstGeom prst="rect">
                      <a:avLst/>
                    </a:prstGeom>
                    <a:noFill/>
                    <a:ln w="9525">
                      <a:solidFill>
                        <a:schemeClr val="tx1"/>
                      </a:solidFill>
                      <a:miter lim="800000"/>
                      <a:headEnd/>
                      <a:tailEnd/>
                    </a:ln>
                  </pic:spPr>
                </pic:pic>
              </a:graphicData>
            </a:graphic>
          </wp:inline>
        </w:drawing>
      </w:r>
    </w:p>
    <w:p w:rsidR="00453056" w:rsidRPr="00CC66CB" w:rsidRDefault="001A1761" w:rsidP="00453056">
      <w:pPr>
        <w:pStyle w:val="Caption"/>
      </w:pPr>
      <w:bookmarkStart w:id="576" w:name="_Ref332978984"/>
      <w:r>
        <w:t xml:space="preserve">Figure </w:t>
      </w:r>
      <w:r w:rsidR="00A56940">
        <w:fldChar w:fldCharType="begin"/>
      </w:r>
      <w:r>
        <w:instrText xml:space="preserve"> SEQ Figure \* ARABIC </w:instrText>
      </w:r>
      <w:r w:rsidR="00A56940">
        <w:fldChar w:fldCharType="separate"/>
      </w:r>
      <w:r w:rsidR="00336E82">
        <w:rPr>
          <w:noProof/>
        </w:rPr>
        <w:t>61</w:t>
      </w:r>
      <w:r w:rsidR="00A56940">
        <w:fldChar w:fldCharType="end"/>
      </w:r>
      <w:bookmarkEnd w:id="576"/>
      <w:r>
        <w:t>:</w:t>
      </w:r>
      <w:r w:rsidR="00453056" w:rsidRPr="00CC66CB">
        <w:t xml:space="preserve"> </w:t>
      </w:r>
      <w:r w:rsidR="00453056" w:rsidRPr="00CC66CB">
        <w:sym w:font="Symbol" w:char="F044"/>
      </w:r>
      <w:r w:rsidR="00453056" w:rsidRPr="00CC66CB">
        <w:t>LP vs. NUISTOT (various partitions of total nuisance field)</w:t>
      </w:r>
    </w:p>
    <w:p w:rsidR="00453056" w:rsidRPr="00CC66CB" w:rsidRDefault="00453056" w:rsidP="001A1761">
      <w:pPr>
        <w:pStyle w:val="ECCAnnexheading2"/>
        <w:ind w:left="860" w:hanging="860"/>
        <w:jc w:val="both"/>
        <w:rPr>
          <w:lang w:val="en-GB"/>
        </w:rPr>
      </w:pPr>
      <w:r w:rsidRPr="00CC66CB">
        <w:rPr>
          <w:lang w:val="en-GB"/>
        </w:rPr>
        <w:t>CONCLUSIONS</w:t>
      </w:r>
    </w:p>
    <w:p w:rsidR="00453056" w:rsidRPr="00CC66CB" w:rsidRDefault="00453056" w:rsidP="00453056">
      <w:pPr>
        <w:pStyle w:val="ECCParagraph"/>
      </w:pPr>
      <w:r w:rsidRPr="00CC66CB">
        <w:t>It is proposed that a total aggregate nuisance field limit NUIS</w:t>
      </w:r>
      <w:r w:rsidRPr="00CC66CB">
        <w:rPr>
          <w:vertAlign w:val="subscript"/>
        </w:rPr>
        <w:t>TOT</w:t>
      </w:r>
      <w:r w:rsidRPr="00CC66CB">
        <w:t xml:space="preserve"> = 24.545 dBµV/m be used as the limiting value when considering all contributing co-channel (or adjacent channel) sources of WSD interference which are operating </w:t>
      </w:r>
      <w:r w:rsidRPr="00CC66CB">
        <w:rPr>
          <w:b/>
        </w:rPr>
        <w:t>outside</w:t>
      </w:r>
      <w:r w:rsidRPr="00CC66CB">
        <w:t xml:space="preserve"> of the co-channel DTT coverage area. As mentioned above, the case where the reference scenarios are also contributing interference, the calculation is more difficult (and requires further study).</w:t>
      </w:r>
    </w:p>
    <w:p w:rsidR="00453056" w:rsidRPr="00CC66CB" w:rsidRDefault="00453056" w:rsidP="00453056">
      <w:pPr>
        <w:pStyle w:val="ECCParagraph"/>
      </w:pPr>
      <w:r w:rsidRPr="00CC66CB">
        <w:t>For any given WSD and any given DTTB reception site (usually located at the DTTB coverage edge) the individual nuisance field, NUIS</w:t>
      </w:r>
      <w:r w:rsidRPr="00CC66CB">
        <w:rPr>
          <w:vertAlign w:val="subscript"/>
        </w:rPr>
        <w:t>i</w:t>
      </w:r>
      <w:r w:rsidRPr="00CC66CB">
        <w:t>, is calculated as</w:t>
      </w:r>
    </w:p>
    <w:p w:rsidR="00453056" w:rsidRPr="00CC68B7" w:rsidRDefault="00453056" w:rsidP="00453056">
      <w:pPr>
        <w:spacing w:after="60"/>
        <w:ind w:firstLine="720"/>
        <w:jc w:val="both"/>
        <w:rPr>
          <w:rFonts w:cs="Arial"/>
          <w:szCs w:val="20"/>
          <w:lang w:val="pt-PT"/>
        </w:rPr>
      </w:pPr>
      <w:r w:rsidRPr="00CC68B7">
        <w:rPr>
          <w:rFonts w:cs="Arial"/>
          <w:szCs w:val="20"/>
          <w:lang w:val="pt-PT"/>
        </w:rPr>
        <w:t>NUIS</w:t>
      </w:r>
      <w:r w:rsidRPr="00CC68B7">
        <w:rPr>
          <w:rFonts w:cs="Arial"/>
          <w:szCs w:val="20"/>
          <w:vertAlign w:val="subscript"/>
          <w:lang w:val="pt-PT"/>
        </w:rPr>
        <w:t>i</w:t>
      </w:r>
      <w:r w:rsidRPr="00CC68B7">
        <w:rPr>
          <w:rFonts w:cs="Arial"/>
          <w:szCs w:val="20"/>
          <w:lang w:val="pt-PT"/>
        </w:rPr>
        <w:t xml:space="preserve"> = FS</w:t>
      </w:r>
      <w:r w:rsidRPr="00CC68B7">
        <w:rPr>
          <w:rFonts w:cs="Arial"/>
          <w:szCs w:val="20"/>
          <w:vertAlign w:val="subscript"/>
          <w:lang w:val="pt-PT"/>
        </w:rPr>
        <w:t>i</w:t>
      </w:r>
      <w:r w:rsidRPr="00CC68B7">
        <w:rPr>
          <w:rFonts w:cs="Arial"/>
          <w:szCs w:val="20"/>
          <w:lang w:val="pt-PT"/>
        </w:rPr>
        <w:t xml:space="preserve"> (d, Ht</w:t>
      </w:r>
      <w:r w:rsidRPr="00CC68B7">
        <w:rPr>
          <w:rFonts w:cs="Arial"/>
          <w:szCs w:val="20"/>
          <w:vertAlign w:val="subscript"/>
          <w:lang w:val="pt-PT"/>
        </w:rPr>
        <w:t>i</w:t>
      </w:r>
      <w:r w:rsidRPr="00CC68B7">
        <w:rPr>
          <w:rFonts w:cs="Arial"/>
          <w:szCs w:val="20"/>
          <w:lang w:val="pt-PT"/>
        </w:rPr>
        <w:t xml:space="preserve">, 10 m, </w:t>
      </w:r>
      <w:proofErr w:type="spellStart"/>
      <w:r w:rsidR="0049264E" w:rsidRPr="00D56FAA">
        <w:rPr>
          <w:sz w:val="18"/>
          <w:szCs w:val="18"/>
          <w:lang w:val="fr-FR"/>
        </w:rPr>
        <w:t>e.i.r.p</w:t>
      </w:r>
      <w:proofErr w:type="spellEnd"/>
      <w:r w:rsidR="0049264E" w:rsidRPr="00D56FAA">
        <w:rPr>
          <w:sz w:val="18"/>
          <w:szCs w:val="18"/>
          <w:lang w:val="fr-FR"/>
        </w:rPr>
        <w:t>.</w:t>
      </w:r>
      <w:r w:rsidRPr="00CC68B7">
        <w:rPr>
          <w:rFonts w:cs="Arial"/>
          <w:szCs w:val="20"/>
          <w:vertAlign w:val="subscript"/>
          <w:lang w:val="pt-PT"/>
        </w:rPr>
        <w:t>i</w:t>
      </w:r>
      <w:r w:rsidRPr="00CC68B7">
        <w:rPr>
          <w:rFonts w:cs="Arial"/>
          <w:szCs w:val="20"/>
          <w:lang w:val="pt-PT"/>
        </w:rPr>
        <w:t xml:space="preserve">) + PR – POL – DIR </w:t>
      </w:r>
      <w:r w:rsidRPr="00CC68B7">
        <w:rPr>
          <w:rFonts w:cs="Arial"/>
          <w:szCs w:val="20"/>
          <w:lang w:val="pt-PT"/>
        </w:rPr>
        <w:tab/>
      </w:r>
      <w:r w:rsidRPr="00CC68B7">
        <w:rPr>
          <w:rFonts w:cs="Arial"/>
          <w:szCs w:val="20"/>
          <w:lang w:val="pt-PT"/>
        </w:rPr>
        <w:tab/>
        <w:t xml:space="preserve"> (A6.1)</w:t>
      </w:r>
    </w:p>
    <w:p w:rsidR="00453056" w:rsidRPr="00CC66CB" w:rsidRDefault="00453056" w:rsidP="00453056">
      <w:pPr>
        <w:pStyle w:val="ECCParagraph"/>
      </w:pPr>
      <w:r w:rsidRPr="00CC66CB">
        <w:t>where FS</w:t>
      </w:r>
      <w:r w:rsidRPr="00CC66CB">
        <w:rPr>
          <w:vertAlign w:val="subscript"/>
        </w:rPr>
        <w:t>i</w:t>
      </w:r>
      <w:r w:rsidRPr="00CC66CB">
        <w:t xml:space="preserve"> (d,Ht</w:t>
      </w:r>
      <w:r w:rsidRPr="00CC66CB">
        <w:rPr>
          <w:vertAlign w:val="subscript"/>
        </w:rPr>
        <w:t>i</w:t>
      </w:r>
      <w:r w:rsidRPr="00CC66CB">
        <w:t>,10m,</w:t>
      </w:r>
      <w:r w:rsidR="0049264E" w:rsidRPr="0049264E">
        <w:rPr>
          <w:sz w:val="18"/>
          <w:szCs w:val="18"/>
        </w:rPr>
        <w:t xml:space="preserve"> </w:t>
      </w:r>
      <w:r w:rsidR="0049264E">
        <w:rPr>
          <w:sz w:val="18"/>
          <w:szCs w:val="18"/>
        </w:rPr>
        <w:t>e.i.r.p.</w:t>
      </w:r>
      <w:r w:rsidRPr="00CC66CB">
        <w:rPr>
          <w:vertAlign w:val="subscript"/>
        </w:rPr>
        <w:t>i</w:t>
      </w:r>
      <w:r w:rsidRPr="00CC66CB">
        <w:t>) is</w:t>
      </w:r>
    </w:p>
    <w:p w:rsidR="00453056" w:rsidRPr="00CC66CB" w:rsidRDefault="00453056" w:rsidP="004C5677">
      <w:pPr>
        <w:pStyle w:val="ECCParagraph"/>
        <w:numPr>
          <w:ilvl w:val="0"/>
          <w:numId w:val="94"/>
        </w:numPr>
        <w:spacing w:after="120"/>
        <w:ind w:left="714" w:hanging="357"/>
      </w:pPr>
      <w:r w:rsidRPr="00CC66CB">
        <w:t xml:space="preserve">the field strength at the distance d (between the WSD and the DTTB receive site), at the DTTB receive height 10 m, resulting from a WSD with </w:t>
      </w:r>
      <w:r w:rsidR="0049264E">
        <w:rPr>
          <w:sz w:val="18"/>
          <w:szCs w:val="18"/>
        </w:rPr>
        <w:t>e.i.r.p.</w:t>
      </w:r>
      <w:r w:rsidRPr="00CC66CB">
        <w:rPr>
          <w:vertAlign w:val="subscript"/>
        </w:rPr>
        <w:t>i</w:t>
      </w:r>
      <w:r w:rsidRPr="00CC66CB">
        <w:t>, and antenna height Ht</w:t>
      </w:r>
      <w:r w:rsidRPr="00CC66CB">
        <w:rPr>
          <w:vertAlign w:val="subscript"/>
        </w:rPr>
        <w:t>i</w:t>
      </w:r>
      <w:r w:rsidRPr="00CC66CB">
        <w:t>,</w:t>
      </w:r>
    </w:p>
    <w:p w:rsidR="00453056" w:rsidRPr="00CC66CB" w:rsidRDefault="00453056" w:rsidP="004C5677">
      <w:pPr>
        <w:pStyle w:val="ListParagraph"/>
        <w:numPr>
          <w:ilvl w:val="0"/>
          <w:numId w:val="94"/>
        </w:numPr>
        <w:spacing w:after="120"/>
        <w:jc w:val="both"/>
        <w:rPr>
          <w:rFonts w:cs="Arial"/>
          <w:szCs w:val="20"/>
          <w:lang w:val="en-GB"/>
        </w:rPr>
      </w:pPr>
      <w:r w:rsidRPr="00CC66CB">
        <w:rPr>
          <w:rFonts w:cs="Arial"/>
          <w:szCs w:val="20"/>
          <w:lang w:val="en-GB"/>
        </w:rPr>
        <w:t>and PR is the protection ratio, POL is the polarization discrimination (if any) and DIR is the DTTB receive antenna discrimination</w:t>
      </w:r>
      <w:r w:rsidRPr="00CC66CB">
        <w:rPr>
          <w:rStyle w:val="FootnoteReference"/>
          <w:rFonts w:cs="Arial"/>
          <w:sz w:val="16"/>
          <w:szCs w:val="16"/>
          <w:lang w:val="en-GB"/>
        </w:rPr>
        <w:footnoteReference w:id="21"/>
      </w:r>
      <w:r w:rsidRPr="00CC66CB">
        <w:rPr>
          <w:rFonts w:cs="Arial"/>
          <w:szCs w:val="20"/>
          <w:lang w:val="en-GB"/>
        </w:rPr>
        <w:t>.</w:t>
      </w:r>
    </w:p>
    <w:p w:rsidR="00453056" w:rsidRPr="00CC66CB" w:rsidRDefault="00453056" w:rsidP="00453056">
      <w:pPr>
        <w:pStyle w:val="ECCParagraph"/>
      </w:pPr>
      <w:r w:rsidRPr="00CC66CB">
        <w:t>The aggregate median nuisance field NUISTOT is the power sum of all contributing individual median nuisance fields.</w:t>
      </w:r>
    </w:p>
    <w:p w:rsidR="00453056" w:rsidRPr="00CC66CB" w:rsidRDefault="00453056" w:rsidP="001A1761">
      <w:pPr>
        <w:pStyle w:val="ECCParagraph"/>
        <w:spacing w:after="120"/>
      </w:pPr>
      <w:r w:rsidRPr="00CC66CB">
        <w:t>The magnitude of a total permissible aggregate nuisance field depends on the following parameters:</w:t>
      </w:r>
    </w:p>
    <w:p w:rsidR="00453056" w:rsidRPr="00CC66CB" w:rsidRDefault="00453056" w:rsidP="004C5677">
      <w:pPr>
        <w:pStyle w:val="ECCParagraph"/>
        <w:numPr>
          <w:ilvl w:val="0"/>
          <w:numId w:val="95"/>
        </w:numPr>
        <w:spacing w:after="120"/>
      </w:pPr>
      <w:r w:rsidRPr="00CC66CB">
        <w:t>Initial DTT location probability</w:t>
      </w:r>
    </w:p>
    <w:p w:rsidR="00453056" w:rsidRPr="00CC66CB" w:rsidRDefault="00453056" w:rsidP="004C5677">
      <w:pPr>
        <w:pStyle w:val="ECCParagraph"/>
        <w:numPr>
          <w:ilvl w:val="0"/>
          <w:numId w:val="95"/>
        </w:numPr>
      </w:pPr>
      <w:r w:rsidRPr="00CC66CB">
        <w:t>Permissible degradation of location probability</w:t>
      </w:r>
    </w:p>
    <w:p w:rsidR="00453056" w:rsidRPr="00CC66CB" w:rsidRDefault="00453056" w:rsidP="00453056">
      <w:pPr>
        <w:pStyle w:val="ECCParagraph"/>
      </w:pPr>
      <w:r w:rsidRPr="00CC66CB">
        <w:t xml:space="preserve">For small values of location probability degradation (0.1% to 1%) the number of contributing individual nuisance fields contributing to the total aggregate nuisance field is irrelevant. Therefore Monte Carlo </w:t>
      </w:r>
      <w:r w:rsidRPr="00CC66CB">
        <w:lastRenderedPageBreak/>
        <w:t>simulations can be carried out using a single WSD interferer in addition to the DTT interferers to determine the permissible total aggregate nuisance field. The procedure to do so is the same as described above (sections A3.6 and A3.7) for an initial 95% location probability a 0.1% permissible degradation.</w:t>
      </w:r>
    </w:p>
    <w:p w:rsidR="00453056" w:rsidRPr="00CC66CB" w:rsidRDefault="00453056" w:rsidP="00453056">
      <w:pPr>
        <w:pStyle w:val="ECCParagraph"/>
      </w:pPr>
      <w:r w:rsidRPr="00CC66CB">
        <w:t>Once the permissible total aggregate nuisance field is determined for the given conditions (initial location probability and its permissible degradation), it is only necessary to calculate the totality of WSD nuisance fields and power sum them to determine whether the permissible total nuisance field is exceeded. That is to say, no additional Monte Carlo simulations (or analytical) calculations are required. This will accelerate the calculation process considerably.</w:t>
      </w:r>
    </w:p>
    <w:p w:rsidR="00453056" w:rsidRPr="00CC66CB" w:rsidRDefault="00453056" w:rsidP="00453056">
      <w:pPr>
        <w:pStyle w:val="ECCParagraph"/>
      </w:pPr>
      <w:r w:rsidRPr="00CC66CB">
        <w:t>It is this approach that is detailed in Annex 12.</w:t>
      </w:r>
    </w:p>
    <w:p w:rsidR="00453056" w:rsidRPr="00CC66CB" w:rsidRDefault="00453056" w:rsidP="00453056">
      <w:pPr>
        <w:pStyle w:val="ECCParagraph"/>
        <w:rPr>
          <w:highlight w:val="yellow"/>
        </w:rPr>
      </w:pPr>
    </w:p>
    <w:p w:rsidR="00453056" w:rsidRPr="00CC66CB" w:rsidRDefault="00453056" w:rsidP="00453056">
      <w:pPr>
        <w:rPr>
          <w:rFonts w:cs="Arial"/>
          <w:bCs/>
          <w:caps/>
          <w:color w:val="C00000"/>
          <w:kern w:val="32"/>
          <w:szCs w:val="22"/>
          <w:lang w:val="en-GB"/>
        </w:rPr>
      </w:pPr>
      <w:r w:rsidRPr="00CC66CB">
        <w:rPr>
          <w:lang w:val="en-GB"/>
        </w:rPr>
        <w:br w:type="page"/>
      </w:r>
    </w:p>
    <w:p w:rsidR="00453056" w:rsidRPr="0008147B" w:rsidRDefault="00453056" w:rsidP="00453056">
      <w:pPr>
        <w:pStyle w:val="ECCAnnexheading1"/>
        <w:jc w:val="both"/>
      </w:pPr>
      <w:bookmarkStart w:id="577" w:name="_Ref333769789"/>
      <w:bookmarkStart w:id="578" w:name="_Toc335262298"/>
      <w:bookmarkStart w:id="579" w:name="_Toc321825836"/>
      <w:bookmarkStart w:id="580" w:name="_Toc325620174"/>
      <w:r w:rsidRPr="0008147B">
        <w:lastRenderedPageBreak/>
        <w:t>DTT RECEPTION MODE AND WSD SINGLE ENTRY INTERFERENCE CONSIDERATIONS</w:t>
      </w:r>
      <w:bookmarkEnd w:id="577"/>
      <w:bookmarkEnd w:id="578"/>
      <w:r w:rsidRPr="0008147B">
        <w:t xml:space="preserve"> </w:t>
      </w:r>
      <w:bookmarkEnd w:id="579"/>
      <w:bookmarkEnd w:id="580"/>
    </w:p>
    <w:p w:rsidR="00453056" w:rsidRPr="00CC66CB" w:rsidRDefault="00453056" w:rsidP="001A1761">
      <w:pPr>
        <w:pStyle w:val="ECCParagraph"/>
        <w:spacing w:after="120"/>
        <w:rPr>
          <w:rFonts w:cs="Arial"/>
          <w:szCs w:val="20"/>
        </w:rPr>
      </w:pPr>
      <w:r w:rsidRPr="00CC66CB">
        <w:rPr>
          <w:rFonts w:cs="Arial"/>
          <w:szCs w:val="20"/>
        </w:rPr>
        <w:t>In this annex it is shown:</w:t>
      </w:r>
    </w:p>
    <w:p w:rsidR="00453056" w:rsidRPr="00CC66CB" w:rsidRDefault="00453056" w:rsidP="004C5677">
      <w:pPr>
        <w:pStyle w:val="ECCNumbered-LetteredList"/>
        <w:numPr>
          <w:ilvl w:val="0"/>
          <w:numId w:val="96"/>
        </w:numPr>
        <w:rPr>
          <w:lang w:val="en-GB"/>
        </w:rPr>
      </w:pPr>
      <w:r w:rsidRPr="00CC66CB">
        <w:rPr>
          <w:lang w:val="en-GB"/>
        </w:rPr>
        <w:t>various relationships between DTT wanted field strength, location probability, propagation distance, I/N;</w:t>
      </w:r>
    </w:p>
    <w:p w:rsidR="00453056" w:rsidRPr="00CC66CB" w:rsidRDefault="00453056" w:rsidP="004C5677">
      <w:pPr>
        <w:pStyle w:val="ECCNumbered-LetteredList"/>
        <w:numPr>
          <w:ilvl w:val="0"/>
          <w:numId w:val="96"/>
        </w:numPr>
        <w:rPr>
          <w:lang w:val="en-GB"/>
        </w:rPr>
      </w:pPr>
      <w:r w:rsidRPr="00CC66CB">
        <w:rPr>
          <w:lang w:val="en-GB"/>
        </w:rPr>
        <w:t xml:space="preserve">in particular, their relationship to fixed DTT reception as well as portable outdoor/indoor DTT reception modes is illuminated for a protection criterion related to a fixed permissible degradation, </w:t>
      </w:r>
      <w:r w:rsidRPr="00CC66CB">
        <w:rPr>
          <w:lang w:val="en-GB"/>
        </w:rPr>
        <w:sym w:font="Symbol" w:char="F044"/>
      </w:r>
      <w:r w:rsidRPr="00CC66CB">
        <w:rPr>
          <w:vertAlign w:val="subscript"/>
          <w:lang w:val="en-GB"/>
        </w:rPr>
        <w:t>LP</w:t>
      </w:r>
      <w:r w:rsidRPr="00CC66CB">
        <w:rPr>
          <w:lang w:val="en-GB"/>
        </w:rPr>
        <w:t>, of the DTT reception location probability;</w:t>
      </w:r>
    </w:p>
    <w:p w:rsidR="00453056" w:rsidRPr="00CC66CB" w:rsidRDefault="00453056" w:rsidP="004C5677">
      <w:pPr>
        <w:pStyle w:val="ECCNumbered-LetteredList"/>
        <w:numPr>
          <w:ilvl w:val="0"/>
          <w:numId w:val="96"/>
        </w:numPr>
        <w:rPr>
          <w:lang w:val="en-GB"/>
        </w:rPr>
      </w:pPr>
      <w:r w:rsidRPr="00CC66CB">
        <w:rPr>
          <w:lang w:val="en-GB"/>
        </w:rPr>
        <w:t xml:space="preserve">A comparison of maximum WSD </w:t>
      </w:r>
      <w:r w:rsidR="0049264E">
        <w:rPr>
          <w:sz w:val="18"/>
          <w:szCs w:val="18"/>
        </w:rPr>
        <w:t>e.i.r.p.</w:t>
      </w:r>
      <w:r w:rsidRPr="00CC66CB">
        <w:rPr>
          <w:lang w:val="en-GB"/>
        </w:rPr>
        <w:t xml:space="preserve"> limits and corresponding I/N values (as a function of protection ratio) for various values of </w:t>
      </w:r>
      <w:r w:rsidRPr="00CC66CB">
        <w:rPr>
          <w:lang w:val="en-GB"/>
        </w:rPr>
        <w:sym w:font="Symbol" w:char="F044"/>
      </w:r>
      <w:r w:rsidRPr="00CC66CB">
        <w:rPr>
          <w:vertAlign w:val="subscript"/>
          <w:lang w:val="en-GB"/>
        </w:rPr>
        <w:t>LP</w:t>
      </w:r>
      <w:r w:rsidRPr="00CC66CB">
        <w:rPr>
          <w:lang w:val="en-GB"/>
        </w:rPr>
        <w:t>.</w:t>
      </w:r>
    </w:p>
    <w:p w:rsidR="00453056" w:rsidRPr="00CC66CB" w:rsidRDefault="00453056" w:rsidP="00453056">
      <w:pPr>
        <w:pStyle w:val="ECCParagraph"/>
        <w:contextualSpacing/>
        <w:rPr>
          <w:rFonts w:cs="Arial"/>
          <w:szCs w:val="20"/>
        </w:rPr>
      </w:pPr>
    </w:p>
    <w:p w:rsidR="00453056" w:rsidRDefault="00453056" w:rsidP="00453056">
      <w:pPr>
        <w:pStyle w:val="ECCParagraph"/>
        <w:rPr>
          <w:rFonts w:cs="Arial"/>
          <w:szCs w:val="20"/>
        </w:rPr>
      </w:pPr>
      <w:r w:rsidRPr="00CC66CB">
        <w:rPr>
          <w:rFonts w:cs="Arial"/>
          <w:szCs w:val="20"/>
        </w:rPr>
        <w:t>DTT coverage areas are often planned for a specific reception scenario, however other reception modes may also be available within the same area, or within sub-areas as shown in the Table</w:t>
      </w:r>
      <w:r w:rsidR="001A1761">
        <w:rPr>
          <w:rFonts w:cs="Arial"/>
          <w:szCs w:val="20"/>
        </w:rPr>
        <w:t xml:space="preserve"> below</w:t>
      </w:r>
      <w:r w:rsidRPr="00CC66CB">
        <w:rPr>
          <w:rFonts w:cs="Arial"/>
          <w:szCs w:val="20"/>
        </w:rPr>
        <w:t xml:space="preserve">. </w:t>
      </w:r>
    </w:p>
    <w:p w:rsidR="001A1761" w:rsidRPr="00CC66CB" w:rsidRDefault="001A1761" w:rsidP="001A1761">
      <w:pPr>
        <w:pStyle w:val="Caption"/>
        <w:rPr>
          <w:rFonts w:cs="Arial"/>
        </w:rPr>
      </w:pPr>
      <w:r>
        <w:t xml:space="preserve">Table </w:t>
      </w:r>
      <w:r w:rsidR="00A56940">
        <w:fldChar w:fldCharType="begin"/>
      </w:r>
      <w:r>
        <w:instrText xml:space="preserve"> SEQ Table \* ARABIC </w:instrText>
      </w:r>
      <w:r w:rsidR="00A56940">
        <w:fldChar w:fldCharType="separate"/>
      </w:r>
      <w:r w:rsidR="00CC668D">
        <w:rPr>
          <w:noProof/>
        </w:rPr>
        <w:t>14</w:t>
      </w:r>
      <w:r w:rsidR="00A56940">
        <w:fldChar w:fldCharType="end"/>
      </w:r>
      <w:r>
        <w:t xml:space="preserve">: </w:t>
      </w:r>
      <w:r w:rsidR="00C1482B">
        <w:t>DTT reception possibilities</w:t>
      </w:r>
    </w:p>
    <w:tbl>
      <w:tblPr>
        <w:tblStyle w:val="TableGrid"/>
        <w:tblW w:w="0" w:type="auto"/>
        <w:jc w:val="center"/>
        <w:tblLook w:val="04A0" w:firstRow="1" w:lastRow="0" w:firstColumn="1" w:lastColumn="0" w:noHBand="0" w:noVBand="1"/>
      </w:tblPr>
      <w:tblGrid>
        <w:gridCol w:w="4165"/>
        <w:gridCol w:w="4448"/>
      </w:tblGrid>
      <w:tr w:rsidR="00453056" w:rsidRPr="00CC66CB" w:rsidTr="001A1761">
        <w:trPr>
          <w:jc w:val="center"/>
        </w:trPr>
        <w:tc>
          <w:tcPr>
            <w:tcW w:w="4165"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Within planned reception area</w:t>
            </w:r>
          </w:p>
        </w:tc>
        <w:tc>
          <w:tcPr>
            <w:tcW w:w="4448"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Within sub areas of planned reception area</w:t>
            </w:r>
          </w:p>
        </w:tc>
      </w:tr>
      <w:tr w:rsidR="00453056" w:rsidRPr="00CC66CB" w:rsidTr="001A1761">
        <w:trPr>
          <w:jc w:val="center"/>
        </w:trPr>
        <w:tc>
          <w:tcPr>
            <w:tcW w:w="4165" w:type="dxa"/>
            <w:tcBorders>
              <w:top w:val="single" w:sz="4"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Fixed</w:t>
            </w:r>
          </w:p>
        </w:tc>
        <w:tc>
          <w:tcPr>
            <w:tcW w:w="4448" w:type="dxa"/>
            <w:tcBorders>
              <w:top w:val="single" w:sz="4"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Portable outdoor, portable indoor</w:t>
            </w:r>
          </w:p>
        </w:tc>
      </w:tr>
      <w:tr w:rsidR="00453056" w:rsidRPr="00CC66CB" w:rsidTr="001A1761">
        <w:trPr>
          <w:jc w:val="center"/>
        </w:trPr>
        <w:tc>
          <w:tcPr>
            <w:tcW w:w="4165" w:type="dxa"/>
            <w:tcBorders>
              <w:top w:val="single" w:sz="6" w:space="0" w:color="C00000"/>
              <w:left w:val="single" w:sz="4"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Portable outdoor</w:t>
            </w:r>
          </w:p>
        </w:tc>
        <w:tc>
          <w:tcPr>
            <w:tcW w:w="4448" w:type="dxa"/>
            <w:tcBorders>
              <w:top w:val="single" w:sz="6" w:space="0" w:color="C00000"/>
              <w:left w:val="single" w:sz="6" w:space="0" w:color="C00000"/>
              <w:bottom w:val="single" w:sz="4"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Portable indoor</w:t>
            </w:r>
          </w:p>
        </w:tc>
      </w:tr>
    </w:tbl>
    <w:p w:rsidR="00453056" w:rsidRPr="00CC66CB" w:rsidRDefault="00453056" w:rsidP="00453056">
      <w:pPr>
        <w:pStyle w:val="ECCParagraph"/>
        <w:contextualSpacing/>
      </w:pPr>
    </w:p>
    <w:p w:rsidR="00453056" w:rsidRPr="00CC66CB" w:rsidRDefault="00453056" w:rsidP="00453056">
      <w:pPr>
        <w:pStyle w:val="ECCParagraph"/>
      </w:pPr>
      <w:r w:rsidRPr="00CC66CB">
        <w:t>Such additional reception possibilities must not be interfered with by non-licensed WSD services. This aspect of protection for DTT reception and the required protection criteria are treated in the next sections.</w:t>
      </w:r>
    </w:p>
    <w:p w:rsidR="00453056" w:rsidRPr="00CC66CB" w:rsidRDefault="00453056" w:rsidP="001A1761">
      <w:pPr>
        <w:pStyle w:val="ECCAnnexheading2"/>
        <w:ind w:left="851" w:hanging="851"/>
        <w:rPr>
          <w:lang w:val="en-GB"/>
        </w:rPr>
      </w:pPr>
      <w:r w:rsidRPr="00CC66CB">
        <w:rPr>
          <w:lang w:val="en-GB"/>
        </w:rPr>
        <w:t>DTT RECEPTION MODE CONSIDERATIONS</w:t>
      </w:r>
    </w:p>
    <w:p w:rsidR="00453056" w:rsidRPr="00CC66CB" w:rsidRDefault="00453056" w:rsidP="00453056">
      <w:pPr>
        <w:pStyle w:val="ECCAnnexheading3"/>
        <w:rPr>
          <w:lang w:val="en-GB"/>
        </w:rPr>
      </w:pPr>
      <w:r w:rsidRPr="00CC66CB">
        <w:rPr>
          <w:lang w:val="en-GB"/>
        </w:rPr>
        <w:t>Wide area rural environment (planned for fixed DTT reception)</w:t>
      </w:r>
    </w:p>
    <w:p w:rsidR="00453056" w:rsidRPr="00CC66CB" w:rsidRDefault="00453056" w:rsidP="00453056">
      <w:pPr>
        <w:pStyle w:val="ECCParagraph"/>
      </w:pPr>
      <w:r w:rsidRPr="00CC66CB">
        <w:t xml:space="preserve">Figure </w:t>
      </w:r>
      <w:r w:rsidR="00BA63A5">
        <w:t>62</w:t>
      </w:r>
      <w:r w:rsidRPr="00CC66CB">
        <w:t xml:space="preserve"> displays the median wanted field strength levels (solid blue curve) as a function of distance from the DTT transmitter. In this case, the coverage area has a 50 km radius serving a rural district. The transmit antenna is 300 m, radiating with an </w:t>
      </w:r>
      <w:r w:rsidR="00EF1321">
        <w:t>e.r.p.</w:t>
      </w:r>
      <w:r w:rsidRPr="00CC66CB">
        <w:t xml:space="preserve"> = 10.6 dBkW, providing a 56.21 dBµV/m field strength at 50 km distance (and 10 m reception height). The entire 50 km radius coverage area serves fixed (F) DTT antenna installations. In addition, portable outdoor (PO) reception at 1.5 m is possible within a 20 km radius of the DTT transmitter and portable indoor (PI) reception at 1.5 m is possible within a 10 km radius of the DTT transmitter.</w:t>
      </w:r>
    </w:p>
    <w:p w:rsidR="00453056" w:rsidRDefault="00453056" w:rsidP="0058315C">
      <w:pPr>
        <w:keepNext/>
        <w:jc w:val="center"/>
        <w:rPr>
          <w:rFonts w:cs="Arial"/>
          <w:lang w:val="en-GB"/>
        </w:rPr>
      </w:pPr>
      <w:r w:rsidRPr="00CC66CB">
        <w:rPr>
          <w:rFonts w:cs="Arial"/>
          <w:noProof/>
          <w:lang w:val="en-GB" w:eastAsia="en-GB"/>
        </w:rPr>
        <w:lastRenderedPageBreak/>
        <w:drawing>
          <wp:inline distT="0" distB="0" distL="0" distR="0">
            <wp:extent cx="4479798" cy="3100705"/>
            <wp:effectExtent l="19050" t="19050" r="16002" b="23495"/>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0"/>
                    <a:srcRect/>
                    <a:stretch>
                      <a:fillRect/>
                    </a:stretch>
                  </pic:blipFill>
                  <pic:spPr bwMode="auto">
                    <a:xfrm>
                      <a:off x="0" y="0"/>
                      <a:ext cx="4477347" cy="3099009"/>
                    </a:xfrm>
                    <a:prstGeom prst="rect">
                      <a:avLst/>
                    </a:prstGeom>
                    <a:noFill/>
                    <a:ln w="9525">
                      <a:solidFill>
                        <a:schemeClr val="tx1"/>
                      </a:solidFill>
                      <a:miter lim="800000"/>
                      <a:headEnd/>
                      <a:tailEnd/>
                    </a:ln>
                  </pic:spPr>
                </pic:pic>
              </a:graphicData>
            </a:graphic>
          </wp:inline>
        </w:drawing>
      </w:r>
    </w:p>
    <w:p w:rsidR="00453056" w:rsidRPr="00CC66CB" w:rsidRDefault="00453056" w:rsidP="00453056">
      <w:pPr>
        <w:pStyle w:val="Caption"/>
        <w:spacing w:before="60"/>
        <w:contextualSpacing/>
      </w:pPr>
      <w:r w:rsidRPr="00CC66CB">
        <w:t xml:space="preserve">Figure </w:t>
      </w:r>
      <w:r w:rsidR="00A56940">
        <w:fldChar w:fldCharType="begin"/>
      </w:r>
      <w:r w:rsidR="008E19D1">
        <w:instrText xml:space="preserve"> SEQ Figure \* ARABIC </w:instrText>
      </w:r>
      <w:r w:rsidR="00A56940">
        <w:fldChar w:fldCharType="separate"/>
      </w:r>
      <w:r w:rsidR="00336E82">
        <w:rPr>
          <w:noProof/>
        </w:rPr>
        <w:t>62</w:t>
      </w:r>
      <w:r w:rsidR="00A56940">
        <w:fldChar w:fldCharType="end"/>
      </w:r>
      <w:r w:rsidRPr="00CC66CB">
        <w:t>: Wide area rural environment (50 km radius, F, PO, PI reception)</w:t>
      </w:r>
    </w:p>
    <w:p w:rsidR="00453056" w:rsidRPr="00CC66CB" w:rsidRDefault="00453056" w:rsidP="00453056">
      <w:pPr>
        <w:pStyle w:val="ECCAnnexheading3"/>
        <w:rPr>
          <w:lang w:val="en-GB"/>
        </w:rPr>
      </w:pPr>
      <w:r w:rsidRPr="00CC66CB">
        <w:rPr>
          <w:lang w:val="en-GB"/>
        </w:rPr>
        <w:t>Large area suburban environment (planned for fixed DTT reception)</w:t>
      </w:r>
    </w:p>
    <w:p w:rsidR="00453056" w:rsidRPr="00CC66CB" w:rsidRDefault="00453056" w:rsidP="00453056">
      <w:pPr>
        <w:pStyle w:val="ECCParagraph"/>
      </w:pPr>
      <w:r w:rsidRPr="00CC66CB">
        <w:t>Figure 6</w:t>
      </w:r>
      <w:r w:rsidR="00BA63A5">
        <w:t>3</w:t>
      </w:r>
      <w:r w:rsidRPr="00CC66CB">
        <w:t xml:space="preserve"> displays the median wanted field strength levels (solid blue curve) as a function of distance from the DTT transmitter. In this case, the coverage area has a 25 km radius serving a suburban district. The transmit antenna is 150 m, radiating with an </w:t>
      </w:r>
      <w:r w:rsidR="00EF1321">
        <w:t xml:space="preserve">e.r.p. </w:t>
      </w:r>
      <w:r w:rsidRPr="00CC66CB">
        <w:t xml:space="preserve"> = 0.625 dBkW, providing a 56.21 dBµV/m field strength at 25 km distance (and 10 m reception height).</w:t>
      </w:r>
    </w:p>
    <w:p w:rsidR="00453056" w:rsidRPr="00CC66CB" w:rsidRDefault="00453056" w:rsidP="00453056">
      <w:pPr>
        <w:pStyle w:val="ECCParagraph"/>
      </w:pPr>
      <w:r w:rsidRPr="00CC66CB">
        <w:t>The entire 25 km serves fixed (F) DTT antenna installations; portable outdoor (PO) reception at 1.5 m is possible within a 7 km radius of the DTT transmitter; portable indoor (PI) reception at 1.5 m, inside, is possible within a 3.3 km radius of the DTT transmitter.</w:t>
      </w:r>
    </w:p>
    <w:p w:rsidR="00453056" w:rsidRDefault="00453056" w:rsidP="00453056">
      <w:pPr>
        <w:jc w:val="center"/>
        <w:rPr>
          <w:rFonts w:cs="Arial"/>
          <w:b/>
          <w:lang w:val="en-GB"/>
        </w:rPr>
      </w:pPr>
      <w:r w:rsidRPr="00CC66CB">
        <w:rPr>
          <w:rFonts w:cs="Arial"/>
          <w:noProof/>
          <w:lang w:val="en-GB" w:eastAsia="en-GB"/>
        </w:rPr>
        <w:drawing>
          <wp:inline distT="0" distB="0" distL="0" distR="0">
            <wp:extent cx="4705350" cy="3238500"/>
            <wp:effectExtent l="19050" t="19050" r="19050" b="19050"/>
            <wp:docPr id="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1"/>
                    <a:srcRect/>
                    <a:stretch>
                      <a:fillRect/>
                    </a:stretch>
                  </pic:blipFill>
                  <pic:spPr bwMode="auto">
                    <a:xfrm>
                      <a:off x="0" y="0"/>
                      <a:ext cx="4705350" cy="3238500"/>
                    </a:xfrm>
                    <a:prstGeom prst="rect">
                      <a:avLst/>
                    </a:prstGeom>
                    <a:noFill/>
                    <a:ln w="9525">
                      <a:solidFill>
                        <a:schemeClr val="tx1"/>
                      </a:solidFill>
                      <a:miter lim="800000"/>
                      <a:headEnd/>
                      <a:tailEnd/>
                    </a:ln>
                  </pic:spPr>
                </pic:pic>
              </a:graphicData>
            </a:graphic>
          </wp:inline>
        </w:drawing>
      </w:r>
      <w:r w:rsidRPr="00CC66CB">
        <w:rPr>
          <w:rFonts w:cs="Arial"/>
          <w:b/>
          <w:lang w:val="en-GB"/>
        </w:rPr>
        <w:t xml:space="preserve"> </w:t>
      </w:r>
    </w:p>
    <w:p w:rsidR="0058315C" w:rsidRPr="00CC66CB" w:rsidRDefault="0058315C" w:rsidP="0058315C">
      <w:pPr>
        <w:pStyle w:val="Caption"/>
        <w:rPr>
          <w:rFonts w:cs="Arial"/>
          <w:b w:val="0"/>
          <w:lang w:val="en-GB"/>
        </w:rPr>
      </w:pPr>
      <w:r>
        <w:t xml:space="preserve">Figure </w:t>
      </w:r>
      <w:r w:rsidR="00A56940">
        <w:fldChar w:fldCharType="begin"/>
      </w:r>
      <w:r>
        <w:instrText xml:space="preserve"> SEQ Figure \* ARABIC </w:instrText>
      </w:r>
      <w:r w:rsidR="00A56940">
        <w:fldChar w:fldCharType="separate"/>
      </w:r>
      <w:r w:rsidR="00336E82">
        <w:rPr>
          <w:noProof/>
        </w:rPr>
        <w:t>63</w:t>
      </w:r>
      <w:r w:rsidR="00A56940">
        <w:fldChar w:fldCharType="end"/>
      </w:r>
      <w:r>
        <w:t xml:space="preserve">: </w:t>
      </w:r>
      <w:r w:rsidRPr="00CC66CB">
        <w:t>Large area suburban environment (25 km radius, F, PO, PI reception)</w:t>
      </w:r>
    </w:p>
    <w:p w:rsidR="00453056" w:rsidRPr="00CC66CB" w:rsidRDefault="00453056" w:rsidP="00453056">
      <w:pPr>
        <w:pStyle w:val="ECCAnnexheading3"/>
        <w:rPr>
          <w:lang w:val="en-GB"/>
        </w:rPr>
      </w:pPr>
      <w:r w:rsidRPr="00CC66CB">
        <w:rPr>
          <w:lang w:val="en-GB"/>
        </w:rPr>
        <w:lastRenderedPageBreak/>
        <w:t>Medium area suburban environment (planned for fixed DTT reception)</w:t>
      </w:r>
    </w:p>
    <w:p w:rsidR="00453056" w:rsidRPr="00CC66CB" w:rsidRDefault="00453056" w:rsidP="00453056">
      <w:pPr>
        <w:pStyle w:val="ECCParagraph"/>
      </w:pPr>
      <w:r w:rsidRPr="00CC66CB">
        <w:t>Figure 6</w:t>
      </w:r>
      <w:r w:rsidR="00BA63A5">
        <w:t>4</w:t>
      </w:r>
      <w:r w:rsidRPr="00CC66CB">
        <w:t xml:space="preserve"> displays the median wanted field strength levels (solid blue curve) as a function of distance from the DTT transmitter. In this case, the coverage area has a 10 km radius serving a suburban district. The transmit antenna </w:t>
      </w:r>
      <w:r w:rsidR="00EF1321">
        <w:t xml:space="preserve">is 150 m, radiating with an e.r.p. </w:t>
      </w:r>
      <w:r w:rsidRPr="00CC66CB">
        <w:t>= -16.05 dBkW, providing a 56.21 dBµV/m field strength at 10 km distance (and 10 m reception height).</w:t>
      </w:r>
    </w:p>
    <w:p w:rsidR="00453056" w:rsidRPr="00CC66CB" w:rsidRDefault="00453056" w:rsidP="00453056">
      <w:pPr>
        <w:pStyle w:val="ECCParagraph"/>
      </w:pPr>
      <w:r w:rsidRPr="00CC66CB">
        <w:t>The entire 10 km serves fixed (F) DTT antenna installations; portable outdoor (PO) reception at 1.5 m is possible within a 1.9 km radius of the DTT transmitter; portable indoor (PI) reception at 1.5 m, inside, is possible within a radius of 0.8 km from the DTT transmitter.</w:t>
      </w:r>
    </w:p>
    <w:p w:rsidR="00453056" w:rsidRPr="00CC66CB" w:rsidRDefault="00453056" w:rsidP="00453056">
      <w:pPr>
        <w:jc w:val="center"/>
        <w:rPr>
          <w:rFonts w:cs="Arial"/>
          <w:lang w:val="en-GB"/>
        </w:rPr>
      </w:pPr>
      <w:r w:rsidRPr="00CC66CB">
        <w:rPr>
          <w:rFonts w:cs="Arial"/>
          <w:noProof/>
          <w:lang w:val="en-GB" w:eastAsia="en-GB"/>
        </w:rPr>
        <w:drawing>
          <wp:inline distT="0" distB="0" distL="0" distR="0">
            <wp:extent cx="4695825" cy="3238500"/>
            <wp:effectExtent l="19050" t="19050" r="28575" b="19050"/>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2"/>
                    <a:srcRect/>
                    <a:stretch>
                      <a:fillRect/>
                    </a:stretch>
                  </pic:blipFill>
                  <pic:spPr bwMode="auto">
                    <a:xfrm>
                      <a:off x="0" y="0"/>
                      <a:ext cx="4695825" cy="3238500"/>
                    </a:xfrm>
                    <a:prstGeom prst="rect">
                      <a:avLst/>
                    </a:prstGeom>
                    <a:noFill/>
                    <a:ln w="9525">
                      <a:solidFill>
                        <a:schemeClr val="tx1"/>
                      </a:solidFill>
                      <a:miter lim="800000"/>
                      <a:headEnd/>
                      <a:tailEnd/>
                    </a:ln>
                  </pic:spPr>
                </pic:pic>
              </a:graphicData>
            </a:graphic>
          </wp:inline>
        </w:drawing>
      </w:r>
    </w:p>
    <w:p w:rsidR="00453056" w:rsidRPr="00CC66CB" w:rsidRDefault="00453056" w:rsidP="00453056">
      <w:pPr>
        <w:pStyle w:val="Caption"/>
      </w:pPr>
      <w:r w:rsidRPr="00CC66CB">
        <w:t xml:space="preserve">Figure </w:t>
      </w:r>
      <w:r w:rsidR="00A56940">
        <w:fldChar w:fldCharType="begin"/>
      </w:r>
      <w:r w:rsidR="008E19D1">
        <w:instrText xml:space="preserve"> SEQ Figure \* ARABIC </w:instrText>
      </w:r>
      <w:r w:rsidR="00A56940">
        <w:fldChar w:fldCharType="separate"/>
      </w:r>
      <w:r w:rsidR="00336E82">
        <w:rPr>
          <w:noProof/>
        </w:rPr>
        <w:t>64</w:t>
      </w:r>
      <w:r w:rsidR="00A56940">
        <w:fldChar w:fldCharType="end"/>
      </w:r>
      <w:r w:rsidRPr="00CC66CB">
        <w:t>: Medium area suburban environment (10 km radius, F, PO, PI reception)</w:t>
      </w:r>
    </w:p>
    <w:p w:rsidR="00453056" w:rsidRPr="00CC66CB" w:rsidRDefault="00453056" w:rsidP="00453056">
      <w:pPr>
        <w:pStyle w:val="ECCAnnexheading3"/>
        <w:rPr>
          <w:lang w:val="en-GB"/>
        </w:rPr>
      </w:pPr>
      <w:r w:rsidRPr="00CC66CB">
        <w:rPr>
          <w:lang w:val="en-GB"/>
        </w:rPr>
        <w:t>small area urban environment (planned for PO DTT reception)</w:t>
      </w:r>
    </w:p>
    <w:p w:rsidR="00453056" w:rsidRPr="00CC66CB" w:rsidRDefault="00453056" w:rsidP="00453056">
      <w:pPr>
        <w:pStyle w:val="ECCParagraph"/>
      </w:pPr>
      <w:r w:rsidRPr="00CC66CB">
        <w:t xml:space="preserve">Figure </w:t>
      </w:r>
      <w:r w:rsidR="00BA63A5">
        <w:t>65</w:t>
      </w:r>
      <w:r w:rsidRPr="00CC66CB">
        <w:t xml:space="preserve"> displays the median wanted field strength levels (solid blue curve) as a function of distance from the DTT transmitter. In this case, the coverage area has a 5 km radius serving an urban district with PO reception. The transmit antenna is 75 m, radiating with an </w:t>
      </w:r>
      <w:r w:rsidR="00EF1321">
        <w:t xml:space="preserve">e.r.p. </w:t>
      </w:r>
      <w:r w:rsidRPr="00CC66CB">
        <w:t xml:space="preserve"> = 0.68 dBkW, providing a 78.21 dBµV/m field strength at 5 km distance (and 10 m reception height; i.e. 61.21 dBµV/m at 1.5 m reception height).</w:t>
      </w:r>
    </w:p>
    <w:p w:rsidR="00453056" w:rsidRPr="00CC66CB" w:rsidRDefault="00453056" w:rsidP="00453056">
      <w:pPr>
        <w:pStyle w:val="ECCParagraph"/>
      </w:pPr>
      <w:r w:rsidRPr="00CC66CB">
        <w:t>The entire 5 km serves portable outdoor (PO) reception at 1.5 m; portable indoor (PI) reception at 1.5 m, inside, is possible within a 2.5 km radius. Needless to say that fixed reception at 10 m is possible everywhere.</w:t>
      </w:r>
    </w:p>
    <w:p w:rsidR="00453056" w:rsidRDefault="00453056" w:rsidP="00453056">
      <w:pPr>
        <w:jc w:val="center"/>
        <w:rPr>
          <w:rFonts w:cs="Arial"/>
          <w:b/>
          <w:lang w:val="en-GB"/>
        </w:rPr>
      </w:pPr>
      <w:r w:rsidRPr="00CC66CB">
        <w:rPr>
          <w:rFonts w:cs="Arial"/>
          <w:noProof/>
          <w:lang w:val="en-GB" w:eastAsia="en-GB"/>
        </w:rPr>
        <w:lastRenderedPageBreak/>
        <w:drawing>
          <wp:inline distT="0" distB="0" distL="0" distR="0">
            <wp:extent cx="4465168" cy="3117366"/>
            <wp:effectExtent l="19050" t="19050" r="11582" b="25884"/>
            <wp:docPr id="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3"/>
                    <a:srcRect/>
                    <a:stretch>
                      <a:fillRect/>
                    </a:stretch>
                  </pic:blipFill>
                  <pic:spPr bwMode="auto">
                    <a:xfrm>
                      <a:off x="0" y="0"/>
                      <a:ext cx="4464327" cy="3116779"/>
                    </a:xfrm>
                    <a:prstGeom prst="rect">
                      <a:avLst/>
                    </a:prstGeom>
                    <a:noFill/>
                    <a:ln w="9525">
                      <a:solidFill>
                        <a:schemeClr val="tx1"/>
                      </a:solidFill>
                      <a:miter lim="800000"/>
                      <a:headEnd/>
                      <a:tailEnd/>
                    </a:ln>
                  </pic:spPr>
                </pic:pic>
              </a:graphicData>
            </a:graphic>
          </wp:inline>
        </w:drawing>
      </w:r>
    </w:p>
    <w:p w:rsidR="00453056" w:rsidRPr="00CC66CB" w:rsidRDefault="0058315C" w:rsidP="00453056">
      <w:pPr>
        <w:pStyle w:val="Caption"/>
      </w:pPr>
      <w:r>
        <w:t xml:space="preserve">Figure </w:t>
      </w:r>
      <w:r w:rsidR="00A56940">
        <w:fldChar w:fldCharType="begin"/>
      </w:r>
      <w:r>
        <w:instrText xml:space="preserve"> SEQ Figure \* ARABIC </w:instrText>
      </w:r>
      <w:r w:rsidR="00A56940">
        <w:fldChar w:fldCharType="separate"/>
      </w:r>
      <w:r w:rsidR="00336E82">
        <w:rPr>
          <w:noProof/>
        </w:rPr>
        <w:t>65</w:t>
      </w:r>
      <w:r w:rsidR="00A56940">
        <w:fldChar w:fldCharType="end"/>
      </w:r>
      <w:r w:rsidR="001D0C69">
        <w:t xml:space="preserve">: </w:t>
      </w:r>
      <w:r w:rsidR="00453056" w:rsidRPr="00CC66CB">
        <w:t>Small area urban environment (5 km radius, F, PO, PI reception)</w:t>
      </w:r>
    </w:p>
    <w:p w:rsidR="00453056" w:rsidRPr="00CC66CB" w:rsidRDefault="00453056" w:rsidP="00453056">
      <w:pPr>
        <w:pStyle w:val="ECCAnnexheading3"/>
        <w:rPr>
          <w:lang w:val="en-GB"/>
        </w:rPr>
      </w:pPr>
      <w:r w:rsidRPr="00CC66CB">
        <w:rPr>
          <w:lang w:val="en-GB"/>
        </w:rPr>
        <w:t>Conclusions</w:t>
      </w:r>
    </w:p>
    <w:p w:rsidR="00453056" w:rsidRPr="00CC66CB" w:rsidRDefault="00453056" w:rsidP="00453056">
      <w:pPr>
        <w:pStyle w:val="ECCParagraph"/>
      </w:pPr>
      <w:r w:rsidRPr="00CC66CB">
        <w:t xml:space="preserve">It is seen in Figures </w:t>
      </w:r>
      <w:r w:rsidR="0058315C">
        <w:t>61</w:t>
      </w:r>
      <w:r w:rsidRPr="00CC66CB">
        <w:t xml:space="preserve"> to 6</w:t>
      </w:r>
      <w:r w:rsidR="0058315C">
        <w:t>5</w:t>
      </w:r>
      <w:r w:rsidRPr="00CC66CB">
        <w:t xml:space="preserve"> that significant sub-areas of any DTT coverage area is suitable for portable outdoor (PO) and portable indoor (PI) DTT reception.</w:t>
      </w:r>
    </w:p>
    <w:p w:rsidR="00453056" w:rsidRPr="00CC66CB" w:rsidRDefault="00453056" w:rsidP="00453056">
      <w:pPr>
        <w:pStyle w:val="ECCParagraph"/>
      </w:pPr>
      <w:r w:rsidRPr="00CC66CB">
        <w:t xml:space="preserve">Any limits to be set on WSD </w:t>
      </w:r>
      <w:r w:rsidR="0049264E">
        <w:rPr>
          <w:sz w:val="18"/>
          <w:szCs w:val="18"/>
        </w:rPr>
        <w:t>e.i.r.p.</w:t>
      </w:r>
      <w:r w:rsidRPr="00CC66CB">
        <w:t xml:space="preserve"> values must provide protection not only for fixed DTT reception, but also protect PO and PI reception in those areas where this reception is possible.</w:t>
      </w:r>
    </w:p>
    <w:p w:rsidR="00453056" w:rsidRPr="00CC66CB" w:rsidRDefault="00453056" w:rsidP="00453056">
      <w:pPr>
        <w:pStyle w:val="ECCParagraph"/>
      </w:pPr>
      <w:r w:rsidRPr="00CC66CB">
        <w:t xml:space="preserve">For this reason, maximum WSD </w:t>
      </w:r>
      <w:r w:rsidR="0049264E">
        <w:rPr>
          <w:sz w:val="18"/>
          <w:szCs w:val="18"/>
        </w:rPr>
        <w:t>e.i.r.p.</w:t>
      </w:r>
      <w:r w:rsidRPr="00CC66CB">
        <w:t xml:space="preserve"> limits must be calculated very carefully, taking into account each and every reception mode possible in the area, using the most restrictive limits in order to protect every relevant DTT reception mode.</w:t>
      </w:r>
    </w:p>
    <w:p w:rsidR="00453056" w:rsidRPr="00CC66CB" w:rsidRDefault="00453056" w:rsidP="00453056">
      <w:pPr>
        <w:pStyle w:val="ECCAnnexheading2"/>
        <w:ind w:left="860"/>
        <w:rPr>
          <w:szCs w:val="20"/>
          <w:lang w:val="en-GB"/>
        </w:rPr>
      </w:pPr>
      <w:r w:rsidRPr="00CC66CB">
        <w:rPr>
          <w:szCs w:val="20"/>
          <w:lang w:val="en-GB"/>
        </w:rPr>
        <w:t>RELATIONSHIPS BETWEEN DTT WANTED FIELD STRENGTH, LOCATION PROBABILITY, PROPAGATION DISTANCE, I/N</w:t>
      </w:r>
    </w:p>
    <w:p w:rsidR="00453056" w:rsidRPr="00CC66CB" w:rsidRDefault="00453056" w:rsidP="001D0C69">
      <w:pPr>
        <w:pStyle w:val="ECCParagraph"/>
        <w:spacing w:after="120"/>
      </w:pPr>
      <w:r w:rsidRPr="00CC66CB">
        <w:t>This section discusses the relationship between the DTT wanted field strength and various parameters:</w:t>
      </w:r>
    </w:p>
    <w:p w:rsidR="00453056" w:rsidRPr="00CC66CB" w:rsidRDefault="00453056" w:rsidP="004C5677">
      <w:pPr>
        <w:pStyle w:val="ListParagraph"/>
        <w:numPr>
          <w:ilvl w:val="0"/>
          <w:numId w:val="106"/>
        </w:numPr>
        <w:spacing w:after="120"/>
        <w:jc w:val="both"/>
        <w:rPr>
          <w:rFonts w:cs="Arial"/>
          <w:szCs w:val="20"/>
          <w:lang w:val="en-GB"/>
        </w:rPr>
      </w:pPr>
      <w:r w:rsidRPr="00CC66CB">
        <w:rPr>
          <w:rFonts w:cs="Arial"/>
          <w:szCs w:val="20"/>
          <w:lang w:val="en-GB"/>
        </w:rPr>
        <w:t>Wanted field strength vs. the corresponding propagation distance,</w:t>
      </w:r>
    </w:p>
    <w:p w:rsidR="00453056" w:rsidRPr="00CC66CB" w:rsidRDefault="00453056" w:rsidP="004C5677">
      <w:pPr>
        <w:pStyle w:val="ListParagraph"/>
        <w:numPr>
          <w:ilvl w:val="0"/>
          <w:numId w:val="106"/>
        </w:numPr>
        <w:spacing w:after="120"/>
        <w:jc w:val="both"/>
        <w:rPr>
          <w:rFonts w:cs="Arial"/>
          <w:szCs w:val="20"/>
          <w:lang w:val="en-GB"/>
        </w:rPr>
      </w:pPr>
      <w:r w:rsidRPr="00CC66CB">
        <w:rPr>
          <w:rFonts w:cs="Arial"/>
          <w:szCs w:val="20"/>
          <w:lang w:val="en-GB"/>
        </w:rPr>
        <w:t>Wanted field strength vs. the reception location probability, LP,</w:t>
      </w:r>
    </w:p>
    <w:p w:rsidR="00453056" w:rsidRPr="00CC66CB" w:rsidRDefault="00453056" w:rsidP="004C5677">
      <w:pPr>
        <w:pStyle w:val="ListParagraph"/>
        <w:numPr>
          <w:ilvl w:val="0"/>
          <w:numId w:val="106"/>
        </w:numPr>
        <w:spacing w:after="120"/>
        <w:jc w:val="both"/>
        <w:rPr>
          <w:rFonts w:cs="Arial"/>
          <w:szCs w:val="20"/>
          <w:lang w:val="en-GB"/>
        </w:rPr>
      </w:pPr>
      <w:r w:rsidRPr="00CC66CB">
        <w:rPr>
          <w:rFonts w:cs="Arial"/>
          <w:szCs w:val="20"/>
          <w:lang w:val="en-GB"/>
        </w:rPr>
        <w:t xml:space="preserve">Wanted field strength vs. the resulting I/N to maintain </w:t>
      </w:r>
      <w:r w:rsidRPr="00CC66CB">
        <w:rPr>
          <w:lang w:val="en-GB"/>
        </w:rPr>
        <w:sym w:font="Symbol" w:char="F044"/>
      </w:r>
      <w:r w:rsidRPr="00CC66CB">
        <w:rPr>
          <w:rFonts w:cs="Arial"/>
          <w:szCs w:val="20"/>
          <w:vertAlign w:val="subscript"/>
          <w:lang w:val="en-GB"/>
        </w:rPr>
        <w:t>LP</w:t>
      </w:r>
      <w:r w:rsidRPr="00CC66CB">
        <w:rPr>
          <w:rFonts w:cs="Arial"/>
          <w:szCs w:val="20"/>
          <w:lang w:val="en-GB"/>
        </w:rPr>
        <w:t xml:space="preserve"> = 0.1%.</w:t>
      </w:r>
    </w:p>
    <w:p w:rsidR="00453056" w:rsidRPr="00CC66CB" w:rsidRDefault="00453056" w:rsidP="00453056">
      <w:pPr>
        <w:pStyle w:val="ECCParagraph"/>
      </w:pPr>
      <w:r w:rsidRPr="00CC66CB">
        <w:t xml:space="preserve">This exposition will give an idea of the behaviour of these parameters </w:t>
      </w:r>
      <w:r w:rsidRPr="00CC66CB">
        <w:rPr>
          <w:u w:val="single"/>
        </w:rPr>
        <w:t>within</w:t>
      </w:r>
      <w:r w:rsidRPr="00CC66CB">
        <w:t xml:space="preserve"> a DTT coverage area and not just at the DTT coverage edge. </w:t>
      </w:r>
    </w:p>
    <w:p w:rsidR="00453056" w:rsidRPr="00CC66CB" w:rsidRDefault="00453056" w:rsidP="00453056">
      <w:pPr>
        <w:pStyle w:val="ECCAnnexheading3"/>
        <w:rPr>
          <w:lang w:val="en-GB"/>
        </w:rPr>
      </w:pPr>
      <w:r w:rsidRPr="00CC66CB">
        <w:rPr>
          <w:lang w:val="en-GB"/>
        </w:rPr>
        <w:t>Fixed DTT reception areas</w:t>
      </w:r>
    </w:p>
    <w:p w:rsidR="00453056" w:rsidRPr="00CC66CB" w:rsidRDefault="00453056" w:rsidP="00453056">
      <w:pPr>
        <w:pStyle w:val="ECCParagraph"/>
      </w:pPr>
      <w:r w:rsidRPr="00CC66CB">
        <w:t>Within a DTT coverage area, the wanted field strength generally increases the closer the DTT receiver is to the DTT transmitter. At the same time, the location probability (LP) for acceptable DTT reception also increases.</w:t>
      </w:r>
    </w:p>
    <w:p w:rsidR="00453056" w:rsidRPr="00CC66CB" w:rsidRDefault="00453056" w:rsidP="00453056">
      <w:pPr>
        <w:pStyle w:val="ECCParagraph"/>
      </w:pPr>
      <w:r w:rsidRPr="00CC66CB">
        <w:t>Figure 63 displays the dependency of LP on wanted DTT field strength. Figure 64 displays two other related relationships, viz.</w:t>
      </w:r>
    </w:p>
    <w:p w:rsidR="00453056" w:rsidRPr="00CC66CB" w:rsidRDefault="00453056" w:rsidP="004C5677">
      <w:pPr>
        <w:pStyle w:val="ECCParagraph"/>
        <w:numPr>
          <w:ilvl w:val="0"/>
          <w:numId w:val="55"/>
        </w:numPr>
        <w:spacing w:before="120" w:line="276" w:lineRule="auto"/>
        <w:ind w:left="714" w:hanging="357"/>
        <w:contextualSpacing/>
      </w:pPr>
      <w:r w:rsidRPr="00CC66CB">
        <w:t>the relationship between distance and wanted DTT field strength, and</w:t>
      </w:r>
    </w:p>
    <w:p w:rsidR="00453056" w:rsidRPr="00CC66CB" w:rsidRDefault="00453056" w:rsidP="004C5677">
      <w:pPr>
        <w:pStyle w:val="ECCParagraph"/>
        <w:numPr>
          <w:ilvl w:val="0"/>
          <w:numId w:val="55"/>
        </w:numPr>
        <w:spacing w:before="120" w:line="276" w:lineRule="auto"/>
        <w:ind w:left="714" w:hanging="357"/>
        <w:contextualSpacing/>
      </w:pPr>
      <w:r w:rsidRPr="00CC66CB">
        <w:t xml:space="preserve">the relationship between I/N on wanted DTT field strength which result when maintaining </w:t>
      </w:r>
      <w:r w:rsidRPr="00CC66CB">
        <w:sym w:font="Symbol" w:char="F044"/>
      </w:r>
      <w:r w:rsidRPr="00CC66CB">
        <w:rPr>
          <w:vertAlign w:val="subscript"/>
        </w:rPr>
        <w:t>LP</w:t>
      </w:r>
      <w:r w:rsidRPr="00CC66CB">
        <w:t xml:space="preserve"> = 0.1%.</w:t>
      </w:r>
    </w:p>
    <w:p w:rsidR="00453056" w:rsidRPr="00CC66CB" w:rsidRDefault="00453056" w:rsidP="00453056">
      <w:pPr>
        <w:pStyle w:val="ECCParagraph"/>
        <w:spacing w:before="120"/>
      </w:pPr>
    </w:p>
    <w:p w:rsidR="00453056" w:rsidRPr="00CC66CB" w:rsidRDefault="00453056" w:rsidP="00453056">
      <w:pPr>
        <w:pStyle w:val="ECCParagraph"/>
        <w:spacing w:before="120"/>
      </w:pPr>
      <w:r w:rsidRPr="00CC66CB">
        <w:t>In Figure 64, the horizontal axis represents the wanted field strength, ranging from 56.21 dBµV/m to 116.21 dBµV/m. The vertical axis represents either a propagation path distance (measured in km) or a value of I/N (measured in dB), as relevant.</w:t>
      </w:r>
    </w:p>
    <w:p w:rsidR="00453056" w:rsidRPr="00CC66CB" w:rsidRDefault="00453056" w:rsidP="00453056">
      <w:pPr>
        <w:spacing w:after="120"/>
        <w:jc w:val="both"/>
        <w:rPr>
          <w:rFonts w:cs="Arial"/>
          <w:b/>
          <w:szCs w:val="20"/>
          <w:u w:val="single"/>
          <w:lang w:val="en-GB"/>
        </w:rPr>
      </w:pPr>
      <w:r w:rsidRPr="00CC66CB">
        <w:rPr>
          <w:rFonts w:cs="Arial"/>
          <w:b/>
          <w:szCs w:val="20"/>
          <w:u w:val="single"/>
          <w:lang w:val="en-GB"/>
        </w:rPr>
        <w:t>LP vs. median wanted field strength</w:t>
      </w:r>
    </w:p>
    <w:p w:rsidR="00453056" w:rsidRPr="00CC66CB" w:rsidRDefault="00A56940" w:rsidP="00453056">
      <w:pPr>
        <w:spacing w:after="120"/>
        <w:jc w:val="both"/>
        <w:rPr>
          <w:rFonts w:cs="Arial"/>
          <w:szCs w:val="20"/>
          <w:lang w:val="en-GB"/>
        </w:rPr>
      </w:pPr>
      <w:r>
        <w:rPr>
          <w:rFonts w:cs="Arial"/>
          <w:szCs w:val="20"/>
          <w:highlight w:val="yellow"/>
          <w:lang w:val="en-GB"/>
        </w:rPr>
        <w:fldChar w:fldCharType="begin"/>
      </w:r>
      <w:r w:rsidR="0064107C">
        <w:rPr>
          <w:rFonts w:cs="Arial"/>
          <w:szCs w:val="20"/>
          <w:lang w:val="en-GB"/>
        </w:rPr>
        <w:instrText xml:space="preserve"> REF _Ref332980049 \h </w:instrText>
      </w:r>
      <w:r>
        <w:rPr>
          <w:rFonts w:cs="Arial"/>
          <w:szCs w:val="20"/>
          <w:highlight w:val="yellow"/>
          <w:lang w:val="en-GB"/>
        </w:rPr>
      </w:r>
      <w:r>
        <w:rPr>
          <w:rFonts w:cs="Arial"/>
          <w:szCs w:val="20"/>
          <w:highlight w:val="yellow"/>
          <w:lang w:val="en-GB"/>
        </w:rPr>
        <w:fldChar w:fldCharType="separate"/>
      </w:r>
      <w:r w:rsidR="00336E82">
        <w:t xml:space="preserve">Figure </w:t>
      </w:r>
      <w:r w:rsidR="00336E82">
        <w:rPr>
          <w:noProof/>
        </w:rPr>
        <w:t>66</w:t>
      </w:r>
      <w:r>
        <w:rPr>
          <w:rFonts w:cs="Arial"/>
          <w:szCs w:val="20"/>
          <w:highlight w:val="yellow"/>
          <w:lang w:val="en-GB"/>
        </w:rPr>
        <w:fldChar w:fldCharType="end"/>
      </w:r>
      <w:r w:rsidR="00453056" w:rsidRPr="00CC66CB">
        <w:rPr>
          <w:rFonts w:cs="Arial"/>
          <w:szCs w:val="20"/>
          <w:lang w:val="en-GB"/>
        </w:rPr>
        <w:t xml:space="preserve"> shows the relationship between the wanted field strength and the corresponding LP, in the presence of noise only. It is representative for an entire fixed reception DTT coverage area.</w:t>
      </w:r>
    </w:p>
    <w:p w:rsidR="00453056" w:rsidRPr="00CC66CB" w:rsidRDefault="00453056" w:rsidP="00453056">
      <w:pPr>
        <w:spacing w:after="60"/>
        <w:rPr>
          <w:rFonts w:cs="Arial"/>
          <w:szCs w:val="20"/>
          <w:lang w:val="en-GB"/>
        </w:rPr>
      </w:pPr>
      <w:r w:rsidRPr="00CC66CB">
        <w:rPr>
          <w:rFonts w:cs="Arial"/>
          <w:szCs w:val="20"/>
          <w:lang w:val="en-GB"/>
        </w:rPr>
        <w:t>It is seen from the Figure 63 that, for example,</w:t>
      </w:r>
    </w:p>
    <w:p w:rsidR="00453056" w:rsidRPr="00CC66CB" w:rsidRDefault="00453056" w:rsidP="004C5677">
      <w:pPr>
        <w:numPr>
          <w:ilvl w:val="0"/>
          <w:numId w:val="107"/>
        </w:numPr>
        <w:spacing w:after="60"/>
        <w:rPr>
          <w:rFonts w:cs="Arial"/>
          <w:szCs w:val="20"/>
          <w:lang w:val="en-GB"/>
        </w:rPr>
      </w:pPr>
      <w:r w:rsidRPr="00CC66CB">
        <w:rPr>
          <w:rFonts w:cs="Arial"/>
          <w:szCs w:val="20"/>
          <w:lang w:val="en-GB"/>
        </w:rPr>
        <w:t>the wanted field strength = 56.21 dBµV/m corresponds to a 95% LP (in the presence of noise only)</w:t>
      </w:r>
    </w:p>
    <w:p w:rsidR="00453056" w:rsidRPr="00CC66CB" w:rsidRDefault="00453056" w:rsidP="004C5677">
      <w:pPr>
        <w:numPr>
          <w:ilvl w:val="0"/>
          <w:numId w:val="107"/>
        </w:numPr>
        <w:spacing w:after="60"/>
        <w:rPr>
          <w:rFonts w:cs="Arial"/>
          <w:szCs w:val="20"/>
          <w:lang w:val="en-GB"/>
        </w:rPr>
      </w:pPr>
      <w:r w:rsidRPr="00CC66CB">
        <w:rPr>
          <w:rFonts w:cs="Arial"/>
          <w:szCs w:val="20"/>
          <w:lang w:val="en-GB"/>
        </w:rPr>
        <w:t>the wanted field strength = 66.21 dBµV/m (i.e. a 10 dB increase) the LP raises to 99.97%, and</w:t>
      </w:r>
    </w:p>
    <w:p w:rsidR="00453056" w:rsidRPr="00CC66CB" w:rsidRDefault="00453056" w:rsidP="004C5677">
      <w:pPr>
        <w:numPr>
          <w:ilvl w:val="0"/>
          <w:numId w:val="107"/>
        </w:numPr>
        <w:spacing w:after="120"/>
        <w:jc w:val="both"/>
        <w:rPr>
          <w:rFonts w:cs="Arial"/>
          <w:szCs w:val="20"/>
          <w:lang w:val="en-GB"/>
        </w:rPr>
      </w:pPr>
      <w:r w:rsidRPr="00CC66CB">
        <w:rPr>
          <w:rFonts w:cs="Arial"/>
          <w:szCs w:val="20"/>
          <w:lang w:val="en-GB"/>
        </w:rPr>
        <w:t xml:space="preserve">the wanted field strength = 74.21 dBµV/m (i.e. with a further 8 dB increase), the LP rises to </w:t>
      </w:r>
      <w:r w:rsidRPr="00CC66CB">
        <w:rPr>
          <w:rFonts w:cs="Arial"/>
          <w:szCs w:val="20"/>
          <w:lang w:val="en-GB"/>
        </w:rPr>
        <w:sym w:font="Symbol" w:char="F0BB"/>
      </w:r>
      <w:r w:rsidRPr="00CC66CB">
        <w:rPr>
          <w:rFonts w:cs="Arial"/>
          <w:szCs w:val="20"/>
          <w:lang w:val="en-GB"/>
        </w:rPr>
        <w:t>100%.</w:t>
      </w:r>
    </w:p>
    <w:p w:rsidR="00453056" w:rsidRDefault="00453056" w:rsidP="00453056">
      <w:pPr>
        <w:jc w:val="center"/>
        <w:rPr>
          <w:rFonts w:cs="Arial"/>
          <w:szCs w:val="20"/>
          <w:lang w:val="en-GB"/>
        </w:rPr>
      </w:pPr>
      <w:r w:rsidRPr="00CC66CB">
        <w:rPr>
          <w:rFonts w:cs="Arial"/>
          <w:noProof/>
          <w:szCs w:val="20"/>
          <w:lang w:val="en-GB" w:eastAsia="en-GB"/>
        </w:rPr>
        <w:drawing>
          <wp:inline distT="0" distB="0" distL="0" distR="0">
            <wp:extent cx="4619625" cy="2590800"/>
            <wp:effectExtent l="19050" t="0" r="9525"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srcRect/>
                    <a:stretch>
                      <a:fillRect/>
                    </a:stretch>
                  </pic:blipFill>
                  <pic:spPr bwMode="auto">
                    <a:xfrm>
                      <a:off x="0" y="0"/>
                      <a:ext cx="4619625" cy="2590800"/>
                    </a:xfrm>
                    <a:prstGeom prst="rect">
                      <a:avLst/>
                    </a:prstGeom>
                    <a:noFill/>
                    <a:ln w="9525">
                      <a:noFill/>
                      <a:miter lim="800000"/>
                      <a:headEnd/>
                      <a:tailEnd/>
                    </a:ln>
                  </pic:spPr>
                </pic:pic>
              </a:graphicData>
            </a:graphic>
          </wp:inline>
        </w:drawing>
      </w:r>
    </w:p>
    <w:p w:rsidR="0058315C" w:rsidRPr="00CC66CB" w:rsidRDefault="0058315C" w:rsidP="0058315C">
      <w:pPr>
        <w:pStyle w:val="Caption"/>
        <w:rPr>
          <w:rFonts w:cs="Arial"/>
          <w:lang w:val="en-GB"/>
        </w:rPr>
      </w:pPr>
      <w:bookmarkStart w:id="581" w:name="_Ref332980049"/>
      <w:r>
        <w:t xml:space="preserve">Figure </w:t>
      </w:r>
      <w:r w:rsidR="00A56940">
        <w:fldChar w:fldCharType="begin"/>
      </w:r>
      <w:r>
        <w:instrText xml:space="preserve"> SEQ Figure \* ARABIC </w:instrText>
      </w:r>
      <w:r w:rsidR="00A56940">
        <w:fldChar w:fldCharType="separate"/>
      </w:r>
      <w:r w:rsidR="00336E82">
        <w:rPr>
          <w:noProof/>
        </w:rPr>
        <w:t>66</w:t>
      </w:r>
      <w:r w:rsidR="00A56940">
        <w:fldChar w:fldCharType="end"/>
      </w:r>
      <w:bookmarkEnd w:id="581"/>
      <w:r>
        <w:t xml:space="preserve">: </w:t>
      </w:r>
      <w:r w:rsidRPr="00CC66CB">
        <w:t>Fixed DTT reception: LP vs. Wanted Field Strength (WFS)</w:t>
      </w:r>
    </w:p>
    <w:p w:rsidR="00453056" w:rsidRPr="00CC66CB" w:rsidRDefault="00453056" w:rsidP="00453056">
      <w:pPr>
        <w:spacing w:after="120"/>
        <w:jc w:val="both"/>
        <w:rPr>
          <w:rFonts w:cs="Arial"/>
          <w:b/>
          <w:szCs w:val="20"/>
          <w:u w:val="single"/>
          <w:lang w:val="en-GB"/>
        </w:rPr>
      </w:pPr>
      <w:r w:rsidRPr="00CC66CB">
        <w:rPr>
          <w:rFonts w:cs="Arial"/>
          <w:b/>
          <w:szCs w:val="20"/>
          <w:u w:val="single"/>
          <w:lang w:val="en-GB"/>
        </w:rPr>
        <w:t>Coverage distance vs. wanted field strength</w:t>
      </w:r>
    </w:p>
    <w:p w:rsidR="00453056" w:rsidRPr="00CC66CB" w:rsidRDefault="00453056" w:rsidP="00453056">
      <w:pPr>
        <w:spacing w:after="120"/>
        <w:jc w:val="both"/>
        <w:rPr>
          <w:rFonts w:cs="Arial"/>
          <w:szCs w:val="20"/>
          <w:lang w:val="en-GB"/>
        </w:rPr>
      </w:pPr>
      <w:r w:rsidRPr="00CC66CB">
        <w:rPr>
          <w:rFonts w:cs="Arial"/>
          <w:szCs w:val="20"/>
          <w:lang w:val="en-GB"/>
        </w:rPr>
        <w:t xml:space="preserve">In this example, for a land propagation path, the frequency is 600 MHz, the wanted transmitter </w:t>
      </w:r>
      <w:r w:rsidR="00EF1321">
        <w:t>e.r.p.</w:t>
      </w:r>
      <w:r w:rsidRPr="00CC66CB">
        <w:rPr>
          <w:rFonts w:cs="Arial"/>
          <w:szCs w:val="20"/>
          <w:lang w:val="en-GB"/>
        </w:rPr>
        <w:t xml:space="preserve"> is 10.5 dBkW = 11.2 kW, and the transmit antenna height is 300 m; Recommendation ITU-R 1546</w:t>
      </w:r>
      <w:r w:rsidR="009C7B7C">
        <w:rPr>
          <w:rFonts w:cs="Arial"/>
          <w:szCs w:val="20"/>
          <w:lang w:val="en-GB"/>
        </w:rPr>
        <w:t xml:space="preserve"> </w:t>
      </w:r>
      <w:r w:rsidR="00A56940">
        <w:rPr>
          <w:rFonts w:cs="Arial"/>
          <w:szCs w:val="20"/>
          <w:lang w:val="en-GB"/>
        </w:rPr>
        <w:fldChar w:fldCharType="begin"/>
      </w:r>
      <w:r w:rsidR="009C7B7C">
        <w:rPr>
          <w:rFonts w:cs="Arial"/>
          <w:szCs w:val="20"/>
          <w:lang w:val="en-GB"/>
        </w:rPr>
        <w:instrText xml:space="preserve"> REF _Ref314129177 \r \h </w:instrText>
      </w:r>
      <w:r w:rsidR="00A56940">
        <w:rPr>
          <w:rFonts w:cs="Arial"/>
          <w:szCs w:val="20"/>
          <w:lang w:val="en-GB"/>
        </w:rPr>
      </w:r>
      <w:r w:rsidR="00A56940">
        <w:rPr>
          <w:rFonts w:cs="Arial"/>
          <w:szCs w:val="20"/>
          <w:lang w:val="en-GB"/>
        </w:rPr>
        <w:fldChar w:fldCharType="separate"/>
      </w:r>
      <w:r w:rsidR="009C7B7C">
        <w:rPr>
          <w:rFonts w:cs="Arial"/>
          <w:szCs w:val="20"/>
          <w:lang w:val="en-GB"/>
        </w:rPr>
        <w:t>[8]</w:t>
      </w:r>
      <w:r w:rsidR="00A56940">
        <w:rPr>
          <w:rFonts w:cs="Arial"/>
          <w:szCs w:val="20"/>
          <w:lang w:val="en-GB"/>
        </w:rPr>
        <w:fldChar w:fldCharType="end"/>
      </w:r>
      <w:r w:rsidRPr="00CC66CB">
        <w:rPr>
          <w:rFonts w:cs="Arial"/>
          <w:szCs w:val="20"/>
          <w:lang w:val="en-GB"/>
        </w:rPr>
        <w:t xml:space="preserve"> is the propagation model used.</w:t>
      </w:r>
    </w:p>
    <w:p w:rsidR="00453056" w:rsidRPr="00CC66CB" w:rsidRDefault="00453056" w:rsidP="00453056">
      <w:pPr>
        <w:spacing w:after="120"/>
        <w:jc w:val="both"/>
        <w:rPr>
          <w:rFonts w:cs="Arial"/>
          <w:szCs w:val="20"/>
          <w:lang w:val="en-GB"/>
        </w:rPr>
      </w:pPr>
      <w:r w:rsidRPr="00CC66CB">
        <w:rPr>
          <w:rFonts w:cs="Arial"/>
          <w:szCs w:val="20"/>
          <w:lang w:val="en-GB"/>
        </w:rPr>
        <w:t>The dashed blue curve in Figure 6</w:t>
      </w:r>
      <w:r w:rsidR="00BA63A5">
        <w:rPr>
          <w:rFonts w:cs="Arial"/>
          <w:szCs w:val="20"/>
          <w:lang w:val="en-GB"/>
        </w:rPr>
        <w:t>7</w:t>
      </w:r>
      <w:r w:rsidRPr="00CC66CB">
        <w:rPr>
          <w:rFonts w:cs="Arial"/>
          <w:szCs w:val="20"/>
          <w:lang w:val="en-GB"/>
        </w:rPr>
        <w:t xml:space="preserve"> shows the distance from a DTT transmitter as a function of the wanted field strength. The upper 2/3</w:t>
      </w:r>
      <w:r w:rsidRPr="00CC66CB">
        <w:rPr>
          <w:rFonts w:cs="Arial"/>
          <w:szCs w:val="20"/>
          <w:vertAlign w:val="superscript"/>
          <w:lang w:val="en-GB"/>
        </w:rPr>
        <w:t>rds</w:t>
      </w:r>
      <w:r w:rsidRPr="00CC66CB">
        <w:rPr>
          <w:rFonts w:cs="Arial"/>
          <w:szCs w:val="20"/>
          <w:lang w:val="en-GB"/>
        </w:rPr>
        <w:t xml:space="preserve"> (0 km to 50 km) of the vertical axis in this case represents the propagation distance, ranging from 0 km to 50 km.</w:t>
      </w:r>
    </w:p>
    <w:p w:rsidR="00453056" w:rsidRPr="00CC66CB" w:rsidRDefault="00453056" w:rsidP="00453056">
      <w:pPr>
        <w:spacing w:after="120"/>
        <w:jc w:val="both"/>
        <w:rPr>
          <w:rFonts w:cs="Arial"/>
          <w:szCs w:val="20"/>
          <w:lang w:val="en-GB"/>
        </w:rPr>
      </w:pPr>
      <w:r w:rsidRPr="00CC66CB">
        <w:rPr>
          <w:rFonts w:cs="Arial"/>
          <w:szCs w:val="20"/>
          <w:lang w:val="en-GB"/>
        </w:rPr>
        <w:t>It is seen that, as the wanted field strength increases, the distance to the wanted transmitter decreases.</w:t>
      </w:r>
      <w:r w:rsidRPr="00CC66CB">
        <w:rPr>
          <w:rStyle w:val="FootnoteReference"/>
          <w:rFonts w:cs="Arial"/>
          <w:szCs w:val="20"/>
          <w:lang w:val="en-GB"/>
        </w:rPr>
        <w:footnoteReference w:id="22"/>
      </w:r>
      <w:r w:rsidRPr="00CC66CB">
        <w:rPr>
          <w:rFonts w:cs="Arial"/>
          <w:szCs w:val="20"/>
          <w:lang w:val="en-GB"/>
        </w:rPr>
        <w:t xml:space="preserve"> In particular, in this example, the propagation distance 50 km corresponds to wanted field strength = 56.21 dBµV/m, and the propagation distance</w:t>
      </w:r>
      <w:r w:rsidRPr="00CC66CB">
        <w:rPr>
          <w:rStyle w:val="FootnoteReference"/>
          <w:rFonts w:cs="Arial"/>
          <w:szCs w:val="20"/>
          <w:lang w:val="en-GB"/>
        </w:rPr>
        <w:footnoteReference w:id="23"/>
      </w:r>
      <w:r w:rsidRPr="00CC66CB">
        <w:rPr>
          <w:rFonts w:cs="Arial"/>
          <w:szCs w:val="20"/>
          <w:lang w:val="en-GB"/>
        </w:rPr>
        <w:t xml:space="preserve"> 0.9 km corresponds to wanted field strength = 116.21 dBµV/m.</w:t>
      </w:r>
    </w:p>
    <w:p w:rsidR="00453056" w:rsidRDefault="00453056" w:rsidP="00453056">
      <w:pPr>
        <w:jc w:val="center"/>
        <w:rPr>
          <w:rFonts w:cs="Arial"/>
          <w:szCs w:val="20"/>
          <w:lang w:val="en-GB"/>
        </w:rPr>
      </w:pPr>
      <w:r w:rsidRPr="00CC66CB">
        <w:rPr>
          <w:rFonts w:cs="Arial"/>
          <w:noProof/>
          <w:szCs w:val="20"/>
          <w:lang w:val="en-GB" w:eastAsia="en-GB"/>
        </w:rPr>
        <w:lastRenderedPageBreak/>
        <w:drawing>
          <wp:inline distT="0" distB="0" distL="0" distR="0">
            <wp:extent cx="4572000" cy="3238500"/>
            <wp:effectExtent l="19050" t="0" r="0" b="0"/>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a:srcRect/>
                    <a:stretch>
                      <a:fillRect/>
                    </a:stretch>
                  </pic:blipFill>
                  <pic:spPr bwMode="auto">
                    <a:xfrm>
                      <a:off x="0" y="0"/>
                      <a:ext cx="4572000" cy="3238500"/>
                    </a:xfrm>
                    <a:prstGeom prst="rect">
                      <a:avLst/>
                    </a:prstGeom>
                    <a:noFill/>
                    <a:ln w="9525">
                      <a:noFill/>
                      <a:miter lim="800000"/>
                      <a:headEnd/>
                      <a:tailEnd/>
                    </a:ln>
                  </pic:spPr>
                </pic:pic>
              </a:graphicData>
            </a:graphic>
          </wp:inline>
        </w:drawing>
      </w:r>
    </w:p>
    <w:p w:rsidR="00453056" w:rsidRPr="00CC66CB" w:rsidRDefault="0064107C" w:rsidP="00453056">
      <w:pPr>
        <w:pStyle w:val="Caption"/>
      </w:pPr>
      <w:r>
        <w:t xml:space="preserve">Figure </w:t>
      </w:r>
      <w:r w:rsidR="00A56940">
        <w:fldChar w:fldCharType="begin"/>
      </w:r>
      <w:r>
        <w:instrText xml:space="preserve"> SEQ Figure \* ARABIC </w:instrText>
      </w:r>
      <w:r w:rsidR="00A56940">
        <w:fldChar w:fldCharType="separate"/>
      </w:r>
      <w:r w:rsidR="00336E82">
        <w:rPr>
          <w:noProof/>
        </w:rPr>
        <w:t>67</w:t>
      </w:r>
      <w:r w:rsidR="00A56940">
        <w:fldChar w:fldCharType="end"/>
      </w:r>
      <w:r w:rsidR="00453056" w:rsidRPr="00CC66CB">
        <w:t>: Fixed DTT reception: I/N and Propagation Distance vs. Wanted Field Strength</w:t>
      </w:r>
    </w:p>
    <w:p w:rsidR="00453056" w:rsidRPr="00CC66CB" w:rsidRDefault="00453056" w:rsidP="00453056">
      <w:pPr>
        <w:pStyle w:val="ECCParagraph"/>
      </w:pPr>
    </w:p>
    <w:p w:rsidR="00453056" w:rsidRPr="00CC66CB" w:rsidRDefault="00453056" w:rsidP="00453056">
      <w:pPr>
        <w:spacing w:after="120"/>
        <w:rPr>
          <w:b/>
          <w:u w:val="single"/>
          <w:lang w:val="en-GB"/>
        </w:rPr>
      </w:pPr>
      <w:r w:rsidRPr="00CC66CB">
        <w:rPr>
          <w:b/>
          <w:u w:val="single"/>
          <w:lang w:val="en-GB"/>
        </w:rPr>
        <w:t>I/N vs. WANTED FIELD STRENGTH</w:t>
      </w:r>
    </w:p>
    <w:p w:rsidR="00453056" w:rsidRPr="00CC66CB" w:rsidRDefault="00453056" w:rsidP="00453056">
      <w:pPr>
        <w:pStyle w:val="ECCParagraph"/>
      </w:pPr>
      <w:r w:rsidRPr="00CC66CB">
        <w:t>In order to calculate [I/N]</w:t>
      </w:r>
      <w:r w:rsidRPr="00CC66CB">
        <w:rPr>
          <w:vertAlign w:val="subscript"/>
        </w:rPr>
        <w:t>med</w:t>
      </w:r>
      <w:r w:rsidRPr="00CC66CB">
        <w:t xml:space="preserve"> vs. median wanted field strength, the following model was used:</w:t>
      </w:r>
    </w:p>
    <w:p w:rsidR="00453056" w:rsidRPr="00CC66CB" w:rsidRDefault="00453056" w:rsidP="004C5677">
      <w:pPr>
        <w:pStyle w:val="ListParagraph"/>
        <w:numPr>
          <w:ilvl w:val="0"/>
          <w:numId w:val="108"/>
        </w:numPr>
        <w:spacing w:after="120"/>
        <w:jc w:val="both"/>
        <w:rPr>
          <w:rFonts w:cs="Arial"/>
          <w:szCs w:val="20"/>
          <w:lang w:val="en-GB"/>
        </w:rPr>
      </w:pPr>
      <w:r w:rsidRPr="00CC66CB">
        <w:rPr>
          <w:rFonts w:cs="Arial"/>
          <w:szCs w:val="20"/>
          <w:lang w:val="en-GB"/>
        </w:rPr>
        <w:t>within a given pixel having a given median wanted field strength, the LP (in the presence of noise only) was calculated using Monte Carlo simulation.</w:t>
      </w:r>
    </w:p>
    <w:p w:rsidR="00453056" w:rsidRPr="00CC66CB" w:rsidRDefault="00453056" w:rsidP="004C5677">
      <w:pPr>
        <w:pStyle w:val="ListParagraph"/>
        <w:numPr>
          <w:ilvl w:val="0"/>
          <w:numId w:val="108"/>
        </w:numPr>
        <w:spacing w:after="120"/>
        <w:jc w:val="both"/>
        <w:rPr>
          <w:rFonts w:cs="Arial"/>
          <w:szCs w:val="20"/>
          <w:lang w:val="en-GB"/>
        </w:rPr>
      </w:pPr>
      <w:r w:rsidRPr="00CC66CB">
        <w:rPr>
          <w:rFonts w:cs="Arial"/>
          <w:szCs w:val="20"/>
          <w:lang w:val="en-GB"/>
        </w:rPr>
        <w:t>a second Monte Carlo simulation to determine LP was carried out after introducing a median interfering field, I, with 3.5 dB standard deviation. Noise and interference were power summed in the simulations.</w:t>
      </w:r>
    </w:p>
    <w:p w:rsidR="00453056" w:rsidRPr="00CC66CB" w:rsidRDefault="00453056" w:rsidP="004C5677">
      <w:pPr>
        <w:pStyle w:val="ListParagraph"/>
        <w:numPr>
          <w:ilvl w:val="0"/>
          <w:numId w:val="108"/>
        </w:numPr>
        <w:spacing w:after="120"/>
        <w:jc w:val="both"/>
        <w:rPr>
          <w:rFonts w:cs="Arial"/>
          <w:szCs w:val="20"/>
          <w:lang w:val="en-GB"/>
        </w:rPr>
      </w:pPr>
      <w:r w:rsidRPr="00CC66CB">
        <w:rPr>
          <w:rFonts w:cs="Arial"/>
          <w:szCs w:val="20"/>
          <w:lang w:val="en-GB"/>
        </w:rPr>
        <w:t>[I/N]</w:t>
      </w:r>
      <w:r w:rsidRPr="00CC66CB">
        <w:rPr>
          <w:rFonts w:cs="Arial"/>
          <w:szCs w:val="20"/>
          <w:vertAlign w:val="subscript"/>
          <w:lang w:val="en-GB"/>
        </w:rPr>
        <w:t>med</w:t>
      </w:r>
      <w:r w:rsidRPr="00CC66CB">
        <w:rPr>
          <w:rFonts w:cs="Arial"/>
          <w:szCs w:val="20"/>
          <w:lang w:val="en-GB"/>
        </w:rPr>
        <w:t xml:space="preserve"> values were calculated from median interfering and wanted field strength values leading to </w:t>
      </w:r>
      <w:r w:rsidRPr="00CC66CB">
        <w:rPr>
          <w:lang w:val="en-GB"/>
        </w:rPr>
        <w:sym w:font="Symbol" w:char="F044"/>
      </w:r>
      <w:r w:rsidRPr="00CC66CB">
        <w:rPr>
          <w:rFonts w:cs="Arial"/>
          <w:szCs w:val="20"/>
          <w:vertAlign w:val="subscript"/>
          <w:lang w:val="en-GB"/>
        </w:rPr>
        <w:t>LP</w:t>
      </w:r>
      <w:r w:rsidRPr="00CC66CB">
        <w:rPr>
          <w:rFonts w:cs="Arial"/>
          <w:szCs w:val="20"/>
          <w:lang w:val="en-GB"/>
        </w:rPr>
        <w:t xml:space="preserve"> = 0.1%. One million (1 000 000) trials were used in each simulation.</w:t>
      </w:r>
    </w:p>
    <w:p w:rsidR="00453056" w:rsidRPr="00CC66CB" w:rsidRDefault="00453056" w:rsidP="00453056">
      <w:pPr>
        <w:pStyle w:val="ECCParagraph"/>
      </w:pPr>
      <w:r w:rsidRPr="00CC66CB">
        <w:t>The solid curve in Figure 64 shows the relationship between [I/N]</w:t>
      </w:r>
      <w:r w:rsidRPr="00CC66CB">
        <w:rPr>
          <w:vertAlign w:val="subscript"/>
        </w:rPr>
        <w:t>med</w:t>
      </w:r>
      <w:r w:rsidRPr="00CC66CB">
        <w:t xml:space="preserve"> and wanted field strength for </w:t>
      </w:r>
      <w:r w:rsidRPr="00CC66CB">
        <w:sym w:font="Symbol" w:char="F044"/>
      </w:r>
      <w:r w:rsidRPr="00CC66CB">
        <w:rPr>
          <w:vertAlign w:val="subscript"/>
        </w:rPr>
        <w:t>LP</w:t>
      </w:r>
      <w:r w:rsidRPr="00CC66CB">
        <w:t> = 0.1%. The vertical axis in this case represents the values of [I/N]</w:t>
      </w:r>
      <w:r w:rsidRPr="00CC66CB">
        <w:rPr>
          <w:vertAlign w:val="subscript"/>
        </w:rPr>
        <w:t>med</w:t>
      </w:r>
      <w:r w:rsidRPr="00CC66CB">
        <w:t xml:space="preserve"> ranging from -25 dB to 50 dB. The wanted field strength can increase by as much as 50 dB or more as the wanted transmitter is approached. Correspondingly, [I/N]</w:t>
      </w:r>
      <w:r w:rsidRPr="00CC66CB">
        <w:rPr>
          <w:vertAlign w:val="subscript"/>
        </w:rPr>
        <w:t>med</w:t>
      </w:r>
      <w:r w:rsidRPr="00CC66CB">
        <w:t xml:space="preserve"> can increase up to 50 dB or more, if not limited.</w:t>
      </w:r>
    </w:p>
    <w:p w:rsidR="00453056" w:rsidRPr="00CC66CB" w:rsidRDefault="00453056" w:rsidP="00453056">
      <w:pPr>
        <w:pStyle w:val="ECCParagraph"/>
      </w:pPr>
      <w:r w:rsidRPr="00CC66CB">
        <w:t>This represents an [I/N]</w:t>
      </w:r>
      <w:r w:rsidRPr="00CC66CB">
        <w:rPr>
          <w:vertAlign w:val="subscript"/>
        </w:rPr>
        <w:t>med</w:t>
      </w:r>
      <w:r w:rsidRPr="00CC66CB">
        <w:t xml:space="preserve"> which is 70 dB (or 60 dB) higher than [I/N]</w:t>
      </w:r>
      <w:r w:rsidRPr="00CC66CB">
        <w:rPr>
          <w:vertAlign w:val="subscript"/>
        </w:rPr>
        <w:t>med</w:t>
      </w:r>
      <w:r w:rsidRPr="00CC66CB">
        <w:t xml:space="preserve"> = -20 dB (or -10 dB) often used as a protection criterion.</w:t>
      </w:r>
    </w:p>
    <w:p w:rsidR="00453056" w:rsidRPr="00CC66CB" w:rsidRDefault="00453056" w:rsidP="00453056">
      <w:pPr>
        <w:pStyle w:val="ECCParagraph"/>
      </w:pPr>
      <w:r w:rsidRPr="00CC66CB">
        <w:t xml:space="preserve">From the Figure F6, it is seen that, within a 50 km radius DTT coverage area, 35 km is the distance at which a wanted field strength = 66.21 dBµV/m (for LP </w:t>
      </w:r>
      <w:r w:rsidRPr="00CC66CB">
        <w:sym w:font="Symbol" w:char="F0BB"/>
      </w:r>
      <w:r w:rsidRPr="00CC66CB">
        <w:t xml:space="preserve"> 100%), 10 dB higher than at the coverage edge.</w:t>
      </w:r>
    </w:p>
    <w:p w:rsidR="00453056" w:rsidRPr="00CC66CB" w:rsidRDefault="00453056" w:rsidP="00453056">
      <w:pPr>
        <w:pStyle w:val="ECCParagraph"/>
      </w:pPr>
      <w:r w:rsidRPr="00CC66CB">
        <w:t>Thus, (35/50)</w:t>
      </w:r>
      <w:r w:rsidRPr="00CC66CB">
        <w:rPr>
          <w:vertAlign w:val="superscript"/>
        </w:rPr>
        <w:t>2</w:t>
      </w:r>
      <w:r w:rsidRPr="00CC66CB">
        <w:t xml:space="preserve"> </w:t>
      </w:r>
      <w:r w:rsidRPr="00CC66CB">
        <w:sym w:font="Symbol" w:char="F0BA"/>
      </w:r>
      <w:r w:rsidRPr="00CC66CB">
        <w:t xml:space="preserve"> 70% of the coverage area has </w:t>
      </w:r>
      <w:r w:rsidRPr="00CC66CB">
        <w:sym w:font="Symbol" w:char="F0BB"/>
      </w:r>
      <w:r w:rsidRPr="00CC66CB">
        <w:t xml:space="preserve"> 100% LP. This means that, in the central coverage area (i.e. less than, equal 35 km distant from the DTT transmitter) [I/N]</w:t>
      </w:r>
      <w:r w:rsidRPr="00CC66CB">
        <w:rPr>
          <w:vertAlign w:val="subscript"/>
        </w:rPr>
        <w:t>med</w:t>
      </w:r>
      <w:r w:rsidRPr="00CC66CB">
        <w:t xml:space="preserve"> ranges from [I/N]</w:t>
      </w:r>
      <w:r w:rsidRPr="00CC66CB">
        <w:rPr>
          <w:vertAlign w:val="subscript"/>
        </w:rPr>
        <w:t>med</w:t>
      </w:r>
      <w:r w:rsidRPr="00CC66CB">
        <w:t xml:space="preserve"> = -3.5 dB at 35 km from the transmitter to [I/N]</w:t>
      </w:r>
      <w:r w:rsidRPr="00CC66CB">
        <w:rPr>
          <w:vertAlign w:val="subscript"/>
        </w:rPr>
        <w:t>med</w:t>
      </w:r>
      <w:r w:rsidRPr="00CC66CB">
        <w:t xml:space="preserve"> = 48.9 dB at 1 km from the transmitter for </w:t>
      </w:r>
      <w:r w:rsidRPr="00CC66CB">
        <w:sym w:font="Symbol" w:char="F044"/>
      </w:r>
      <w:r w:rsidRPr="00CC66CB">
        <w:rPr>
          <w:vertAlign w:val="subscript"/>
        </w:rPr>
        <w:t>LP</w:t>
      </w:r>
      <w:r w:rsidRPr="00CC66CB">
        <w:t> = 0.1</w:t>
      </w:r>
    </w:p>
    <w:p w:rsidR="00453056" w:rsidRPr="00CC66CB" w:rsidRDefault="00453056" w:rsidP="00453056">
      <w:pPr>
        <w:pStyle w:val="ECCParagraph"/>
      </w:pPr>
      <w:r w:rsidRPr="00CC66CB">
        <w:t xml:space="preserve">Note in Figure F6 that excessive values of I/N are reached within DTT coverage areas if adjacent channel WSDs are not subject to </w:t>
      </w:r>
      <w:r w:rsidR="0049264E">
        <w:rPr>
          <w:sz w:val="18"/>
          <w:szCs w:val="18"/>
        </w:rPr>
        <w:t>e.i.r.p.</w:t>
      </w:r>
      <w:r w:rsidRPr="00CC66CB">
        <w:t xml:space="preserve"> limits. Setting a fixed value of permissible Δ</w:t>
      </w:r>
      <w:r w:rsidRPr="00CC66CB">
        <w:rPr>
          <w:vertAlign w:val="subscript"/>
        </w:rPr>
        <w:t>LP</w:t>
      </w:r>
      <w:r w:rsidRPr="00CC66CB">
        <w:t xml:space="preserve"> leads to increased values of I/N, potentially up to I/N = 30 dB, or more.</w:t>
      </w:r>
    </w:p>
    <w:p w:rsidR="00453056" w:rsidRPr="00CC66CB" w:rsidRDefault="00453056" w:rsidP="00453056">
      <w:pPr>
        <w:pStyle w:val="ECCParagraph"/>
      </w:pPr>
      <w:r w:rsidRPr="00CC66CB">
        <w:t>Such large I/N values imply correspondingly large interference powers which, unless restricted, can lead to DTT receiver overloading (the consequences of this are discussed in more detail in section A5.5.4).</w:t>
      </w:r>
    </w:p>
    <w:p w:rsidR="00453056" w:rsidRPr="00CC66CB" w:rsidRDefault="00453056" w:rsidP="00453056">
      <w:pPr>
        <w:pStyle w:val="ECCAnnexheading3"/>
        <w:rPr>
          <w:lang w:val="en-GB"/>
        </w:rPr>
      </w:pPr>
      <w:r w:rsidRPr="00CC66CB">
        <w:rPr>
          <w:lang w:val="en-GB"/>
        </w:rPr>
        <w:lastRenderedPageBreak/>
        <w:t>PO and PI DTT reception areas</w:t>
      </w:r>
    </w:p>
    <w:p w:rsidR="00453056" w:rsidRPr="00CC66CB" w:rsidRDefault="00453056" w:rsidP="00453056">
      <w:pPr>
        <w:pStyle w:val="ECCParagraph"/>
      </w:pPr>
      <w:r w:rsidRPr="00CC66CB">
        <w:t>The behaviour of LP, I/N and propagation distance vs. wanted field strength is similar for portable outdoor and portable indoor DTT reception areas is similar to that for fixed DTT reception, as shown in the following four Figures 65 to 68. Note that the wanted field strength values are calculated at 1.5 m DTT receive antenna height (outdoors).</w:t>
      </w:r>
    </w:p>
    <w:p w:rsidR="00453056" w:rsidRPr="00CC66CB" w:rsidRDefault="00453056" w:rsidP="00453056">
      <w:pPr>
        <w:pStyle w:val="ECCParagraph"/>
      </w:pPr>
      <w:r w:rsidRPr="00CC66CB">
        <w:t xml:space="preserve">The relationships between wanted field strength, LP, I/N and propagation distance are analogous to those discussed in </w:t>
      </w:r>
      <w:r w:rsidRPr="000773BF">
        <w:t>section A4.2</w:t>
      </w:r>
      <w:r w:rsidRPr="00CC66CB">
        <w:t xml:space="preserve"> above and will not be discussed further here.</w:t>
      </w:r>
    </w:p>
    <w:p w:rsidR="00453056" w:rsidRDefault="00453056" w:rsidP="00453056">
      <w:pPr>
        <w:spacing w:after="120"/>
        <w:jc w:val="center"/>
        <w:rPr>
          <w:rFonts w:cs="Arial"/>
          <w:b/>
          <w:lang w:val="en-GB"/>
        </w:rPr>
      </w:pPr>
      <w:r w:rsidRPr="00CC66CB">
        <w:rPr>
          <w:rFonts w:cs="Arial"/>
          <w:b/>
          <w:noProof/>
          <w:lang w:val="en-GB" w:eastAsia="en-GB"/>
        </w:rPr>
        <w:drawing>
          <wp:inline distT="0" distB="0" distL="0" distR="0">
            <wp:extent cx="5210175" cy="2876550"/>
            <wp:effectExtent l="19050" t="0" r="9525"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6"/>
                    <a:srcRect/>
                    <a:stretch>
                      <a:fillRect/>
                    </a:stretch>
                  </pic:blipFill>
                  <pic:spPr bwMode="auto">
                    <a:xfrm>
                      <a:off x="0" y="0"/>
                      <a:ext cx="5210175" cy="2876550"/>
                    </a:xfrm>
                    <a:prstGeom prst="rect">
                      <a:avLst/>
                    </a:prstGeom>
                    <a:noFill/>
                    <a:ln w="9525">
                      <a:noFill/>
                      <a:miter lim="800000"/>
                      <a:headEnd/>
                      <a:tailEnd/>
                    </a:ln>
                  </pic:spPr>
                </pic:pic>
              </a:graphicData>
            </a:graphic>
          </wp:inline>
        </w:drawing>
      </w:r>
    </w:p>
    <w:p w:rsidR="00453056" w:rsidRPr="00CC66CB" w:rsidRDefault="0064107C" w:rsidP="00453056">
      <w:pPr>
        <w:pStyle w:val="Caption"/>
      </w:pPr>
      <w:r>
        <w:t xml:space="preserve">Figure </w:t>
      </w:r>
      <w:r w:rsidR="00A56940">
        <w:fldChar w:fldCharType="begin"/>
      </w:r>
      <w:r>
        <w:instrText xml:space="preserve"> SEQ Figure \* ARABIC </w:instrText>
      </w:r>
      <w:r w:rsidR="00A56940">
        <w:fldChar w:fldCharType="separate"/>
      </w:r>
      <w:r w:rsidR="00336E82">
        <w:rPr>
          <w:noProof/>
        </w:rPr>
        <w:t>68</w:t>
      </w:r>
      <w:r w:rsidR="00A56940">
        <w:fldChar w:fldCharType="end"/>
      </w:r>
      <w:r>
        <w:t>:</w:t>
      </w:r>
      <w:r w:rsidR="00453056" w:rsidRPr="00CC66CB">
        <w:t xml:space="preserve"> Portable Outdoor reception: LP vs. Wanted field strength</w:t>
      </w:r>
    </w:p>
    <w:p w:rsidR="00453056" w:rsidRDefault="00453056" w:rsidP="00453056">
      <w:pPr>
        <w:jc w:val="center"/>
        <w:rPr>
          <w:rFonts w:cs="Arial"/>
          <w:b/>
          <w:lang w:val="en-GB"/>
        </w:rPr>
      </w:pPr>
      <w:r w:rsidRPr="00CC66CB">
        <w:rPr>
          <w:rFonts w:cs="Arial"/>
          <w:b/>
          <w:noProof/>
          <w:lang w:val="en-GB" w:eastAsia="en-GB"/>
        </w:rPr>
        <w:drawing>
          <wp:inline distT="0" distB="0" distL="0" distR="0">
            <wp:extent cx="4019550" cy="2771775"/>
            <wp:effectExtent l="19050" t="0" r="0" b="0"/>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7"/>
                    <a:srcRect/>
                    <a:stretch>
                      <a:fillRect/>
                    </a:stretch>
                  </pic:blipFill>
                  <pic:spPr bwMode="auto">
                    <a:xfrm>
                      <a:off x="0" y="0"/>
                      <a:ext cx="4019550" cy="2771775"/>
                    </a:xfrm>
                    <a:prstGeom prst="rect">
                      <a:avLst/>
                    </a:prstGeom>
                    <a:noFill/>
                    <a:ln w="9525">
                      <a:noFill/>
                      <a:miter lim="800000"/>
                      <a:headEnd/>
                      <a:tailEnd/>
                    </a:ln>
                  </pic:spPr>
                </pic:pic>
              </a:graphicData>
            </a:graphic>
          </wp:inline>
        </w:drawing>
      </w:r>
      <w:r w:rsidRPr="00CC66CB">
        <w:rPr>
          <w:rFonts w:cs="Arial"/>
          <w:b/>
          <w:lang w:val="en-GB"/>
        </w:rPr>
        <w:t xml:space="preserve"> </w:t>
      </w:r>
    </w:p>
    <w:p w:rsidR="00453056" w:rsidRPr="00CC66CB" w:rsidRDefault="0064107C" w:rsidP="00453056">
      <w:pPr>
        <w:pStyle w:val="Caption"/>
      </w:pPr>
      <w:r>
        <w:t xml:space="preserve">Figure </w:t>
      </w:r>
      <w:r w:rsidR="00A56940">
        <w:fldChar w:fldCharType="begin"/>
      </w:r>
      <w:r>
        <w:instrText xml:space="preserve"> SEQ Figure \* ARABIC </w:instrText>
      </w:r>
      <w:r w:rsidR="00A56940">
        <w:fldChar w:fldCharType="separate"/>
      </w:r>
      <w:r w:rsidR="00336E82">
        <w:rPr>
          <w:noProof/>
        </w:rPr>
        <w:t>69</w:t>
      </w:r>
      <w:r w:rsidR="00A56940">
        <w:fldChar w:fldCharType="end"/>
      </w:r>
      <w:r>
        <w:t xml:space="preserve">: </w:t>
      </w:r>
      <w:r w:rsidR="00453056" w:rsidRPr="00CC66CB">
        <w:t>Portable Outdoor reception: I/N and Distance vs. Wanted field strength</w:t>
      </w:r>
    </w:p>
    <w:p w:rsidR="00453056" w:rsidRPr="00CC66CB" w:rsidRDefault="00453056" w:rsidP="00453056">
      <w:pPr>
        <w:rPr>
          <w:lang w:val="en-GB"/>
        </w:rPr>
      </w:pPr>
    </w:p>
    <w:p w:rsidR="00453056" w:rsidRDefault="00453056" w:rsidP="00453056">
      <w:pPr>
        <w:jc w:val="center"/>
        <w:rPr>
          <w:rFonts w:cs="Arial"/>
          <w:b/>
          <w:lang w:val="en-GB"/>
        </w:rPr>
      </w:pPr>
      <w:r w:rsidRPr="00CC66CB">
        <w:rPr>
          <w:rFonts w:cs="Arial"/>
          <w:b/>
          <w:noProof/>
          <w:lang w:val="en-GB" w:eastAsia="en-GB"/>
        </w:rPr>
        <w:lastRenderedPageBreak/>
        <w:drawing>
          <wp:inline distT="0" distB="0" distL="0" distR="0">
            <wp:extent cx="5057775" cy="2695575"/>
            <wp:effectExtent l="19050" t="0" r="9525" b="0"/>
            <wp:docPr id="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8"/>
                    <a:srcRect/>
                    <a:stretch>
                      <a:fillRect/>
                    </a:stretch>
                  </pic:blipFill>
                  <pic:spPr bwMode="auto">
                    <a:xfrm>
                      <a:off x="0" y="0"/>
                      <a:ext cx="5057775" cy="2695575"/>
                    </a:xfrm>
                    <a:prstGeom prst="rect">
                      <a:avLst/>
                    </a:prstGeom>
                    <a:noFill/>
                    <a:ln w="9525">
                      <a:noFill/>
                      <a:miter lim="800000"/>
                      <a:headEnd/>
                      <a:tailEnd/>
                    </a:ln>
                  </pic:spPr>
                </pic:pic>
              </a:graphicData>
            </a:graphic>
          </wp:inline>
        </w:drawing>
      </w:r>
    </w:p>
    <w:p w:rsidR="00453056" w:rsidRPr="00CC66CB" w:rsidRDefault="0064107C" w:rsidP="00453056">
      <w:pPr>
        <w:pStyle w:val="Caption"/>
      </w:pPr>
      <w:r>
        <w:t xml:space="preserve">Figure </w:t>
      </w:r>
      <w:r w:rsidR="00A56940">
        <w:fldChar w:fldCharType="begin"/>
      </w:r>
      <w:r>
        <w:instrText xml:space="preserve"> SEQ Figure \* ARABIC </w:instrText>
      </w:r>
      <w:r w:rsidR="00A56940">
        <w:fldChar w:fldCharType="separate"/>
      </w:r>
      <w:r w:rsidR="00336E82">
        <w:rPr>
          <w:noProof/>
        </w:rPr>
        <w:t>70</w:t>
      </w:r>
      <w:r w:rsidR="00A56940">
        <w:fldChar w:fldCharType="end"/>
      </w:r>
      <w:r>
        <w:t>:</w:t>
      </w:r>
      <w:r w:rsidR="00453056" w:rsidRPr="00CC66CB">
        <w:t xml:space="preserve"> Portable Indoor reception: LP vs. Wanted field strength</w:t>
      </w:r>
    </w:p>
    <w:p w:rsidR="00453056" w:rsidRDefault="00453056" w:rsidP="00453056">
      <w:pPr>
        <w:jc w:val="center"/>
        <w:rPr>
          <w:rFonts w:cs="Arial"/>
          <w:b/>
          <w:lang w:val="en-GB"/>
        </w:rPr>
      </w:pPr>
      <w:r w:rsidRPr="00CC66CB">
        <w:rPr>
          <w:rFonts w:cs="Arial"/>
          <w:b/>
          <w:noProof/>
          <w:lang w:val="en-GB" w:eastAsia="en-GB"/>
        </w:rPr>
        <w:drawing>
          <wp:inline distT="0" distB="0" distL="0" distR="0">
            <wp:extent cx="3895725" cy="2771775"/>
            <wp:effectExtent l="19050" t="0" r="9525"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9"/>
                    <a:srcRect/>
                    <a:stretch>
                      <a:fillRect/>
                    </a:stretch>
                  </pic:blipFill>
                  <pic:spPr bwMode="auto">
                    <a:xfrm>
                      <a:off x="0" y="0"/>
                      <a:ext cx="3895725" cy="2771775"/>
                    </a:xfrm>
                    <a:prstGeom prst="rect">
                      <a:avLst/>
                    </a:prstGeom>
                    <a:noFill/>
                    <a:ln w="9525">
                      <a:noFill/>
                      <a:miter lim="800000"/>
                      <a:headEnd/>
                      <a:tailEnd/>
                    </a:ln>
                  </pic:spPr>
                </pic:pic>
              </a:graphicData>
            </a:graphic>
          </wp:inline>
        </w:drawing>
      </w:r>
    </w:p>
    <w:p w:rsidR="00453056" w:rsidRPr="00CC66CB" w:rsidRDefault="0064107C" w:rsidP="00453056">
      <w:pPr>
        <w:pStyle w:val="Caption"/>
      </w:pPr>
      <w:r>
        <w:t xml:space="preserve">Figure </w:t>
      </w:r>
      <w:r w:rsidR="00A56940">
        <w:fldChar w:fldCharType="begin"/>
      </w:r>
      <w:r>
        <w:instrText xml:space="preserve"> SEQ Figure \* ARABIC </w:instrText>
      </w:r>
      <w:r w:rsidR="00A56940">
        <w:fldChar w:fldCharType="separate"/>
      </w:r>
      <w:r w:rsidR="00336E82">
        <w:rPr>
          <w:noProof/>
        </w:rPr>
        <w:t>71</w:t>
      </w:r>
      <w:r w:rsidR="00A56940">
        <w:fldChar w:fldCharType="end"/>
      </w:r>
      <w:r>
        <w:t>:</w:t>
      </w:r>
      <w:r w:rsidR="00453056" w:rsidRPr="00CC66CB">
        <w:t xml:space="preserve"> Portable Indoor reception: I/N and Distance vs. Wanted field strength</w:t>
      </w:r>
    </w:p>
    <w:p w:rsidR="00453056" w:rsidRPr="00CC66CB" w:rsidRDefault="00453056" w:rsidP="00453056">
      <w:pPr>
        <w:pStyle w:val="ECCAnnexheading2"/>
        <w:ind w:left="860"/>
        <w:rPr>
          <w:lang w:val="en-GB"/>
        </w:rPr>
      </w:pPr>
      <w:r w:rsidRPr="00CC66CB">
        <w:rPr>
          <w:lang w:val="en-GB"/>
        </w:rPr>
        <w:t xml:space="preserve">STUDY PARAMETERS, FORMULAS AND </w:t>
      </w:r>
      <w:r w:rsidR="0049264E">
        <w:rPr>
          <w:caps w:val="0"/>
          <w:sz w:val="18"/>
          <w:szCs w:val="18"/>
          <w:lang w:val="en-GB"/>
        </w:rPr>
        <w:t>e.i.r.p.</w:t>
      </w:r>
      <w:r w:rsidRPr="00CC66CB">
        <w:rPr>
          <w:lang w:val="en-GB"/>
        </w:rPr>
        <w:t xml:space="preserve"> CONSTRAINTS FOR SHORT DISTANCE, SINGLE ENTRY INTERFERENCE CONTRBUTIONS</w:t>
      </w:r>
    </w:p>
    <w:p w:rsidR="00453056" w:rsidRPr="00CC66CB" w:rsidRDefault="00453056" w:rsidP="00453056">
      <w:pPr>
        <w:pStyle w:val="ECCAnnexheading3"/>
        <w:rPr>
          <w:lang w:val="en-GB"/>
        </w:rPr>
      </w:pPr>
      <w:r w:rsidRPr="00CC66CB">
        <w:rPr>
          <w:lang w:val="en-GB"/>
        </w:rPr>
        <w:t>General</w:t>
      </w:r>
    </w:p>
    <w:p w:rsidR="00453056" w:rsidRPr="00CC66CB" w:rsidRDefault="00453056" w:rsidP="004C5677">
      <w:pPr>
        <w:pStyle w:val="ListParagraph"/>
        <w:numPr>
          <w:ilvl w:val="0"/>
          <w:numId w:val="28"/>
        </w:numPr>
        <w:spacing w:after="60"/>
        <w:ind w:left="714" w:hanging="357"/>
        <w:rPr>
          <w:lang w:val="en-GB"/>
        </w:rPr>
      </w:pPr>
      <w:r w:rsidRPr="00CC66CB">
        <w:rPr>
          <w:lang w:val="en-GB"/>
        </w:rPr>
        <w:t>At the DTT antenna input, the median field strength and median (and instantaneous) received power are related by:</w:t>
      </w:r>
    </w:p>
    <w:p w:rsidR="00453056" w:rsidRPr="00015831" w:rsidRDefault="00453056" w:rsidP="00453056">
      <w:pPr>
        <w:ind w:left="720" w:firstLine="720"/>
        <w:rPr>
          <w:lang w:val="pt-PT"/>
        </w:rPr>
      </w:pPr>
      <w:r w:rsidRPr="00015831">
        <w:rPr>
          <w:lang w:val="pt-PT"/>
        </w:rPr>
        <w:t>P</w:t>
      </w:r>
      <w:r w:rsidRPr="00015831">
        <w:rPr>
          <w:vertAlign w:val="subscript"/>
          <w:lang w:val="pt-PT"/>
        </w:rPr>
        <w:t>r_dBm</w:t>
      </w:r>
      <w:r w:rsidRPr="00015831">
        <w:rPr>
          <w:lang w:val="pt-PT"/>
        </w:rPr>
        <w:t xml:space="preserve"> = E</w:t>
      </w:r>
      <w:r w:rsidRPr="00015831">
        <w:rPr>
          <w:vertAlign w:val="subscript"/>
          <w:lang w:val="pt-PT"/>
        </w:rPr>
        <w:t>dBµV/m</w:t>
      </w:r>
      <w:r w:rsidRPr="00015831">
        <w:rPr>
          <w:lang w:val="pt-PT"/>
        </w:rPr>
        <w:t xml:space="preserve"> – 20 log f</w:t>
      </w:r>
      <w:r w:rsidRPr="00015831">
        <w:rPr>
          <w:vertAlign w:val="subscript"/>
          <w:lang w:val="pt-PT"/>
        </w:rPr>
        <w:t>MHz</w:t>
      </w:r>
      <w:r w:rsidRPr="00015831">
        <w:rPr>
          <w:lang w:val="pt-PT"/>
        </w:rPr>
        <w:t xml:space="preserve"> – 77.2 ; f = 650 MHz</w:t>
      </w:r>
    </w:p>
    <w:p w:rsidR="00453056" w:rsidRPr="00CC66CB" w:rsidRDefault="00453056" w:rsidP="00453056">
      <w:pPr>
        <w:spacing w:after="120"/>
        <w:ind w:left="720" w:firstLine="720"/>
        <w:rPr>
          <w:lang w:val="en-GB"/>
        </w:rPr>
      </w:pPr>
      <w:r w:rsidRPr="00CC66CB">
        <w:rPr>
          <w:lang w:val="en-GB"/>
        </w:rPr>
        <w:t>P</w:t>
      </w:r>
      <w:r w:rsidRPr="00CC66CB">
        <w:rPr>
          <w:vertAlign w:val="subscript"/>
          <w:lang w:val="en-GB"/>
        </w:rPr>
        <w:t>t</w:t>
      </w:r>
      <w:r w:rsidRPr="00CC66CB">
        <w:rPr>
          <w:lang w:val="en-GB"/>
        </w:rPr>
        <w:t xml:space="preserve"> = P</w:t>
      </w:r>
      <w:r w:rsidRPr="00CC66CB">
        <w:rPr>
          <w:vertAlign w:val="subscript"/>
          <w:lang w:val="en-GB"/>
        </w:rPr>
        <w:t>r</w:t>
      </w:r>
      <w:r w:rsidRPr="00CC66CB">
        <w:rPr>
          <w:lang w:val="en-GB"/>
        </w:rPr>
        <w:t xml:space="preserve"> + LOSS(r) + POL + DISC</w:t>
      </w:r>
      <w:r w:rsidRPr="00CC66CB">
        <w:rPr>
          <w:vertAlign w:val="subscript"/>
          <w:lang w:val="en-GB"/>
        </w:rPr>
        <w:t>r</w:t>
      </w:r>
      <w:r w:rsidRPr="00CC66CB">
        <w:rPr>
          <w:lang w:val="en-GB"/>
        </w:rPr>
        <w:t xml:space="preserve"> + ATT</w:t>
      </w:r>
      <w:r w:rsidRPr="00CC66CB">
        <w:rPr>
          <w:vertAlign w:val="subscript"/>
          <w:lang w:val="en-GB"/>
        </w:rPr>
        <w:t>t</w:t>
      </w:r>
    </w:p>
    <w:p w:rsidR="00453056" w:rsidRPr="00CC66CB" w:rsidRDefault="00453056" w:rsidP="00453056">
      <w:pPr>
        <w:spacing w:after="120"/>
        <w:ind w:left="720"/>
        <w:jc w:val="both"/>
        <w:rPr>
          <w:lang w:val="en-GB"/>
        </w:rPr>
      </w:pPr>
      <w:r w:rsidRPr="00CC66CB">
        <w:rPr>
          <w:lang w:val="en-GB"/>
        </w:rPr>
        <w:t>LOSS is the propagation loss, POL the polarization discrimination, if any, DISC</w:t>
      </w:r>
      <w:r w:rsidRPr="00CC66CB">
        <w:rPr>
          <w:vertAlign w:val="subscript"/>
          <w:lang w:val="en-GB"/>
        </w:rPr>
        <w:t>r</w:t>
      </w:r>
      <w:r w:rsidRPr="00CC66CB">
        <w:rPr>
          <w:lang w:val="en-GB"/>
        </w:rPr>
        <w:t xml:space="preserve"> the receive antenna discrimination, and ATT</w:t>
      </w:r>
      <w:r w:rsidRPr="00CC66CB">
        <w:rPr>
          <w:vertAlign w:val="subscript"/>
          <w:lang w:val="en-GB"/>
        </w:rPr>
        <w:t>t</w:t>
      </w:r>
      <w:r w:rsidRPr="00CC66CB">
        <w:rPr>
          <w:lang w:val="en-GB"/>
        </w:rPr>
        <w:t xml:space="preserve"> the transmit antenna attenuation.</w:t>
      </w:r>
    </w:p>
    <w:p w:rsidR="00453056" w:rsidRPr="00CC66CB" w:rsidRDefault="00453056" w:rsidP="00453056">
      <w:pPr>
        <w:spacing w:after="120"/>
        <w:ind w:left="720"/>
        <w:jc w:val="both"/>
        <w:rPr>
          <w:lang w:val="en-GB"/>
        </w:rPr>
      </w:pPr>
      <w:r w:rsidRPr="00CC66CB">
        <w:rPr>
          <w:lang w:val="en-GB"/>
        </w:rPr>
        <w:t>Treating at the receive antenna input, we don’t need to take into account G</w:t>
      </w:r>
      <w:r w:rsidRPr="00CC66CB">
        <w:rPr>
          <w:vertAlign w:val="subscript"/>
          <w:lang w:val="en-GB"/>
        </w:rPr>
        <w:t>a</w:t>
      </w:r>
      <w:r w:rsidRPr="00CC66CB">
        <w:rPr>
          <w:lang w:val="en-GB"/>
        </w:rPr>
        <w:t xml:space="preserve"> (except when dealing with DTT receiver overload). </w:t>
      </w:r>
    </w:p>
    <w:p w:rsidR="00453056" w:rsidRPr="00CC66CB" w:rsidRDefault="00453056" w:rsidP="004C5677">
      <w:pPr>
        <w:pStyle w:val="ListParagraph"/>
        <w:numPr>
          <w:ilvl w:val="0"/>
          <w:numId w:val="28"/>
        </w:numPr>
        <w:rPr>
          <w:lang w:val="en-GB"/>
        </w:rPr>
      </w:pPr>
      <w:r w:rsidRPr="00CC66CB">
        <w:rPr>
          <w:lang w:val="en-GB"/>
        </w:rPr>
        <w:t>Free space loss: LOSS(r</w:t>
      </w:r>
      <w:r w:rsidRPr="00CC66CB">
        <w:rPr>
          <w:vertAlign w:val="subscript"/>
          <w:lang w:val="en-GB"/>
        </w:rPr>
        <w:t>km</w:t>
      </w:r>
      <w:r w:rsidRPr="00CC66CB">
        <w:rPr>
          <w:lang w:val="en-GB"/>
        </w:rPr>
        <w:t>) = 32.5 + 20 log f</w:t>
      </w:r>
      <w:r w:rsidRPr="00CC66CB">
        <w:rPr>
          <w:vertAlign w:val="subscript"/>
          <w:lang w:val="en-GB"/>
        </w:rPr>
        <w:t>MHz</w:t>
      </w:r>
      <w:r w:rsidRPr="00CC66CB">
        <w:rPr>
          <w:lang w:val="en-GB"/>
        </w:rPr>
        <w:t xml:space="preserve"> + 20 log r</w:t>
      </w:r>
      <w:r w:rsidRPr="00CC66CB">
        <w:rPr>
          <w:vertAlign w:val="subscript"/>
          <w:lang w:val="en-GB"/>
        </w:rPr>
        <w:t>km</w:t>
      </w:r>
      <w:r w:rsidRPr="00CC66CB">
        <w:rPr>
          <w:lang w:val="en-GB"/>
        </w:rPr>
        <w:t xml:space="preserve"> </w:t>
      </w:r>
    </w:p>
    <w:p w:rsidR="00453056" w:rsidRPr="00CC66CB" w:rsidRDefault="00453056" w:rsidP="004C5677">
      <w:pPr>
        <w:pStyle w:val="ListParagraph"/>
        <w:numPr>
          <w:ilvl w:val="0"/>
          <w:numId w:val="28"/>
        </w:numPr>
        <w:rPr>
          <w:lang w:val="en-GB"/>
        </w:rPr>
      </w:pPr>
      <w:r w:rsidRPr="00CC66CB">
        <w:rPr>
          <w:lang w:val="en-GB"/>
        </w:rPr>
        <w:lastRenderedPageBreak/>
        <w:t>Median wanted field strength: E</w:t>
      </w:r>
      <w:r w:rsidRPr="00CC66CB">
        <w:rPr>
          <w:vertAlign w:val="subscript"/>
          <w:lang w:val="en-GB"/>
        </w:rPr>
        <w:t>w_med</w:t>
      </w:r>
      <w:r w:rsidRPr="00CC66CB">
        <w:rPr>
          <w:lang w:val="en-GB"/>
        </w:rPr>
        <w:t xml:space="preserve"> ; standard deviation: </w:t>
      </w:r>
      <w:r w:rsidRPr="00CC66CB">
        <w:rPr>
          <w:lang w:val="en-GB"/>
        </w:rPr>
        <w:sym w:font="Symbol" w:char="F073"/>
      </w:r>
      <w:r w:rsidRPr="00CC66CB">
        <w:rPr>
          <w:vertAlign w:val="subscript"/>
          <w:lang w:val="en-GB"/>
        </w:rPr>
        <w:t>w</w:t>
      </w:r>
      <w:r w:rsidRPr="00CC66CB">
        <w:rPr>
          <w:lang w:val="en-GB"/>
        </w:rPr>
        <w:t xml:space="preserve"> </w:t>
      </w:r>
    </w:p>
    <w:p w:rsidR="00453056" w:rsidRPr="00CC68B7" w:rsidRDefault="00453056" w:rsidP="004C5677">
      <w:pPr>
        <w:pStyle w:val="ListParagraph"/>
        <w:numPr>
          <w:ilvl w:val="0"/>
          <w:numId w:val="28"/>
        </w:numPr>
        <w:rPr>
          <w:lang w:val="pt-PT"/>
        </w:rPr>
      </w:pPr>
      <w:r w:rsidRPr="00CC68B7">
        <w:rPr>
          <w:lang w:val="pt-PT"/>
        </w:rPr>
        <w:t>Required C/N ratio: [C/N]</w:t>
      </w:r>
    </w:p>
    <w:p w:rsidR="00453056" w:rsidRPr="00CC66CB" w:rsidRDefault="00453056" w:rsidP="004C5677">
      <w:pPr>
        <w:pStyle w:val="ListParagraph"/>
        <w:numPr>
          <w:ilvl w:val="0"/>
          <w:numId w:val="28"/>
        </w:numPr>
        <w:rPr>
          <w:lang w:val="en-GB"/>
        </w:rPr>
      </w:pPr>
      <w:r w:rsidRPr="00CC66CB">
        <w:rPr>
          <w:lang w:val="en-GB"/>
        </w:rPr>
        <w:t>N effective noise at antenna input: N = E</w:t>
      </w:r>
      <w:r w:rsidRPr="00CC66CB">
        <w:rPr>
          <w:vertAlign w:val="subscript"/>
          <w:lang w:val="en-GB"/>
        </w:rPr>
        <w:t>w_med</w:t>
      </w:r>
      <w:r w:rsidRPr="00CC66CB">
        <w:rPr>
          <w:lang w:val="en-GB"/>
        </w:rPr>
        <w:t xml:space="preserve"> – [C/N] – µ</w:t>
      </w:r>
      <w:r w:rsidRPr="00CC66CB">
        <w:rPr>
          <w:lang w:val="en-GB"/>
        </w:rPr>
        <w:sym w:font="Symbol" w:char="F073"/>
      </w:r>
      <w:r w:rsidRPr="00CC66CB">
        <w:rPr>
          <w:vertAlign w:val="subscript"/>
          <w:lang w:val="en-GB"/>
        </w:rPr>
        <w:t>w</w:t>
      </w:r>
    </w:p>
    <w:p w:rsidR="00453056" w:rsidRPr="00CC66CB" w:rsidRDefault="00453056" w:rsidP="004C5677">
      <w:pPr>
        <w:pStyle w:val="ListParagraph"/>
        <w:numPr>
          <w:ilvl w:val="0"/>
          <w:numId w:val="28"/>
        </w:numPr>
        <w:rPr>
          <w:lang w:val="en-GB"/>
        </w:rPr>
      </w:pPr>
      <w:r w:rsidRPr="00CC66CB">
        <w:rPr>
          <w:lang w:val="en-GB"/>
        </w:rPr>
        <w:t>Probability factor: µ = 1.645 for 95% LP, µ = 2.323 for 99% LP, µ = 3.090 for 99.9% LP</w:t>
      </w:r>
    </w:p>
    <w:p w:rsidR="00453056" w:rsidRPr="00CC66CB" w:rsidRDefault="00453056" w:rsidP="004C5677">
      <w:pPr>
        <w:pStyle w:val="ListParagraph"/>
        <w:numPr>
          <w:ilvl w:val="0"/>
          <w:numId w:val="28"/>
        </w:numPr>
        <w:rPr>
          <w:lang w:val="en-GB"/>
        </w:rPr>
      </w:pPr>
      <w:r w:rsidRPr="00CC66CB">
        <w:rPr>
          <w:lang w:val="en-GB"/>
        </w:rPr>
        <w:t>E</w:t>
      </w:r>
      <w:r w:rsidRPr="00CC66CB">
        <w:rPr>
          <w:vertAlign w:val="subscript"/>
          <w:lang w:val="en-GB"/>
        </w:rPr>
        <w:t>i_med</w:t>
      </w:r>
      <w:r w:rsidRPr="00CC66CB">
        <w:rPr>
          <w:lang w:val="en-GB"/>
        </w:rPr>
        <w:t xml:space="preserve"> median interfering field at antenna input, </w:t>
      </w:r>
      <w:r w:rsidRPr="00CC66CB">
        <w:rPr>
          <w:lang w:val="en-GB"/>
        </w:rPr>
        <w:sym w:font="Symbol" w:char="F073"/>
      </w:r>
      <w:r w:rsidRPr="00CC66CB">
        <w:rPr>
          <w:vertAlign w:val="subscript"/>
          <w:lang w:val="en-GB"/>
        </w:rPr>
        <w:t>wsd</w:t>
      </w:r>
      <w:r w:rsidRPr="00CC66CB">
        <w:rPr>
          <w:lang w:val="en-GB"/>
        </w:rPr>
        <w:t xml:space="preserve"> = 3.5 dB</w:t>
      </w:r>
    </w:p>
    <w:p w:rsidR="00453056" w:rsidRPr="00CC66CB" w:rsidRDefault="00453056" w:rsidP="004C5677">
      <w:pPr>
        <w:pStyle w:val="ListParagraph"/>
        <w:numPr>
          <w:ilvl w:val="0"/>
          <w:numId w:val="28"/>
        </w:numPr>
        <w:rPr>
          <w:lang w:val="en-GB"/>
        </w:rPr>
      </w:pPr>
      <w:r w:rsidRPr="00CC66CB">
        <w:rPr>
          <w:lang w:val="en-GB"/>
        </w:rPr>
        <w:t>For non-interference at a DTT reception site: E</w:t>
      </w:r>
      <w:r w:rsidRPr="00CC66CB">
        <w:rPr>
          <w:vertAlign w:val="subscript"/>
          <w:lang w:val="en-GB"/>
        </w:rPr>
        <w:t>i</w:t>
      </w:r>
      <w:r w:rsidRPr="00CC66CB">
        <w:rPr>
          <w:lang w:val="en-GB"/>
        </w:rPr>
        <w:t xml:space="preserve"> + PR &lt; E</w:t>
      </w:r>
      <w:r w:rsidRPr="00CC66CB">
        <w:rPr>
          <w:vertAlign w:val="subscript"/>
          <w:lang w:val="en-GB"/>
        </w:rPr>
        <w:t>w</w:t>
      </w:r>
    </w:p>
    <w:p w:rsidR="00453056" w:rsidRPr="00CC66CB" w:rsidRDefault="00453056" w:rsidP="004C5677">
      <w:pPr>
        <w:pStyle w:val="ListParagraph"/>
        <w:numPr>
          <w:ilvl w:val="0"/>
          <w:numId w:val="28"/>
        </w:numPr>
        <w:rPr>
          <w:lang w:val="en-GB"/>
        </w:rPr>
      </w:pPr>
      <w:r w:rsidRPr="00CC66CB">
        <w:rPr>
          <w:lang w:val="en-GB"/>
        </w:rPr>
        <w:t>Height loss (10 m – 1.5 m): 17 dB</w:t>
      </w:r>
    </w:p>
    <w:p w:rsidR="00453056" w:rsidRPr="00CC66CB" w:rsidRDefault="00453056" w:rsidP="004C5677">
      <w:pPr>
        <w:pStyle w:val="ListParagraph"/>
        <w:numPr>
          <w:ilvl w:val="0"/>
          <w:numId w:val="28"/>
        </w:numPr>
        <w:rPr>
          <w:lang w:val="en-GB"/>
        </w:rPr>
      </w:pPr>
      <w:r w:rsidRPr="00CC66CB">
        <w:rPr>
          <w:lang w:val="en-GB"/>
        </w:rPr>
        <w:t xml:space="preserve">Wall penetration loss: 8 dB, </w:t>
      </w:r>
      <w:r w:rsidRPr="00CC66CB">
        <w:rPr>
          <w:lang w:val="en-GB"/>
        </w:rPr>
        <w:sym w:font="Symbol" w:char="F073"/>
      </w:r>
      <w:r w:rsidRPr="00CC66CB">
        <w:rPr>
          <w:vertAlign w:val="subscript"/>
          <w:lang w:val="en-GB"/>
        </w:rPr>
        <w:t>wall</w:t>
      </w:r>
      <w:r w:rsidRPr="00CC66CB">
        <w:rPr>
          <w:lang w:val="en-GB"/>
        </w:rPr>
        <w:t xml:space="preserve"> = 5.5 dB</w:t>
      </w:r>
    </w:p>
    <w:p w:rsidR="00453056" w:rsidRPr="00CC66CB" w:rsidRDefault="00453056" w:rsidP="004C5677">
      <w:pPr>
        <w:pStyle w:val="ListParagraph"/>
        <w:numPr>
          <w:ilvl w:val="0"/>
          <w:numId w:val="28"/>
        </w:numPr>
        <w:rPr>
          <w:lang w:val="en-GB"/>
        </w:rPr>
      </w:pPr>
      <w:r w:rsidRPr="00CC66CB">
        <w:rPr>
          <w:lang w:val="en-GB"/>
        </w:rPr>
        <w:t>DTT receiver overload (dBm): O</w:t>
      </w:r>
      <w:r w:rsidRPr="00CC66CB">
        <w:rPr>
          <w:vertAlign w:val="subscript"/>
          <w:lang w:val="en-GB"/>
        </w:rPr>
        <w:t>th</w:t>
      </w:r>
      <w:r w:rsidRPr="00CC66CB">
        <w:rPr>
          <w:lang w:val="en-GB"/>
        </w:rPr>
        <w:t xml:space="preserve"> </w:t>
      </w:r>
    </w:p>
    <w:p w:rsidR="00453056" w:rsidRPr="00CC66CB" w:rsidRDefault="00453056" w:rsidP="004C5677">
      <w:pPr>
        <w:pStyle w:val="ListParagraph"/>
        <w:numPr>
          <w:ilvl w:val="0"/>
          <w:numId w:val="28"/>
        </w:numPr>
        <w:rPr>
          <w:lang w:val="en-GB"/>
        </w:rPr>
      </w:pPr>
      <w:r w:rsidRPr="00CC66CB">
        <w:rPr>
          <w:lang w:val="en-GB"/>
        </w:rPr>
        <w:t>DTT receive antenna gain: G</w:t>
      </w:r>
      <w:r w:rsidRPr="00CC66CB">
        <w:rPr>
          <w:vertAlign w:val="subscript"/>
          <w:lang w:val="en-GB"/>
        </w:rPr>
        <w:t>a</w:t>
      </w:r>
    </w:p>
    <w:p w:rsidR="00453056" w:rsidRPr="00CC66CB" w:rsidRDefault="00453056" w:rsidP="004C5677">
      <w:pPr>
        <w:pStyle w:val="ListParagraph"/>
        <w:numPr>
          <w:ilvl w:val="0"/>
          <w:numId w:val="28"/>
        </w:numPr>
        <w:rPr>
          <w:lang w:val="en-GB"/>
        </w:rPr>
      </w:pPr>
      <w:r w:rsidRPr="00CC66CB">
        <w:rPr>
          <w:lang w:val="en-GB"/>
        </w:rPr>
        <w:t>P</w:t>
      </w:r>
      <w:r w:rsidRPr="00CC66CB">
        <w:rPr>
          <w:vertAlign w:val="subscript"/>
          <w:lang w:val="en-GB"/>
        </w:rPr>
        <w:t>t</w:t>
      </w:r>
      <w:r w:rsidRPr="00CC66CB">
        <w:rPr>
          <w:lang w:val="en-GB"/>
        </w:rPr>
        <w:t xml:space="preserve"> &lt; O</w:t>
      </w:r>
      <w:r w:rsidRPr="00CC66CB">
        <w:rPr>
          <w:vertAlign w:val="subscript"/>
          <w:lang w:val="en-GB"/>
        </w:rPr>
        <w:t>th</w:t>
      </w:r>
      <w:r w:rsidRPr="00CC66CB">
        <w:rPr>
          <w:lang w:val="en-GB"/>
        </w:rPr>
        <w:t xml:space="preserve"> – µ</w:t>
      </w:r>
      <w:r w:rsidRPr="00CC66CB">
        <w:rPr>
          <w:vertAlign w:val="subscript"/>
          <w:lang w:val="en-GB"/>
        </w:rPr>
        <w:t>x%</w:t>
      </w:r>
      <w:r w:rsidRPr="00CC66CB">
        <w:rPr>
          <w:lang w:val="en-GB"/>
        </w:rPr>
        <w:sym w:font="Symbol" w:char="F073"/>
      </w:r>
      <w:r w:rsidRPr="00CC66CB">
        <w:rPr>
          <w:vertAlign w:val="subscript"/>
          <w:lang w:val="en-GB"/>
        </w:rPr>
        <w:t>wsd</w:t>
      </w:r>
      <w:r w:rsidRPr="00CC66CB">
        <w:rPr>
          <w:lang w:val="en-GB"/>
        </w:rPr>
        <w:t xml:space="preserve"> + [POL, DISC</w:t>
      </w:r>
      <w:r w:rsidRPr="00CC66CB">
        <w:rPr>
          <w:vertAlign w:val="subscript"/>
          <w:lang w:val="en-GB"/>
        </w:rPr>
        <w:t>TV</w:t>
      </w:r>
      <w:r w:rsidRPr="00CC66CB">
        <w:rPr>
          <w:lang w:val="en-GB"/>
        </w:rPr>
        <w:t>] + DISC</w:t>
      </w:r>
      <w:r w:rsidRPr="00CC66CB">
        <w:rPr>
          <w:vertAlign w:val="subscript"/>
          <w:lang w:val="en-GB"/>
        </w:rPr>
        <w:t>WSD</w:t>
      </w:r>
      <w:r w:rsidRPr="00CC66CB">
        <w:rPr>
          <w:lang w:val="en-GB"/>
        </w:rPr>
        <w:t xml:space="preserve"> – G</w:t>
      </w:r>
      <w:r w:rsidRPr="00CC66CB">
        <w:rPr>
          <w:vertAlign w:val="subscript"/>
          <w:lang w:val="en-GB"/>
        </w:rPr>
        <w:t>a</w:t>
      </w:r>
      <w:r w:rsidRPr="00CC66CB">
        <w:rPr>
          <w:lang w:val="en-GB"/>
        </w:rPr>
        <w:t xml:space="preserve"> + LOSS(d) (+ wall loss if any)</w:t>
      </w:r>
    </w:p>
    <w:p w:rsidR="00453056" w:rsidRPr="00CC66CB" w:rsidRDefault="00453056" w:rsidP="00453056">
      <w:pPr>
        <w:pStyle w:val="ECCAnnexheading3"/>
        <w:rPr>
          <w:lang w:val="en-GB"/>
        </w:rPr>
      </w:pPr>
      <w:r w:rsidRPr="00CC66CB">
        <w:rPr>
          <w:lang w:val="en-GB"/>
        </w:rPr>
        <w:t xml:space="preserve">WSD </w:t>
      </w:r>
      <w:r w:rsidR="0049264E">
        <w:rPr>
          <w:sz w:val="18"/>
          <w:szCs w:val="18"/>
        </w:rPr>
        <w:t>e.i.r.p.</w:t>
      </w:r>
      <w:r w:rsidRPr="00CC66CB">
        <w:rPr>
          <w:lang w:val="en-GB"/>
        </w:rPr>
        <w:t xml:space="preserve"> to I/N CONVERSIONS</w:t>
      </w:r>
    </w:p>
    <w:p w:rsidR="00453056" w:rsidRPr="00CC66CB" w:rsidRDefault="00453056" w:rsidP="00453056">
      <w:pPr>
        <w:pStyle w:val="ECCParagraph"/>
        <w:rPr>
          <w:b/>
        </w:rPr>
      </w:pPr>
      <w:r w:rsidRPr="00CC66CB">
        <w:rPr>
          <w:rFonts w:cs="Arial"/>
          <w:szCs w:val="20"/>
        </w:rPr>
        <w:t xml:space="preserve">In this section, for information, the determination of maximum WSD </w:t>
      </w:r>
      <w:r w:rsidR="0049264E">
        <w:rPr>
          <w:sz w:val="18"/>
          <w:szCs w:val="18"/>
        </w:rPr>
        <w:t>e.i.r.p.</w:t>
      </w:r>
      <w:r w:rsidRPr="00CC66CB">
        <w:rPr>
          <w:rFonts w:cs="Arial"/>
          <w:szCs w:val="20"/>
        </w:rPr>
        <w:t xml:space="preserve"> limits assuming I/N restrictions instead of degradation to location probability </w:t>
      </w:r>
      <w:r w:rsidRPr="00CC66CB">
        <w:rPr>
          <w:rFonts w:cs="Arial"/>
          <w:szCs w:val="20"/>
        </w:rPr>
        <w:sym w:font="Symbol" w:char="F044"/>
      </w:r>
      <w:r w:rsidRPr="00CC66CB">
        <w:rPr>
          <w:rFonts w:cs="Arial"/>
          <w:szCs w:val="20"/>
          <w:vertAlign w:val="subscript"/>
        </w:rPr>
        <w:t>LP</w:t>
      </w:r>
      <w:r w:rsidRPr="00CC66CB">
        <w:rPr>
          <w:rFonts w:cs="Arial"/>
          <w:szCs w:val="20"/>
        </w:rPr>
        <w:t xml:space="preserve"> = 0.1% are imposed on WSD operation, to protect a given location probability, X%</w:t>
      </w:r>
      <w:r w:rsidRPr="00CC66CB">
        <w:rPr>
          <w:rStyle w:val="FootnoteReference"/>
          <w:rFonts w:cs="Arial"/>
          <w:szCs w:val="20"/>
        </w:rPr>
        <w:footnoteReference w:id="24"/>
      </w:r>
      <w:r w:rsidRPr="00CC66CB">
        <w:rPr>
          <w:rFonts w:cs="Arial"/>
          <w:szCs w:val="20"/>
        </w:rPr>
        <w:t>.</w:t>
      </w:r>
    </w:p>
    <w:p w:rsidR="00453056" w:rsidRPr="00CC66CB" w:rsidRDefault="00453056" w:rsidP="00453056">
      <w:pPr>
        <w:pStyle w:val="ECCAnnexheading4"/>
        <w:rPr>
          <w:lang w:val="en-GB"/>
        </w:rPr>
      </w:pPr>
      <w:r w:rsidRPr="00CC66CB">
        <w:rPr>
          <w:lang w:val="en-GB"/>
        </w:rPr>
        <w:t xml:space="preserve"> WSD </w:t>
      </w:r>
      <w:r w:rsidR="0049264E">
        <w:rPr>
          <w:sz w:val="18"/>
          <w:szCs w:val="18"/>
        </w:rPr>
        <w:t>e.i.r.p.</w:t>
      </w:r>
      <w:r w:rsidRPr="00CC66CB">
        <w:rPr>
          <w:lang w:val="en-GB"/>
        </w:rPr>
        <w:t xml:space="preserve"> LIMITED BY PROTECTION RATIO CONSTRAINTS</w:t>
      </w:r>
    </w:p>
    <w:p w:rsidR="00453056" w:rsidRPr="00CC66CB" w:rsidRDefault="00453056" w:rsidP="00453056">
      <w:pPr>
        <w:pStyle w:val="ECCParagraph"/>
      </w:pPr>
      <w:r w:rsidRPr="00CC66CB">
        <w:t>Let N represent the DTT noise power (thermal plus receiver noise), P</w:t>
      </w:r>
      <w:r w:rsidRPr="00CC66CB">
        <w:rPr>
          <w:vertAlign w:val="subscript"/>
        </w:rPr>
        <w:t>t</w:t>
      </w:r>
      <w:r w:rsidRPr="00CC66CB">
        <w:t xml:space="preserve"> the WSD </w:t>
      </w:r>
      <w:r w:rsidR="0049264E">
        <w:rPr>
          <w:sz w:val="18"/>
          <w:szCs w:val="18"/>
        </w:rPr>
        <w:t>e.i.r.p.</w:t>
      </w:r>
      <w:r w:rsidRPr="00CC66CB">
        <w:t>, and N</w:t>
      </w:r>
      <w:r w:rsidRPr="00CC66CB">
        <w:rPr>
          <w:vertAlign w:val="subscript"/>
        </w:rPr>
        <w:t>n</w:t>
      </w:r>
      <w:r w:rsidRPr="00CC66CB">
        <w:t xml:space="preserve"> the nuisance noise power:</w:t>
      </w:r>
    </w:p>
    <w:p w:rsidR="00453056" w:rsidRPr="00CC66CB" w:rsidRDefault="00453056" w:rsidP="00453056">
      <w:pPr>
        <w:pStyle w:val="ECCParagraph"/>
        <w:jc w:val="center"/>
      </w:pPr>
      <w:r w:rsidRPr="00CC66CB">
        <w:t>N</w:t>
      </w:r>
      <w:r w:rsidRPr="00CC66CB">
        <w:rPr>
          <w:vertAlign w:val="subscript"/>
        </w:rPr>
        <w:t>n</w:t>
      </w:r>
      <w:r w:rsidRPr="00CC66CB">
        <w:t xml:space="preserve"> = N + [C/N]</w:t>
      </w:r>
    </w:p>
    <w:p w:rsidR="00453056" w:rsidRPr="00CC66CB" w:rsidRDefault="00453056" w:rsidP="00453056">
      <w:pPr>
        <w:pStyle w:val="ECCParagraph"/>
      </w:pPr>
      <w:r w:rsidRPr="00CC66CB">
        <w:t xml:space="preserve"> and I</w:t>
      </w:r>
      <w:r w:rsidRPr="00CC66CB">
        <w:rPr>
          <w:vertAlign w:val="subscript"/>
        </w:rPr>
        <w:t>med</w:t>
      </w:r>
      <w:r w:rsidRPr="00CC66CB">
        <w:t xml:space="preserve"> the median WSD power in the DTT receiver</w:t>
      </w:r>
    </w:p>
    <w:p w:rsidR="00453056" w:rsidRPr="00CC66CB" w:rsidRDefault="00453056" w:rsidP="00453056">
      <w:pPr>
        <w:spacing w:after="120"/>
        <w:jc w:val="center"/>
        <w:rPr>
          <w:rFonts w:cs="Arial"/>
          <w:szCs w:val="20"/>
          <w:lang w:val="en-GB"/>
        </w:rPr>
      </w:pPr>
      <w:r w:rsidRPr="00CC66CB">
        <w:rPr>
          <w:rFonts w:cs="Arial"/>
          <w:szCs w:val="20"/>
          <w:lang w:val="en-GB"/>
        </w:rPr>
        <w:t>I</w:t>
      </w:r>
      <w:r w:rsidRPr="00CC66CB">
        <w:rPr>
          <w:rFonts w:cs="Arial"/>
          <w:szCs w:val="20"/>
          <w:vertAlign w:val="subscript"/>
          <w:lang w:val="en-GB"/>
        </w:rPr>
        <w:t>med</w:t>
      </w:r>
      <w:r w:rsidRPr="00CC66CB">
        <w:rPr>
          <w:rFonts w:cs="Arial"/>
          <w:szCs w:val="20"/>
          <w:lang w:val="en-GB"/>
        </w:rPr>
        <w:t xml:space="preserve"> = P</w:t>
      </w:r>
      <w:r w:rsidRPr="00CC66CB">
        <w:rPr>
          <w:rFonts w:cs="Arial"/>
          <w:szCs w:val="20"/>
          <w:vertAlign w:val="subscript"/>
          <w:lang w:val="en-GB"/>
        </w:rPr>
        <w:t>t</w:t>
      </w:r>
      <w:r w:rsidRPr="00CC66CB">
        <w:rPr>
          <w:rFonts w:cs="Arial"/>
          <w:szCs w:val="20"/>
          <w:lang w:val="en-GB"/>
        </w:rPr>
        <w:t xml:space="preserve"> – LOSS(r) - ATT</w:t>
      </w:r>
      <w:r w:rsidRPr="00CC66CB">
        <w:rPr>
          <w:rFonts w:cs="Arial"/>
          <w:szCs w:val="20"/>
          <w:vertAlign w:val="subscript"/>
          <w:lang w:val="en-GB"/>
        </w:rPr>
        <w:t>t</w:t>
      </w:r>
      <w:r w:rsidRPr="00CC66CB">
        <w:rPr>
          <w:rFonts w:cs="Arial"/>
          <w:szCs w:val="20"/>
          <w:lang w:val="en-GB"/>
        </w:rPr>
        <w:t xml:space="preserve"> – POL – DISC</w:t>
      </w:r>
      <w:r w:rsidRPr="00CC66CB">
        <w:rPr>
          <w:rFonts w:cs="Arial"/>
          <w:szCs w:val="20"/>
          <w:vertAlign w:val="subscript"/>
          <w:lang w:val="en-GB"/>
        </w:rPr>
        <w:t>r</w:t>
      </w:r>
      <w:r w:rsidRPr="00CC66CB">
        <w:rPr>
          <w:rFonts w:cs="Arial"/>
          <w:szCs w:val="20"/>
          <w:lang w:val="en-GB"/>
        </w:rPr>
        <w:t xml:space="preserve"> + G</w:t>
      </w:r>
      <w:r w:rsidRPr="00CC66CB">
        <w:rPr>
          <w:rFonts w:cs="Arial"/>
          <w:szCs w:val="20"/>
          <w:vertAlign w:val="subscript"/>
          <w:lang w:val="en-GB"/>
        </w:rPr>
        <w:t>a</w:t>
      </w:r>
    </w:p>
    <w:p w:rsidR="00453056" w:rsidRPr="00CC66CB" w:rsidRDefault="00453056" w:rsidP="00453056">
      <w:pPr>
        <w:pStyle w:val="ECCParagraph"/>
      </w:pPr>
      <w:r w:rsidRPr="00CC66CB">
        <w:t>Let I</w:t>
      </w:r>
      <w:r w:rsidRPr="00CC66CB">
        <w:rPr>
          <w:vertAlign w:val="subscript"/>
        </w:rPr>
        <w:t>n</w:t>
      </w:r>
      <w:r w:rsidRPr="00CC66CB">
        <w:t xml:space="preserve"> represent the median interference nuisance power</w:t>
      </w:r>
    </w:p>
    <w:p w:rsidR="00453056" w:rsidRPr="00CC66CB" w:rsidRDefault="00453056" w:rsidP="00453056">
      <w:pPr>
        <w:spacing w:after="120"/>
        <w:jc w:val="center"/>
        <w:rPr>
          <w:rFonts w:cs="Arial"/>
          <w:szCs w:val="20"/>
          <w:lang w:val="en-GB"/>
        </w:rPr>
      </w:pPr>
      <w:r w:rsidRPr="00CC66CB">
        <w:rPr>
          <w:rFonts w:cs="Arial"/>
          <w:szCs w:val="20"/>
          <w:lang w:val="en-GB"/>
        </w:rPr>
        <w:t>I</w:t>
      </w:r>
      <w:r w:rsidRPr="00CC66CB">
        <w:rPr>
          <w:rFonts w:cs="Arial"/>
          <w:szCs w:val="20"/>
          <w:vertAlign w:val="subscript"/>
          <w:lang w:val="en-GB"/>
        </w:rPr>
        <w:t>n</w:t>
      </w:r>
      <w:r w:rsidRPr="00CC66CB">
        <w:rPr>
          <w:rFonts w:cs="Arial"/>
          <w:szCs w:val="20"/>
          <w:lang w:val="en-GB"/>
        </w:rPr>
        <w:t xml:space="preserve"> = I</w:t>
      </w:r>
      <w:r w:rsidRPr="00CC66CB">
        <w:rPr>
          <w:rFonts w:cs="Arial"/>
          <w:szCs w:val="20"/>
          <w:vertAlign w:val="subscript"/>
          <w:lang w:val="en-GB"/>
        </w:rPr>
        <w:t>med</w:t>
      </w:r>
      <w:r w:rsidRPr="00CC66CB">
        <w:rPr>
          <w:rFonts w:cs="Arial"/>
          <w:szCs w:val="20"/>
          <w:lang w:val="en-GB"/>
        </w:rPr>
        <w:t xml:space="preserve"> + PR.</w:t>
      </w:r>
    </w:p>
    <w:p w:rsidR="00453056" w:rsidRPr="00CC66CB" w:rsidRDefault="00453056" w:rsidP="00453056">
      <w:pPr>
        <w:pStyle w:val="ECCParagraph"/>
      </w:pPr>
      <w:r w:rsidRPr="00CC66CB">
        <w:t>Then</w:t>
      </w:r>
      <w:r w:rsidRPr="00CC66CB">
        <w:rPr>
          <w:rStyle w:val="FootnoteReference"/>
          <w:rFonts w:cs="Arial"/>
          <w:szCs w:val="20"/>
        </w:rPr>
        <w:footnoteReference w:id="25"/>
      </w:r>
      <w:r w:rsidRPr="00CC66CB">
        <w:t xml:space="preserve">, </w:t>
      </w:r>
    </w:p>
    <w:p w:rsidR="00453056" w:rsidRPr="00CC68B7" w:rsidRDefault="00453056" w:rsidP="00453056">
      <w:pPr>
        <w:spacing w:after="120"/>
        <w:ind w:firstLine="720"/>
        <w:jc w:val="center"/>
        <w:rPr>
          <w:rFonts w:cs="Arial"/>
          <w:szCs w:val="20"/>
          <w:lang w:val="pt-PT"/>
        </w:rPr>
      </w:pPr>
      <w:r w:rsidRPr="00CC68B7">
        <w:rPr>
          <w:rFonts w:cs="Arial"/>
          <w:szCs w:val="20"/>
          <w:lang w:val="pt-PT"/>
        </w:rPr>
        <w:t>[I</w:t>
      </w:r>
      <w:r w:rsidRPr="00CC68B7">
        <w:rPr>
          <w:rFonts w:cs="Arial"/>
          <w:szCs w:val="20"/>
          <w:vertAlign w:val="subscript"/>
          <w:lang w:val="pt-PT"/>
        </w:rPr>
        <w:t>n</w:t>
      </w:r>
      <w:r w:rsidRPr="00CC68B7">
        <w:rPr>
          <w:rFonts w:cs="Arial"/>
          <w:szCs w:val="20"/>
          <w:lang w:val="pt-PT"/>
        </w:rPr>
        <w:t>/N</w:t>
      </w:r>
      <w:r w:rsidRPr="00CC68B7">
        <w:rPr>
          <w:rFonts w:cs="Arial"/>
          <w:szCs w:val="20"/>
          <w:vertAlign w:val="subscript"/>
          <w:lang w:val="pt-PT"/>
        </w:rPr>
        <w:t>n</w:t>
      </w:r>
      <w:r w:rsidRPr="00CC68B7">
        <w:rPr>
          <w:rFonts w:cs="Arial"/>
          <w:szCs w:val="20"/>
          <w:lang w:val="pt-PT"/>
        </w:rPr>
        <w:t>]</w:t>
      </w:r>
      <w:r w:rsidRPr="00CC68B7">
        <w:rPr>
          <w:rFonts w:cs="Arial"/>
          <w:szCs w:val="20"/>
          <w:vertAlign w:val="subscript"/>
          <w:lang w:val="pt-PT"/>
        </w:rPr>
        <w:t>med</w:t>
      </w:r>
      <w:r w:rsidRPr="00CC68B7">
        <w:rPr>
          <w:rFonts w:cs="Arial"/>
          <w:szCs w:val="20"/>
          <w:lang w:val="pt-PT"/>
        </w:rPr>
        <w:t xml:space="preserve"> = I</w:t>
      </w:r>
      <w:r w:rsidRPr="00CC68B7">
        <w:rPr>
          <w:rFonts w:cs="Arial"/>
          <w:szCs w:val="20"/>
          <w:vertAlign w:val="subscript"/>
          <w:lang w:val="pt-PT"/>
        </w:rPr>
        <w:t>med</w:t>
      </w:r>
      <w:r w:rsidRPr="00CC68B7">
        <w:rPr>
          <w:rFonts w:cs="Arial"/>
          <w:szCs w:val="20"/>
          <w:lang w:val="pt-PT"/>
        </w:rPr>
        <w:t xml:space="preserve"> + PR – (N + [C/N] = [I</w:t>
      </w:r>
      <w:r w:rsidRPr="00CC68B7">
        <w:rPr>
          <w:rFonts w:cs="Arial"/>
          <w:szCs w:val="20"/>
          <w:vertAlign w:val="subscript"/>
          <w:lang w:val="pt-PT"/>
        </w:rPr>
        <w:t>med</w:t>
      </w:r>
      <w:r w:rsidRPr="00CC68B7">
        <w:rPr>
          <w:rFonts w:cs="Arial"/>
          <w:szCs w:val="20"/>
          <w:lang w:val="pt-PT"/>
        </w:rPr>
        <w:t>/N] + PR – [C/N]</w:t>
      </w:r>
    </w:p>
    <w:p w:rsidR="00453056" w:rsidRPr="00015831" w:rsidRDefault="00453056" w:rsidP="00453056">
      <w:pPr>
        <w:spacing w:after="120"/>
        <w:ind w:left="720" w:firstLine="720"/>
        <w:jc w:val="center"/>
        <w:rPr>
          <w:rFonts w:cs="Arial"/>
          <w:szCs w:val="20"/>
          <w:lang w:val="pt-PT"/>
        </w:rPr>
      </w:pPr>
      <w:r w:rsidRPr="00015831">
        <w:rPr>
          <w:rFonts w:cs="Arial"/>
          <w:szCs w:val="20"/>
          <w:lang w:val="pt-PT"/>
        </w:rPr>
        <w:t>= P</w:t>
      </w:r>
      <w:r w:rsidRPr="00015831">
        <w:rPr>
          <w:rFonts w:cs="Arial"/>
          <w:szCs w:val="20"/>
          <w:vertAlign w:val="subscript"/>
          <w:lang w:val="pt-PT"/>
        </w:rPr>
        <w:t>t</w:t>
      </w:r>
      <w:r w:rsidRPr="00015831">
        <w:rPr>
          <w:rFonts w:cs="Arial"/>
          <w:szCs w:val="20"/>
          <w:lang w:val="pt-PT"/>
        </w:rPr>
        <w:t xml:space="preserve"> – LOSS(r) – ATT</w:t>
      </w:r>
      <w:r w:rsidRPr="00015831">
        <w:rPr>
          <w:rFonts w:cs="Arial"/>
          <w:szCs w:val="20"/>
          <w:vertAlign w:val="subscript"/>
          <w:lang w:val="pt-PT"/>
        </w:rPr>
        <w:t>t</w:t>
      </w:r>
      <w:r w:rsidRPr="00015831">
        <w:rPr>
          <w:rFonts w:cs="Arial"/>
          <w:szCs w:val="20"/>
          <w:lang w:val="pt-PT"/>
        </w:rPr>
        <w:t xml:space="preserve"> – POL – DISC</w:t>
      </w:r>
      <w:r w:rsidRPr="00015831">
        <w:rPr>
          <w:rFonts w:cs="Arial"/>
          <w:szCs w:val="20"/>
          <w:vertAlign w:val="subscript"/>
          <w:lang w:val="pt-PT"/>
        </w:rPr>
        <w:t>r</w:t>
      </w:r>
      <w:r w:rsidRPr="00015831">
        <w:rPr>
          <w:rFonts w:cs="Arial"/>
          <w:szCs w:val="20"/>
          <w:lang w:val="pt-PT"/>
        </w:rPr>
        <w:t xml:space="preserve"> + G</w:t>
      </w:r>
      <w:r w:rsidRPr="00015831">
        <w:rPr>
          <w:rFonts w:cs="Arial"/>
          <w:szCs w:val="20"/>
          <w:vertAlign w:val="subscript"/>
          <w:lang w:val="pt-PT"/>
        </w:rPr>
        <w:t>a</w:t>
      </w:r>
      <w:r w:rsidRPr="00015831">
        <w:rPr>
          <w:rFonts w:cs="Arial"/>
          <w:szCs w:val="20"/>
          <w:lang w:val="pt-PT"/>
        </w:rPr>
        <w:t xml:space="preserve"> + PR – [C/N]</w:t>
      </w:r>
    </w:p>
    <w:p w:rsidR="00453056" w:rsidRPr="00CC66CB" w:rsidRDefault="00453056" w:rsidP="00453056">
      <w:pPr>
        <w:pStyle w:val="ECCAnnexheading4"/>
        <w:rPr>
          <w:lang w:val="en-GB"/>
        </w:rPr>
      </w:pPr>
      <w:r w:rsidRPr="00015831">
        <w:rPr>
          <w:lang w:val="pt-PT"/>
        </w:rPr>
        <w:t xml:space="preserve"> </w:t>
      </w:r>
      <w:r w:rsidRPr="00CC66CB">
        <w:rPr>
          <w:lang w:val="en-GB"/>
        </w:rPr>
        <w:t xml:space="preserve">WSD </w:t>
      </w:r>
      <w:r w:rsidR="0049264E">
        <w:rPr>
          <w:sz w:val="18"/>
          <w:szCs w:val="18"/>
        </w:rPr>
        <w:t>e.i.r.p.</w:t>
      </w:r>
      <w:r w:rsidRPr="00CC66CB">
        <w:rPr>
          <w:lang w:val="en-GB"/>
        </w:rPr>
        <w:t xml:space="preserve"> </w:t>
      </w:r>
      <w:r w:rsidR="00855FA8" w:rsidRPr="00CC66CB">
        <w:rPr>
          <w:lang w:val="en-GB"/>
        </w:rPr>
        <w:t>limited by protection ratio and</w:t>
      </w:r>
      <w:r w:rsidRPr="00CC66CB">
        <w:rPr>
          <w:lang w:val="en-GB"/>
        </w:rPr>
        <w:t xml:space="preserve"> [I/N] </w:t>
      </w:r>
      <w:r w:rsidR="00855FA8" w:rsidRPr="00CC66CB">
        <w:rPr>
          <w:lang w:val="en-GB"/>
        </w:rPr>
        <w:t>constraints</w:t>
      </w:r>
    </w:p>
    <w:p w:rsidR="00453056" w:rsidRPr="00CC66CB" w:rsidRDefault="00453056" w:rsidP="00453056">
      <w:pPr>
        <w:pStyle w:val="ECCParagraph"/>
      </w:pPr>
      <w:r w:rsidRPr="00CC66CB">
        <w:t>The ambient ‘effective noise’ field strength, N</w:t>
      </w:r>
      <w:r w:rsidRPr="00CC66CB">
        <w:rPr>
          <w:vertAlign w:val="subscript"/>
        </w:rPr>
        <w:t>eff</w:t>
      </w:r>
      <w:r w:rsidRPr="00CC66CB">
        <w:t>, and corresponding powers are calculated from the minimum median field strength, E</w:t>
      </w:r>
      <w:r w:rsidRPr="00CC66CB">
        <w:rPr>
          <w:vertAlign w:val="subscript"/>
        </w:rPr>
        <w:t xml:space="preserve">w_dBµV/m </w:t>
      </w:r>
      <w:r w:rsidRPr="00CC66CB">
        <w:t>(assuming 95% location probability).</w:t>
      </w:r>
    </w:p>
    <w:p w:rsidR="00453056" w:rsidRPr="00CC66CB" w:rsidRDefault="00453056" w:rsidP="00453056">
      <w:pPr>
        <w:pStyle w:val="ECCParagraph"/>
        <w:jc w:val="center"/>
        <w:rPr>
          <w:rFonts w:cs="Arial"/>
          <w:szCs w:val="20"/>
        </w:rPr>
      </w:pPr>
      <w:r w:rsidRPr="00CC66CB">
        <w:rPr>
          <w:rFonts w:cs="Arial"/>
          <w:szCs w:val="20"/>
        </w:rPr>
        <w:t>N</w:t>
      </w:r>
      <w:r w:rsidRPr="00CC66CB">
        <w:rPr>
          <w:rFonts w:cs="Arial"/>
          <w:szCs w:val="20"/>
          <w:vertAlign w:val="subscript"/>
        </w:rPr>
        <w:t>eff</w:t>
      </w:r>
      <w:r w:rsidRPr="00CC66CB">
        <w:rPr>
          <w:rFonts w:cs="Arial"/>
          <w:szCs w:val="20"/>
        </w:rPr>
        <w:t xml:space="preserve"> = E</w:t>
      </w:r>
      <w:r w:rsidRPr="00CC66CB">
        <w:rPr>
          <w:rFonts w:cs="Arial"/>
          <w:szCs w:val="20"/>
          <w:vertAlign w:val="subscript"/>
        </w:rPr>
        <w:t>w_dBµV/m</w:t>
      </w:r>
      <w:r w:rsidRPr="00CC66CB">
        <w:rPr>
          <w:rFonts w:cs="Arial"/>
          <w:szCs w:val="20"/>
        </w:rPr>
        <w:t xml:space="preserve"> – [C/N] – µ</w:t>
      </w:r>
      <w:r w:rsidRPr="00CC66CB">
        <w:rPr>
          <w:rFonts w:cs="Arial"/>
          <w:szCs w:val="20"/>
          <w:vertAlign w:val="subscript"/>
        </w:rPr>
        <w:t>95%</w:t>
      </w:r>
      <w:r w:rsidRPr="00CC66CB">
        <w:rPr>
          <w:rFonts w:cs="Arial"/>
          <w:szCs w:val="20"/>
        </w:rPr>
        <w:sym w:font="Symbol" w:char="F073"/>
      </w:r>
      <w:r w:rsidRPr="00CC66CB">
        <w:rPr>
          <w:rFonts w:cs="Arial"/>
          <w:szCs w:val="20"/>
          <w:vertAlign w:val="subscript"/>
        </w:rPr>
        <w:t>w</w:t>
      </w:r>
    </w:p>
    <w:p w:rsidR="00453056" w:rsidRPr="00CC66CB" w:rsidRDefault="00453056" w:rsidP="00453056">
      <w:pPr>
        <w:pStyle w:val="ECCParagraph"/>
      </w:pPr>
      <w:r w:rsidRPr="00CC66CB">
        <w:t>The ‘effective noise’ power, P</w:t>
      </w:r>
      <w:r w:rsidRPr="00CC66CB">
        <w:rPr>
          <w:vertAlign w:val="subscript"/>
        </w:rPr>
        <w:t>eff</w:t>
      </w:r>
      <w:r w:rsidRPr="00CC66CB">
        <w:t>, is</w:t>
      </w:r>
    </w:p>
    <w:p w:rsidR="00453056" w:rsidRPr="00CC66CB" w:rsidRDefault="00453056" w:rsidP="00453056">
      <w:pPr>
        <w:pStyle w:val="ECCParagraph"/>
        <w:jc w:val="center"/>
        <w:rPr>
          <w:rFonts w:cs="Arial"/>
          <w:szCs w:val="20"/>
        </w:rPr>
      </w:pPr>
      <w:r w:rsidRPr="00CC66CB">
        <w:rPr>
          <w:rFonts w:cs="Arial"/>
          <w:szCs w:val="20"/>
        </w:rPr>
        <w:t>P</w:t>
      </w:r>
      <w:r w:rsidRPr="00CC66CB">
        <w:rPr>
          <w:rFonts w:cs="Arial"/>
          <w:szCs w:val="20"/>
          <w:vertAlign w:val="subscript"/>
        </w:rPr>
        <w:t>eff</w:t>
      </w:r>
      <w:r w:rsidRPr="00CC66CB">
        <w:rPr>
          <w:rFonts w:cs="Arial"/>
          <w:szCs w:val="20"/>
        </w:rPr>
        <w:t xml:space="preserve"> = N</w:t>
      </w:r>
      <w:r w:rsidRPr="00CC66CB">
        <w:rPr>
          <w:rFonts w:cs="Arial"/>
          <w:szCs w:val="20"/>
          <w:vertAlign w:val="subscript"/>
        </w:rPr>
        <w:t>eff</w:t>
      </w:r>
      <w:r w:rsidRPr="00CC66CB">
        <w:rPr>
          <w:rFonts w:cs="Arial"/>
          <w:szCs w:val="20"/>
        </w:rPr>
        <w:t xml:space="preserve"> – 20 log f</w:t>
      </w:r>
      <w:r w:rsidRPr="00CC66CB">
        <w:rPr>
          <w:rFonts w:cs="Arial"/>
          <w:szCs w:val="20"/>
          <w:vertAlign w:val="subscript"/>
        </w:rPr>
        <w:t>MHz</w:t>
      </w:r>
      <w:r w:rsidRPr="00CC66CB">
        <w:rPr>
          <w:rFonts w:cs="Arial"/>
          <w:szCs w:val="20"/>
        </w:rPr>
        <w:t xml:space="preserve"> – 77.2</w:t>
      </w:r>
    </w:p>
    <w:p w:rsidR="00453056" w:rsidRPr="00CC66CB" w:rsidRDefault="00453056" w:rsidP="00453056">
      <w:pPr>
        <w:pStyle w:val="ECCParagraph"/>
      </w:pPr>
      <w:r w:rsidRPr="00CC66CB">
        <w:t>The median nuisance noise power, P</w:t>
      </w:r>
      <w:r w:rsidRPr="00CC66CB">
        <w:rPr>
          <w:vertAlign w:val="subscript"/>
        </w:rPr>
        <w:t>n</w:t>
      </w:r>
      <w:r w:rsidRPr="00CC66CB">
        <w:t>, is</w:t>
      </w:r>
    </w:p>
    <w:p w:rsidR="00453056" w:rsidRPr="00CC66CB" w:rsidRDefault="00453056" w:rsidP="00453056">
      <w:pPr>
        <w:pStyle w:val="ECCParagraph"/>
        <w:jc w:val="center"/>
        <w:rPr>
          <w:rFonts w:cs="Arial"/>
          <w:szCs w:val="20"/>
        </w:rPr>
      </w:pPr>
      <w:r w:rsidRPr="00CC66CB">
        <w:rPr>
          <w:rFonts w:cs="Arial"/>
          <w:szCs w:val="20"/>
        </w:rPr>
        <w:t>P</w:t>
      </w:r>
      <w:r w:rsidRPr="00CC66CB">
        <w:rPr>
          <w:rFonts w:cs="Arial"/>
          <w:szCs w:val="20"/>
          <w:vertAlign w:val="subscript"/>
        </w:rPr>
        <w:t>n</w:t>
      </w:r>
      <w:r w:rsidRPr="00CC66CB">
        <w:rPr>
          <w:rFonts w:cs="Arial"/>
          <w:szCs w:val="20"/>
        </w:rPr>
        <w:t xml:space="preserve"> = P</w:t>
      </w:r>
      <w:r w:rsidRPr="00CC66CB">
        <w:rPr>
          <w:rFonts w:cs="Arial"/>
          <w:szCs w:val="20"/>
          <w:vertAlign w:val="subscript"/>
        </w:rPr>
        <w:t>eff</w:t>
      </w:r>
      <w:r w:rsidRPr="00CC66CB">
        <w:rPr>
          <w:rFonts w:cs="Arial"/>
          <w:szCs w:val="20"/>
        </w:rPr>
        <w:t xml:space="preserve"> + [C/N]</w:t>
      </w:r>
    </w:p>
    <w:p w:rsidR="00453056" w:rsidRPr="00CC66CB" w:rsidRDefault="00453056" w:rsidP="00453056">
      <w:pPr>
        <w:pStyle w:val="ECCParagraph"/>
      </w:pPr>
      <w:r w:rsidRPr="00CC66CB">
        <w:t>For a given median field strength (wanted or interfering), E</w:t>
      </w:r>
      <w:r w:rsidRPr="00CC66CB">
        <w:rPr>
          <w:vertAlign w:val="subscript"/>
        </w:rPr>
        <w:t>med</w:t>
      </w:r>
      <w:r w:rsidRPr="00CC66CB">
        <w:t>, the median ambient power, Pr, at the DTT receive antenna input is</w:t>
      </w:r>
    </w:p>
    <w:p w:rsidR="00453056" w:rsidRPr="008E19D1" w:rsidRDefault="00453056" w:rsidP="00453056">
      <w:pPr>
        <w:pStyle w:val="ECCParagraph"/>
        <w:jc w:val="center"/>
        <w:rPr>
          <w:rFonts w:cs="Arial"/>
          <w:szCs w:val="20"/>
          <w:lang w:val="da-DK"/>
        </w:rPr>
      </w:pPr>
      <w:r w:rsidRPr="008E19D1">
        <w:rPr>
          <w:rFonts w:cs="Arial"/>
          <w:szCs w:val="20"/>
          <w:lang w:val="da-DK"/>
        </w:rPr>
        <w:lastRenderedPageBreak/>
        <w:t>P</w:t>
      </w:r>
      <w:r w:rsidRPr="008E19D1">
        <w:rPr>
          <w:rFonts w:cs="Arial"/>
          <w:szCs w:val="20"/>
          <w:vertAlign w:val="subscript"/>
          <w:lang w:val="da-DK"/>
        </w:rPr>
        <w:t>r_ dBm</w:t>
      </w:r>
      <w:r w:rsidRPr="008E19D1">
        <w:rPr>
          <w:rFonts w:cs="Arial"/>
          <w:szCs w:val="20"/>
          <w:lang w:val="da-DK"/>
        </w:rPr>
        <w:t xml:space="preserve"> = E</w:t>
      </w:r>
      <w:r w:rsidRPr="008E19D1">
        <w:rPr>
          <w:rFonts w:cs="Arial"/>
          <w:szCs w:val="20"/>
          <w:vertAlign w:val="subscript"/>
          <w:lang w:val="da-DK"/>
        </w:rPr>
        <w:t>med</w:t>
      </w:r>
      <w:r w:rsidRPr="008E19D1">
        <w:rPr>
          <w:rFonts w:cs="Arial"/>
          <w:szCs w:val="20"/>
          <w:lang w:val="da-DK"/>
        </w:rPr>
        <w:t xml:space="preserve"> – 20 log f</w:t>
      </w:r>
      <w:r w:rsidRPr="008E19D1">
        <w:rPr>
          <w:rFonts w:cs="Arial"/>
          <w:szCs w:val="20"/>
          <w:vertAlign w:val="subscript"/>
          <w:lang w:val="da-DK"/>
        </w:rPr>
        <w:t>MHz</w:t>
      </w:r>
      <w:r w:rsidRPr="008E19D1">
        <w:rPr>
          <w:rFonts w:cs="Arial"/>
          <w:szCs w:val="20"/>
          <w:lang w:val="da-DK"/>
        </w:rPr>
        <w:t xml:space="preserve"> – 77.2</w:t>
      </w:r>
    </w:p>
    <w:p w:rsidR="00453056" w:rsidRPr="00CC66CB" w:rsidRDefault="00453056" w:rsidP="00453056">
      <w:pPr>
        <w:pStyle w:val="ECCParagraph"/>
      </w:pPr>
      <w:r w:rsidRPr="00CC66CB">
        <w:t>Taking account of the relevant protection ratio, PR, the median interfering nuisance power, I</w:t>
      </w:r>
      <w:r w:rsidRPr="00CC66CB">
        <w:rPr>
          <w:vertAlign w:val="subscript"/>
        </w:rPr>
        <w:t>nuis</w:t>
      </w:r>
      <w:r w:rsidRPr="00CC66CB">
        <w:t>, at the DTT receive antenna input, due to an ambient interfering field, P</w:t>
      </w:r>
      <w:r w:rsidRPr="00CC66CB">
        <w:rPr>
          <w:vertAlign w:val="subscript"/>
        </w:rPr>
        <w:t>r</w:t>
      </w:r>
      <w:r w:rsidRPr="00CC66CB">
        <w:t>, is</w:t>
      </w:r>
    </w:p>
    <w:p w:rsidR="00453056" w:rsidRPr="00CC66CB" w:rsidRDefault="00453056" w:rsidP="00453056">
      <w:pPr>
        <w:pStyle w:val="ECCParagraph"/>
        <w:jc w:val="center"/>
      </w:pPr>
      <w:r w:rsidRPr="00CC66CB">
        <w:t>I</w:t>
      </w:r>
      <w:r w:rsidRPr="00CC66CB">
        <w:rPr>
          <w:vertAlign w:val="subscript"/>
        </w:rPr>
        <w:t>nuis</w:t>
      </w:r>
      <w:r w:rsidRPr="00CC66CB">
        <w:t xml:space="preserve"> = P</w:t>
      </w:r>
      <w:r w:rsidRPr="00CC66CB">
        <w:rPr>
          <w:vertAlign w:val="subscript"/>
        </w:rPr>
        <w:t>r</w:t>
      </w:r>
      <w:r w:rsidRPr="00CC66CB">
        <w:t xml:space="preserve"> + PR</w:t>
      </w:r>
    </w:p>
    <w:p w:rsidR="00453056" w:rsidRPr="00CC66CB" w:rsidRDefault="00453056" w:rsidP="00453056">
      <w:pPr>
        <w:pStyle w:val="ECCParagraph"/>
      </w:pPr>
      <w:r w:rsidRPr="00CC66CB">
        <w:t>[I</w:t>
      </w:r>
      <w:r w:rsidRPr="00CC66CB">
        <w:rPr>
          <w:vertAlign w:val="subscript"/>
        </w:rPr>
        <w:t>nuis</w:t>
      </w:r>
      <w:r w:rsidRPr="00CC66CB">
        <w:t>/P</w:t>
      </w:r>
      <w:r w:rsidRPr="00CC66CB">
        <w:rPr>
          <w:vertAlign w:val="subscript"/>
        </w:rPr>
        <w:t>n</w:t>
      </w:r>
      <w:r w:rsidRPr="00CC66CB">
        <w:t>]</w:t>
      </w:r>
      <w:r w:rsidRPr="00CC66CB">
        <w:rPr>
          <w:vertAlign w:val="subscript"/>
        </w:rPr>
        <w:t>med</w:t>
      </w:r>
      <w:r w:rsidRPr="00CC66CB">
        <w:t xml:space="preserve"> is the median interfering nuisance field/power ‘divided’ by the nuisance noise field/power. Here we work with powers (dBm);</w:t>
      </w:r>
    </w:p>
    <w:p w:rsidR="00453056" w:rsidRPr="00CC68B7" w:rsidRDefault="00453056" w:rsidP="00453056">
      <w:pPr>
        <w:pStyle w:val="ECCParagraph"/>
        <w:ind w:left="1560"/>
        <w:jc w:val="left"/>
        <w:rPr>
          <w:lang w:val="pt-PT"/>
        </w:rPr>
      </w:pPr>
      <w:r w:rsidRPr="00CC68B7">
        <w:rPr>
          <w:lang w:val="pt-PT"/>
        </w:rPr>
        <w:t>[I</w:t>
      </w:r>
      <w:r w:rsidRPr="00CC68B7">
        <w:rPr>
          <w:vertAlign w:val="subscript"/>
          <w:lang w:val="pt-PT"/>
        </w:rPr>
        <w:t>nuis</w:t>
      </w:r>
      <w:r w:rsidRPr="00CC68B7">
        <w:rPr>
          <w:lang w:val="pt-PT"/>
        </w:rPr>
        <w:t>/P</w:t>
      </w:r>
      <w:r w:rsidRPr="00CC68B7">
        <w:rPr>
          <w:vertAlign w:val="subscript"/>
          <w:lang w:val="pt-PT"/>
        </w:rPr>
        <w:t>n</w:t>
      </w:r>
      <w:r w:rsidRPr="00CC68B7">
        <w:rPr>
          <w:lang w:val="pt-PT"/>
        </w:rPr>
        <w:t>]</w:t>
      </w:r>
      <w:r w:rsidRPr="00CC68B7">
        <w:rPr>
          <w:vertAlign w:val="subscript"/>
          <w:lang w:val="pt-PT"/>
        </w:rPr>
        <w:t>med</w:t>
      </w:r>
      <w:r w:rsidRPr="00CC68B7">
        <w:rPr>
          <w:lang w:val="pt-PT"/>
        </w:rPr>
        <w:t xml:space="preserve"> = P</w:t>
      </w:r>
      <w:r w:rsidRPr="00CC68B7">
        <w:rPr>
          <w:vertAlign w:val="subscript"/>
          <w:lang w:val="pt-PT"/>
        </w:rPr>
        <w:t>r</w:t>
      </w:r>
      <w:r w:rsidRPr="00CC68B7">
        <w:rPr>
          <w:lang w:val="pt-PT"/>
        </w:rPr>
        <w:t xml:space="preserve"> + PR – P</w:t>
      </w:r>
      <w:r w:rsidRPr="00CC68B7">
        <w:rPr>
          <w:vertAlign w:val="subscript"/>
          <w:lang w:val="pt-PT"/>
        </w:rPr>
        <w:t>eff</w:t>
      </w:r>
      <w:r w:rsidRPr="00CC68B7">
        <w:rPr>
          <w:lang w:val="pt-PT"/>
        </w:rPr>
        <w:t xml:space="preserve"> – [C/N] =</w:t>
      </w:r>
    </w:p>
    <w:p w:rsidR="00453056" w:rsidRPr="00015831" w:rsidRDefault="00453056" w:rsidP="00453056">
      <w:pPr>
        <w:pStyle w:val="ECCParagraph"/>
        <w:jc w:val="center"/>
        <w:rPr>
          <w:lang w:val="pt-PT"/>
        </w:rPr>
      </w:pPr>
      <w:r w:rsidRPr="00015831">
        <w:rPr>
          <w:lang w:val="pt-PT"/>
        </w:rPr>
        <w:t>= P</w:t>
      </w:r>
      <w:r w:rsidRPr="00015831">
        <w:rPr>
          <w:vertAlign w:val="subscript"/>
          <w:lang w:val="pt-PT"/>
        </w:rPr>
        <w:t>t</w:t>
      </w:r>
      <w:r w:rsidRPr="00015831">
        <w:rPr>
          <w:lang w:val="pt-PT"/>
        </w:rPr>
        <w:t xml:space="preserve"> – LOSS(r) – ATT</w:t>
      </w:r>
      <w:r w:rsidRPr="00015831">
        <w:rPr>
          <w:vertAlign w:val="subscript"/>
          <w:lang w:val="pt-PT"/>
        </w:rPr>
        <w:t>t</w:t>
      </w:r>
      <w:r w:rsidRPr="00015831">
        <w:rPr>
          <w:lang w:val="pt-PT"/>
        </w:rPr>
        <w:t xml:space="preserve"> + PR – P</w:t>
      </w:r>
      <w:r w:rsidRPr="00015831">
        <w:rPr>
          <w:vertAlign w:val="subscript"/>
          <w:lang w:val="pt-PT"/>
        </w:rPr>
        <w:t>eff</w:t>
      </w:r>
      <w:r w:rsidRPr="00015831">
        <w:rPr>
          <w:lang w:val="pt-PT"/>
        </w:rPr>
        <w:t xml:space="preserve"> – [C/N]</w:t>
      </w:r>
    </w:p>
    <w:p w:rsidR="00453056" w:rsidRPr="00CC66CB" w:rsidRDefault="00453056" w:rsidP="00453056">
      <w:pPr>
        <w:pStyle w:val="ECCParagraph"/>
        <w:rPr>
          <w:vertAlign w:val="subscript"/>
        </w:rPr>
      </w:pPr>
      <w:r w:rsidRPr="00CC66CB">
        <w:t>If the median limiting [I/N] is set as [I/N]</w:t>
      </w:r>
      <w:r w:rsidRPr="00CC66CB">
        <w:rPr>
          <w:vertAlign w:val="subscript"/>
        </w:rPr>
        <w:t>lim</w:t>
      </w:r>
      <w:r w:rsidRPr="00CC66CB">
        <w:t>, then we need as the protection criteria, for protecting DTT reception for X% location probability,</w:t>
      </w:r>
      <w:r w:rsidRPr="00CC66CB">
        <w:rPr>
          <w:rStyle w:val="FootnoteReference"/>
          <w:rFonts w:cs="Arial"/>
          <w:szCs w:val="20"/>
        </w:rPr>
        <w:footnoteReference w:id="26"/>
      </w:r>
      <w:r w:rsidRPr="00CC66CB">
        <w:rPr>
          <w:vertAlign w:val="subscript"/>
        </w:rPr>
        <w:t xml:space="preserve"> </w:t>
      </w:r>
    </w:p>
    <w:p w:rsidR="00453056" w:rsidRPr="00CC66CB" w:rsidRDefault="00453056" w:rsidP="00453056">
      <w:pPr>
        <w:pStyle w:val="ECCParagraph"/>
        <w:jc w:val="center"/>
        <w:rPr>
          <w:b/>
        </w:rPr>
      </w:pPr>
      <w:r w:rsidRPr="00CC66CB">
        <w:rPr>
          <w:b/>
        </w:rPr>
        <w:t>P</w:t>
      </w:r>
      <w:r w:rsidRPr="00CC66CB">
        <w:rPr>
          <w:b/>
          <w:vertAlign w:val="subscript"/>
        </w:rPr>
        <w:t>t</w:t>
      </w:r>
      <w:r w:rsidRPr="00CC66CB">
        <w:rPr>
          <w:b/>
        </w:rPr>
        <w:t xml:space="preserve"> &lt; [I/N]</w:t>
      </w:r>
      <w:r w:rsidRPr="00CC66CB">
        <w:rPr>
          <w:b/>
          <w:vertAlign w:val="subscript"/>
        </w:rPr>
        <w:t>lim</w:t>
      </w:r>
      <w:r w:rsidRPr="00CC66CB">
        <w:rPr>
          <w:b/>
        </w:rPr>
        <w:t xml:space="preserve"> + LOSS(r) + ATT</w:t>
      </w:r>
      <w:r w:rsidRPr="00CC66CB">
        <w:rPr>
          <w:b/>
          <w:vertAlign w:val="subscript"/>
        </w:rPr>
        <w:t>t</w:t>
      </w:r>
      <w:r w:rsidRPr="00CC66CB">
        <w:rPr>
          <w:b/>
        </w:rPr>
        <w:t xml:space="preserve"> – PR + P</w:t>
      </w:r>
      <w:r w:rsidRPr="00CC66CB">
        <w:rPr>
          <w:b/>
          <w:vertAlign w:val="subscript"/>
        </w:rPr>
        <w:t>eff</w:t>
      </w:r>
      <w:r w:rsidRPr="00CC66CB">
        <w:rPr>
          <w:b/>
        </w:rPr>
        <w:t xml:space="preserve"> – µ</w:t>
      </w:r>
      <w:r w:rsidRPr="00CC66CB">
        <w:rPr>
          <w:b/>
          <w:vertAlign w:val="subscript"/>
        </w:rPr>
        <w:t>x%</w:t>
      </w:r>
      <w:r w:rsidRPr="00CC66CB">
        <w:rPr>
          <w:b/>
        </w:rPr>
        <w:t xml:space="preserve"> (</w:t>
      </w:r>
      <w:r w:rsidRPr="00CC66CB">
        <w:rPr>
          <w:b/>
        </w:rPr>
        <w:sym w:font="Symbol" w:char="F073"/>
      </w:r>
      <w:r w:rsidRPr="00CC66CB">
        <w:rPr>
          <w:b/>
          <w:vertAlign w:val="subscript"/>
        </w:rPr>
        <w:t>w</w:t>
      </w:r>
      <w:r w:rsidRPr="00CC66CB">
        <w:rPr>
          <w:b/>
          <w:vertAlign w:val="superscript"/>
        </w:rPr>
        <w:t>2</w:t>
      </w:r>
      <w:r w:rsidRPr="00CC66CB">
        <w:rPr>
          <w:b/>
        </w:rPr>
        <w:t xml:space="preserve"> + </w:t>
      </w:r>
      <w:r w:rsidRPr="00CC66CB">
        <w:rPr>
          <w:b/>
        </w:rPr>
        <w:sym w:font="Symbol" w:char="F073"/>
      </w:r>
      <w:r w:rsidRPr="00CC66CB">
        <w:rPr>
          <w:b/>
          <w:vertAlign w:val="subscript"/>
        </w:rPr>
        <w:t>wsd</w:t>
      </w:r>
      <w:r w:rsidRPr="00CC66CB">
        <w:rPr>
          <w:b/>
          <w:vertAlign w:val="superscript"/>
        </w:rPr>
        <w:t>2</w:t>
      </w:r>
      <w:r w:rsidRPr="00CC66CB">
        <w:rPr>
          <w:b/>
        </w:rPr>
        <w:t>)</w:t>
      </w:r>
      <w:r w:rsidRPr="00CC66CB">
        <w:rPr>
          <w:b/>
          <w:vertAlign w:val="superscript"/>
        </w:rPr>
        <w:t>½</w:t>
      </w:r>
    </w:p>
    <w:p w:rsidR="00453056" w:rsidRPr="00CC66CB" w:rsidRDefault="00453056" w:rsidP="00453056">
      <w:pPr>
        <w:pStyle w:val="ECCParagraph"/>
        <w:rPr>
          <w:b/>
        </w:rPr>
      </w:pPr>
      <w:r w:rsidRPr="00CC66CB">
        <w:rPr>
          <w:b/>
        </w:rPr>
        <w:t>EXAMPLES:</w:t>
      </w:r>
    </w:p>
    <w:p w:rsidR="00453056" w:rsidRPr="00CC66CB" w:rsidRDefault="00453056" w:rsidP="00453056">
      <w:pPr>
        <w:pStyle w:val="ECCParagraph"/>
      </w:pPr>
      <w:r w:rsidRPr="00CC66CB">
        <w:t>We calculate examples for 3 reception modes.</w:t>
      </w:r>
    </w:p>
    <w:p w:rsidR="00453056" w:rsidRPr="00CC66CB" w:rsidRDefault="00453056" w:rsidP="00453056">
      <w:pPr>
        <w:pStyle w:val="ECCParagraph"/>
        <w:rPr>
          <w:b/>
        </w:rPr>
      </w:pPr>
      <w:r w:rsidRPr="00CC66CB">
        <w:rPr>
          <w:b/>
        </w:rPr>
        <w:t>Fixed reception:</w:t>
      </w:r>
    </w:p>
    <w:p w:rsidR="00453056" w:rsidRPr="00CC68B7" w:rsidRDefault="00453056" w:rsidP="004C5677">
      <w:pPr>
        <w:pStyle w:val="ECCNumbered-LetteredList"/>
        <w:numPr>
          <w:ilvl w:val="0"/>
          <w:numId w:val="56"/>
        </w:numPr>
        <w:rPr>
          <w:lang w:val="pt-PT"/>
        </w:rPr>
      </w:pPr>
      <w:r w:rsidRPr="00CC68B7">
        <w:rPr>
          <w:lang w:val="pt-PT"/>
        </w:rPr>
        <w:t>E</w:t>
      </w:r>
      <w:r w:rsidRPr="00CC68B7">
        <w:rPr>
          <w:vertAlign w:val="subscript"/>
          <w:lang w:val="pt-PT"/>
        </w:rPr>
        <w:t>w</w:t>
      </w:r>
      <w:r w:rsidRPr="00CC68B7">
        <w:rPr>
          <w:lang w:val="pt-PT"/>
        </w:rPr>
        <w:t xml:space="preserve"> = 56.21 dBµV/m, µ = 1.645 (95%), </w:t>
      </w:r>
      <w:r w:rsidRPr="00CC66CB">
        <w:rPr>
          <w:lang w:val="en-GB"/>
        </w:rPr>
        <w:sym w:font="Symbol" w:char="F073"/>
      </w:r>
      <w:r w:rsidRPr="00CC68B7">
        <w:rPr>
          <w:lang w:val="pt-PT"/>
        </w:rPr>
        <w:t xml:space="preserve"> = 5.5 dB, C/N = 21 dB</w:t>
      </w:r>
    </w:p>
    <w:p w:rsidR="00453056" w:rsidRPr="00CC66CB" w:rsidRDefault="00453056" w:rsidP="004C5677">
      <w:pPr>
        <w:pStyle w:val="ECCNumbered-LetteredList"/>
        <w:numPr>
          <w:ilvl w:val="0"/>
          <w:numId w:val="56"/>
        </w:numPr>
        <w:rPr>
          <w:lang w:val="en-GB"/>
        </w:rPr>
      </w:pPr>
      <w:r w:rsidRPr="00CC66CB">
        <w:rPr>
          <w:lang w:val="en-GB"/>
        </w:rPr>
        <w:t>Effective N</w:t>
      </w:r>
      <w:r w:rsidRPr="00CC66CB">
        <w:rPr>
          <w:vertAlign w:val="subscript"/>
          <w:lang w:val="en-GB"/>
        </w:rPr>
        <w:t>f</w:t>
      </w:r>
      <w:r w:rsidRPr="00CC66CB">
        <w:rPr>
          <w:lang w:val="en-GB"/>
        </w:rPr>
        <w:t xml:space="preserve"> = 26.16 dBµV/m </w:t>
      </w:r>
      <w:r w:rsidRPr="00CC66CB">
        <w:rPr>
          <w:lang w:val="en-GB"/>
        </w:rPr>
        <w:sym w:font="Symbol" w:char="F0BA"/>
      </w:r>
      <w:r w:rsidRPr="00CC66CB">
        <w:rPr>
          <w:lang w:val="en-GB"/>
        </w:rPr>
        <w:t xml:space="preserve"> P</w:t>
      </w:r>
      <w:r w:rsidRPr="00CC66CB">
        <w:rPr>
          <w:vertAlign w:val="subscript"/>
          <w:lang w:val="en-GB"/>
        </w:rPr>
        <w:t>eff</w:t>
      </w:r>
      <w:r w:rsidRPr="00CC66CB">
        <w:rPr>
          <w:lang w:val="en-GB"/>
        </w:rPr>
        <w:t xml:space="preserve"> = -107.30 dBm</w:t>
      </w:r>
    </w:p>
    <w:p w:rsidR="00453056" w:rsidRPr="00CC68B7" w:rsidRDefault="00453056" w:rsidP="004C5677">
      <w:pPr>
        <w:pStyle w:val="ECCNumbered-LetteredList"/>
        <w:numPr>
          <w:ilvl w:val="0"/>
          <w:numId w:val="56"/>
        </w:numPr>
        <w:rPr>
          <w:lang w:val="pt-PT"/>
        </w:rPr>
      </w:pPr>
      <w:r w:rsidRPr="00CC68B7">
        <w:rPr>
          <w:lang w:val="pt-PT"/>
        </w:rPr>
        <w:t>Noise nuisance power: N</w:t>
      </w:r>
      <w:r w:rsidRPr="00CC68B7">
        <w:rPr>
          <w:vertAlign w:val="subscript"/>
          <w:lang w:val="pt-PT"/>
        </w:rPr>
        <w:t>f</w:t>
      </w:r>
      <w:r w:rsidRPr="00CC68B7">
        <w:rPr>
          <w:lang w:val="pt-PT"/>
        </w:rPr>
        <w:t xml:space="preserve"> + C/N = N</w:t>
      </w:r>
      <w:r w:rsidRPr="00CC68B7">
        <w:rPr>
          <w:vertAlign w:val="subscript"/>
          <w:lang w:val="pt-PT"/>
        </w:rPr>
        <w:t>f</w:t>
      </w:r>
      <w:r w:rsidRPr="00CC68B7">
        <w:rPr>
          <w:lang w:val="pt-PT"/>
        </w:rPr>
        <w:t xml:space="preserve"> + 21</w:t>
      </w:r>
    </w:p>
    <w:p w:rsidR="00453056" w:rsidRPr="00CC66CB" w:rsidRDefault="00453056" w:rsidP="004C5677">
      <w:pPr>
        <w:pStyle w:val="ECCNumbered-LetteredList"/>
        <w:numPr>
          <w:ilvl w:val="0"/>
          <w:numId w:val="56"/>
        </w:numPr>
        <w:rPr>
          <w:lang w:val="en-GB"/>
        </w:rPr>
      </w:pPr>
      <w:r w:rsidRPr="00CC66CB">
        <w:rPr>
          <w:lang w:val="en-GB"/>
        </w:rPr>
        <w:t>LOSS = 54.77 dB, [POL, DISC] = 3 dB, DIR = 0, wall loss = 0 dB</w:t>
      </w:r>
    </w:p>
    <w:p w:rsidR="00453056" w:rsidRPr="00CC66CB" w:rsidRDefault="00453056" w:rsidP="004C5677">
      <w:pPr>
        <w:pStyle w:val="ECCNumbered-LetteredList"/>
        <w:numPr>
          <w:ilvl w:val="0"/>
          <w:numId w:val="56"/>
        </w:numPr>
        <w:rPr>
          <w:lang w:val="en-GB"/>
        </w:rPr>
      </w:pPr>
      <w:r w:rsidRPr="00CC66CB">
        <w:rPr>
          <w:lang w:val="en-GB"/>
        </w:rPr>
        <w:t>P</w:t>
      </w:r>
      <w:r w:rsidRPr="00CC66CB">
        <w:rPr>
          <w:vertAlign w:val="subscript"/>
          <w:lang w:val="en-GB"/>
        </w:rPr>
        <w:t>r</w:t>
      </w:r>
      <w:r w:rsidRPr="00CC66CB">
        <w:rPr>
          <w:lang w:val="en-GB"/>
        </w:rPr>
        <w:t xml:space="preserve"> = P</w:t>
      </w:r>
      <w:r w:rsidRPr="00CC66CB">
        <w:rPr>
          <w:vertAlign w:val="subscript"/>
          <w:lang w:val="en-GB"/>
        </w:rPr>
        <w:t>t</w:t>
      </w:r>
      <w:r w:rsidRPr="00CC66CB">
        <w:rPr>
          <w:lang w:val="en-GB"/>
        </w:rPr>
        <w:t xml:space="preserve"> – 54.77 – 3 – 0 – 0 = P</w:t>
      </w:r>
      <w:r w:rsidRPr="00CC66CB">
        <w:rPr>
          <w:vertAlign w:val="subscript"/>
          <w:lang w:val="en-GB"/>
        </w:rPr>
        <w:t>t</w:t>
      </w:r>
      <w:r w:rsidRPr="00CC66CB">
        <w:rPr>
          <w:lang w:val="en-GB"/>
        </w:rPr>
        <w:t xml:space="preserve"> – 57.77 </w:t>
      </w:r>
    </w:p>
    <w:p w:rsidR="00453056" w:rsidRPr="00CC68B7" w:rsidRDefault="00453056" w:rsidP="004C5677">
      <w:pPr>
        <w:pStyle w:val="ECCNumbered-LetteredList"/>
        <w:numPr>
          <w:ilvl w:val="0"/>
          <w:numId w:val="56"/>
        </w:numPr>
        <w:rPr>
          <w:lang w:val="pt-PT"/>
        </w:rPr>
      </w:pPr>
      <w:r w:rsidRPr="00CC68B7">
        <w:rPr>
          <w:lang w:val="pt-PT"/>
        </w:rPr>
        <w:t>P</w:t>
      </w:r>
      <w:r w:rsidRPr="00CC68B7">
        <w:rPr>
          <w:vertAlign w:val="subscript"/>
          <w:lang w:val="pt-PT"/>
        </w:rPr>
        <w:t>t</w:t>
      </w:r>
      <w:r w:rsidRPr="00CC68B7">
        <w:rPr>
          <w:lang w:val="pt-PT"/>
        </w:rPr>
        <w:t xml:space="preserve"> &lt; [I/N]</w:t>
      </w:r>
      <w:r w:rsidRPr="00CC68B7">
        <w:rPr>
          <w:vertAlign w:val="subscript"/>
          <w:lang w:val="pt-PT"/>
        </w:rPr>
        <w:t>lim</w:t>
      </w:r>
      <w:r w:rsidRPr="00CC68B7">
        <w:rPr>
          <w:lang w:val="pt-PT"/>
        </w:rPr>
        <w:t xml:space="preserve"> + 57.77 – PR + 21 + (-107.3) + </w:t>
      </w:r>
      <w:r w:rsidRPr="00CC68B7">
        <w:rPr>
          <w:rFonts w:cs="Arial"/>
          <w:szCs w:val="20"/>
          <w:lang w:val="pt-PT"/>
        </w:rPr>
        <w:t>µ</w:t>
      </w:r>
      <w:r w:rsidRPr="00CC68B7">
        <w:rPr>
          <w:rFonts w:cs="Arial"/>
          <w:szCs w:val="20"/>
          <w:vertAlign w:val="subscript"/>
          <w:lang w:val="pt-PT"/>
        </w:rPr>
        <w:t>x%</w:t>
      </w:r>
      <w:r w:rsidRPr="00CC68B7">
        <w:rPr>
          <w:rFonts w:cs="Arial"/>
          <w:szCs w:val="20"/>
          <w:lang w:val="pt-PT"/>
        </w:rPr>
        <w:t xml:space="preserve"> (</w:t>
      </w:r>
      <w:r w:rsidRPr="00CC66CB">
        <w:rPr>
          <w:rFonts w:cs="Arial"/>
          <w:szCs w:val="20"/>
          <w:lang w:val="en-GB"/>
        </w:rPr>
        <w:sym w:font="Symbol" w:char="F073"/>
      </w:r>
      <w:r w:rsidRPr="00CC68B7">
        <w:rPr>
          <w:rFonts w:cs="Arial"/>
          <w:szCs w:val="20"/>
          <w:vertAlign w:val="subscript"/>
          <w:lang w:val="pt-PT"/>
        </w:rPr>
        <w:t>w</w:t>
      </w:r>
      <w:r w:rsidRPr="00CC68B7">
        <w:rPr>
          <w:rFonts w:cs="Arial"/>
          <w:szCs w:val="20"/>
          <w:vertAlign w:val="superscript"/>
          <w:lang w:val="pt-PT"/>
        </w:rPr>
        <w:t>2</w:t>
      </w:r>
      <w:r w:rsidRPr="00CC68B7">
        <w:rPr>
          <w:rFonts w:cs="Arial"/>
          <w:szCs w:val="20"/>
          <w:lang w:val="pt-PT"/>
        </w:rPr>
        <w:t>+</w:t>
      </w:r>
      <w:r w:rsidRPr="00CC66CB">
        <w:rPr>
          <w:rFonts w:cs="Arial"/>
          <w:szCs w:val="20"/>
          <w:lang w:val="en-GB"/>
        </w:rPr>
        <w:sym w:font="Symbol" w:char="F073"/>
      </w:r>
      <w:r w:rsidRPr="00CC68B7">
        <w:rPr>
          <w:rFonts w:cs="Arial"/>
          <w:szCs w:val="20"/>
          <w:vertAlign w:val="subscript"/>
          <w:lang w:val="pt-PT"/>
        </w:rPr>
        <w:t>wsd</w:t>
      </w:r>
      <w:r w:rsidRPr="00CC68B7">
        <w:rPr>
          <w:rFonts w:cs="Arial"/>
          <w:szCs w:val="20"/>
          <w:vertAlign w:val="superscript"/>
          <w:lang w:val="pt-PT"/>
        </w:rPr>
        <w:t>2</w:t>
      </w:r>
      <w:r w:rsidRPr="00CC68B7">
        <w:rPr>
          <w:rFonts w:cs="Arial"/>
          <w:szCs w:val="20"/>
          <w:lang w:val="pt-PT"/>
        </w:rPr>
        <w:t>)</w:t>
      </w:r>
      <w:r w:rsidRPr="00CC68B7">
        <w:rPr>
          <w:rFonts w:cs="Arial"/>
          <w:szCs w:val="20"/>
          <w:vertAlign w:val="superscript"/>
          <w:lang w:val="pt-PT"/>
        </w:rPr>
        <w:t>½</w:t>
      </w:r>
      <w:r w:rsidRPr="00CC68B7">
        <w:rPr>
          <w:rFonts w:cs="Arial"/>
          <w:b/>
          <w:szCs w:val="20"/>
          <w:lang w:val="pt-PT"/>
        </w:rPr>
        <w:t xml:space="preserve"> </w:t>
      </w:r>
      <w:r w:rsidRPr="00CC68B7">
        <w:rPr>
          <w:lang w:val="pt-PT"/>
        </w:rPr>
        <w:t>= [I/N]</w:t>
      </w:r>
      <w:r w:rsidRPr="00CC68B7">
        <w:rPr>
          <w:vertAlign w:val="subscript"/>
          <w:lang w:val="pt-PT"/>
        </w:rPr>
        <w:t>lim</w:t>
      </w:r>
      <w:r w:rsidRPr="00CC68B7">
        <w:rPr>
          <w:lang w:val="pt-PT"/>
        </w:rPr>
        <w:t xml:space="preserve"> – PR – 28.5 + </w:t>
      </w:r>
      <w:r w:rsidRPr="00CC68B7">
        <w:rPr>
          <w:rFonts w:cs="Arial"/>
          <w:szCs w:val="20"/>
          <w:lang w:val="pt-PT"/>
        </w:rPr>
        <w:t>µ</w:t>
      </w:r>
      <w:r w:rsidRPr="00CC68B7">
        <w:rPr>
          <w:rFonts w:cs="Arial"/>
          <w:szCs w:val="20"/>
          <w:vertAlign w:val="subscript"/>
          <w:lang w:val="pt-PT"/>
        </w:rPr>
        <w:t>x%</w:t>
      </w:r>
      <w:r w:rsidRPr="00CC68B7">
        <w:rPr>
          <w:rFonts w:cs="Arial"/>
          <w:szCs w:val="20"/>
          <w:lang w:val="pt-PT"/>
        </w:rPr>
        <w:t xml:space="preserve"> (</w:t>
      </w:r>
      <w:r w:rsidRPr="00CC66CB">
        <w:rPr>
          <w:rFonts w:cs="Arial"/>
          <w:szCs w:val="20"/>
          <w:lang w:val="en-GB"/>
        </w:rPr>
        <w:sym w:font="Symbol" w:char="F073"/>
      </w:r>
      <w:r w:rsidRPr="00CC68B7">
        <w:rPr>
          <w:rFonts w:cs="Arial"/>
          <w:szCs w:val="20"/>
          <w:vertAlign w:val="subscript"/>
          <w:lang w:val="pt-PT"/>
        </w:rPr>
        <w:t>w</w:t>
      </w:r>
      <w:r w:rsidRPr="00CC68B7">
        <w:rPr>
          <w:rFonts w:cs="Arial"/>
          <w:szCs w:val="20"/>
          <w:vertAlign w:val="superscript"/>
          <w:lang w:val="pt-PT"/>
        </w:rPr>
        <w:t>2</w:t>
      </w:r>
      <w:r w:rsidRPr="00CC68B7">
        <w:rPr>
          <w:rFonts w:cs="Arial"/>
          <w:szCs w:val="20"/>
          <w:lang w:val="pt-PT"/>
        </w:rPr>
        <w:t>+</w:t>
      </w:r>
      <w:r w:rsidRPr="00CC66CB">
        <w:rPr>
          <w:rFonts w:cs="Arial"/>
          <w:szCs w:val="20"/>
          <w:lang w:val="en-GB"/>
        </w:rPr>
        <w:sym w:font="Symbol" w:char="F073"/>
      </w:r>
      <w:r w:rsidRPr="00CC68B7">
        <w:rPr>
          <w:rFonts w:cs="Arial"/>
          <w:szCs w:val="20"/>
          <w:vertAlign w:val="subscript"/>
          <w:lang w:val="pt-PT"/>
        </w:rPr>
        <w:t>wsd</w:t>
      </w:r>
      <w:r w:rsidRPr="00CC68B7">
        <w:rPr>
          <w:rFonts w:cs="Arial"/>
          <w:szCs w:val="20"/>
          <w:vertAlign w:val="superscript"/>
          <w:lang w:val="pt-PT"/>
        </w:rPr>
        <w:t>2</w:t>
      </w:r>
      <w:r w:rsidRPr="00CC68B7">
        <w:rPr>
          <w:rFonts w:cs="Arial"/>
          <w:szCs w:val="20"/>
          <w:lang w:val="pt-PT"/>
        </w:rPr>
        <w:t>)</w:t>
      </w:r>
      <w:r w:rsidRPr="00CC68B7">
        <w:rPr>
          <w:rFonts w:cs="Arial"/>
          <w:szCs w:val="20"/>
          <w:vertAlign w:val="superscript"/>
          <w:lang w:val="pt-PT"/>
        </w:rPr>
        <w:t>½</w:t>
      </w:r>
    </w:p>
    <w:p w:rsidR="00453056" w:rsidRPr="00CC68B7" w:rsidRDefault="00453056" w:rsidP="00453056">
      <w:pPr>
        <w:pStyle w:val="ECCParagraph"/>
        <w:rPr>
          <w:lang w:val="pt-PT"/>
        </w:rPr>
      </w:pPr>
    </w:p>
    <w:p w:rsidR="00453056" w:rsidRPr="00CC66CB" w:rsidRDefault="00453056" w:rsidP="00453056">
      <w:pPr>
        <w:pStyle w:val="ECCParagraph"/>
        <w:rPr>
          <w:b/>
        </w:rPr>
      </w:pPr>
      <w:r w:rsidRPr="00CC66CB">
        <w:rPr>
          <w:b/>
        </w:rPr>
        <w:t>Portable Outdoor reception:</w:t>
      </w:r>
    </w:p>
    <w:p w:rsidR="00453056" w:rsidRPr="00CC68B7" w:rsidRDefault="00453056" w:rsidP="004C5677">
      <w:pPr>
        <w:pStyle w:val="ECCNumbered-LetteredList"/>
        <w:numPr>
          <w:ilvl w:val="0"/>
          <w:numId w:val="56"/>
        </w:numPr>
        <w:rPr>
          <w:lang w:val="pt-PT"/>
        </w:rPr>
      </w:pPr>
      <w:r w:rsidRPr="00CC68B7">
        <w:rPr>
          <w:lang w:val="pt-PT"/>
        </w:rPr>
        <w:t>E</w:t>
      </w:r>
      <w:r w:rsidRPr="00CC68B7">
        <w:rPr>
          <w:vertAlign w:val="subscript"/>
          <w:lang w:val="pt-PT"/>
        </w:rPr>
        <w:t>w</w:t>
      </w:r>
      <w:r w:rsidRPr="00CC68B7">
        <w:rPr>
          <w:lang w:val="pt-PT"/>
        </w:rPr>
        <w:t xml:space="preserve"> = 61.21 dBµV/m, µ = 1.645 (95%), </w:t>
      </w:r>
      <w:r w:rsidRPr="00CC66CB">
        <w:rPr>
          <w:lang w:val="en-GB"/>
        </w:rPr>
        <w:sym w:font="Symbol" w:char="F073"/>
      </w:r>
      <w:r w:rsidRPr="00CC68B7">
        <w:rPr>
          <w:lang w:val="pt-PT"/>
        </w:rPr>
        <w:t xml:space="preserve"> = 5.5 dB, C/N = 19 dB</w:t>
      </w:r>
    </w:p>
    <w:p w:rsidR="00453056" w:rsidRPr="00CC66CB" w:rsidRDefault="00453056" w:rsidP="004C5677">
      <w:pPr>
        <w:pStyle w:val="ECCNumbered-LetteredList"/>
        <w:numPr>
          <w:ilvl w:val="0"/>
          <w:numId w:val="56"/>
        </w:numPr>
        <w:rPr>
          <w:lang w:val="en-GB"/>
        </w:rPr>
      </w:pPr>
      <w:r w:rsidRPr="00CC66CB">
        <w:rPr>
          <w:lang w:val="en-GB"/>
        </w:rPr>
        <w:t>Effective N</w:t>
      </w:r>
      <w:r w:rsidRPr="00CC66CB">
        <w:rPr>
          <w:vertAlign w:val="subscript"/>
          <w:lang w:val="en-GB"/>
        </w:rPr>
        <w:t>o</w:t>
      </w:r>
      <w:r w:rsidRPr="00CC66CB">
        <w:rPr>
          <w:lang w:val="en-GB"/>
        </w:rPr>
        <w:t xml:space="preserve"> = 33.16 dBµV/m </w:t>
      </w:r>
      <w:r w:rsidRPr="00CC66CB">
        <w:rPr>
          <w:lang w:val="en-GB"/>
        </w:rPr>
        <w:sym w:font="Symbol" w:char="F0BA"/>
      </w:r>
      <w:r w:rsidRPr="00CC66CB">
        <w:rPr>
          <w:lang w:val="en-GB"/>
        </w:rPr>
        <w:t xml:space="preserve"> P</w:t>
      </w:r>
      <w:r w:rsidRPr="00CC66CB">
        <w:rPr>
          <w:vertAlign w:val="subscript"/>
          <w:lang w:val="en-GB"/>
        </w:rPr>
        <w:t>eff</w:t>
      </w:r>
      <w:r w:rsidRPr="00CC66CB">
        <w:rPr>
          <w:lang w:val="en-GB"/>
        </w:rPr>
        <w:t xml:space="preserve"> = -100.3 dBm</w:t>
      </w:r>
    </w:p>
    <w:p w:rsidR="00453056" w:rsidRPr="00CC68B7" w:rsidRDefault="00453056" w:rsidP="004C5677">
      <w:pPr>
        <w:pStyle w:val="ECCNumbered-LetteredList"/>
        <w:numPr>
          <w:ilvl w:val="0"/>
          <w:numId w:val="56"/>
        </w:numPr>
        <w:rPr>
          <w:lang w:val="pt-PT"/>
        </w:rPr>
      </w:pPr>
      <w:r w:rsidRPr="00CC68B7">
        <w:rPr>
          <w:lang w:val="pt-PT"/>
        </w:rPr>
        <w:t>Noise nuisance power: N</w:t>
      </w:r>
      <w:r w:rsidRPr="00CC68B7">
        <w:rPr>
          <w:vertAlign w:val="subscript"/>
          <w:lang w:val="pt-PT"/>
        </w:rPr>
        <w:t>o</w:t>
      </w:r>
      <w:r w:rsidRPr="00CC68B7">
        <w:rPr>
          <w:lang w:val="pt-PT"/>
        </w:rPr>
        <w:t xml:space="preserve"> + C/N = N</w:t>
      </w:r>
      <w:r w:rsidRPr="00CC68B7">
        <w:rPr>
          <w:vertAlign w:val="subscript"/>
          <w:lang w:val="pt-PT"/>
        </w:rPr>
        <w:t>o</w:t>
      </w:r>
      <w:r w:rsidRPr="00CC68B7">
        <w:rPr>
          <w:lang w:val="pt-PT"/>
        </w:rPr>
        <w:t xml:space="preserve"> + 19</w:t>
      </w:r>
    </w:p>
    <w:p w:rsidR="00453056" w:rsidRPr="00CC66CB" w:rsidRDefault="00453056" w:rsidP="004C5677">
      <w:pPr>
        <w:pStyle w:val="ECCNumbered-LetteredList"/>
        <w:numPr>
          <w:ilvl w:val="0"/>
          <w:numId w:val="56"/>
        </w:numPr>
        <w:rPr>
          <w:lang w:val="en-GB"/>
        </w:rPr>
      </w:pPr>
      <w:r w:rsidRPr="00CC66CB">
        <w:rPr>
          <w:lang w:val="en-GB"/>
        </w:rPr>
        <w:t>LOSS = 55.5 dB, [POL, DISC] = 0 dB, DIR = 10, wall loss = 0 dB</w:t>
      </w:r>
    </w:p>
    <w:p w:rsidR="00453056" w:rsidRPr="00CC66CB" w:rsidRDefault="00453056" w:rsidP="004C5677">
      <w:pPr>
        <w:pStyle w:val="ECCNumbered-LetteredList"/>
        <w:numPr>
          <w:ilvl w:val="0"/>
          <w:numId w:val="56"/>
        </w:numPr>
        <w:rPr>
          <w:lang w:val="en-GB"/>
        </w:rPr>
      </w:pPr>
      <w:r w:rsidRPr="00CC66CB">
        <w:rPr>
          <w:lang w:val="en-GB"/>
        </w:rPr>
        <w:t>P</w:t>
      </w:r>
      <w:r w:rsidRPr="00CC66CB">
        <w:rPr>
          <w:vertAlign w:val="subscript"/>
          <w:lang w:val="en-GB"/>
        </w:rPr>
        <w:t>r</w:t>
      </w:r>
      <w:r w:rsidRPr="00CC66CB">
        <w:rPr>
          <w:lang w:val="en-GB"/>
        </w:rPr>
        <w:t xml:space="preserve"> = P</w:t>
      </w:r>
      <w:r w:rsidRPr="00CC66CB">
        <w:rPr>
          <w:vertAlign w:val="subscript"/>
          <w:lang w:val="en-GB"/>
        </w:rPr>
        <w:t>t</w:t>
      </w:r>
      <w:r w:rsidRPr="00CC66CB">
        <w:rPr>
          <w:lang w:val="en-GB"/>
        </w:rPr>
        <w:t xml:space="preserve"> – 55.5 – 10 – 0 – 0 = P</w:t>
      </w:r>
      <w:r w:rsidRPr="00CC66CB">
        <w:rPr>
          <w:vertAlign w:val="subscript"/>
          <w:lang w:val="en-GB"/>
        </w:rPr>
        <w:t>t</w:t>
      </w:r>
      <w:r w:rsidRPr="00CC66CB">
        <w:rPr>
          <w:lang w:val="en-GB"/>
        </w:rPr>
        <w:t xml:space="preserve"> – 65.5</w:t>
      </w:r>
    </w:p>
    <w:p w:rsidR="00453056" w:rsidRPr="00CC68B7" w:rsidRDefault="00453056" w:rsidP="004C5677">
      <w:pPr>
        <w:pStyle w:val="ECCNumbered-LetteredList"/>
        <w:numPr>
          <w:ilvl w:val="0"/>
          <w:numId w:val="56"/>
        </w:numPr>
        <w:rPr>
          <w:lang w:val="pt-PT"/>
        </w:rPr>
      </w:pPr>
      <w:r w:rsidRPr="00CC68B7">
        <w:rPr>
          <w:lang w:val="pt-PT"/>
        </w:rPr>
        <w:t>P</w:t>
      </w:r>
      <w:r w:rsidRPr="00CC68B7">
        <w:rPr>
          <w:vertAlign w:val="subscript"/>
          <w:lang w:val="pt-PT"/>
        </w:rPr>
        <w:t>t</w:t>
      </w:r>
      <w:r w:rsidRPr="00CC68B7">
        <w:rPr>
          <w:lang w:val="pt-PT"/>
        </w:rPr>
        <w:t xml:space="preserve"> &lt; [I/N]</w:t>
      </w:r>
      <w:r w:rsidRPr="00CC68B7">
        <w:rPr>
          <w:vertAlign w:val="subscript"/>
          <w:lang w:val="pt-PT"/>
        </w:rPr>
        <w:t>lim</w:t>
      </w:r>
      <w:r w:rsidRPr="00CC68B7">
        <w:rPr>
          <w:lang w:val="pt-PT"/>
        </w:rPr>
        <w:t xml:space="preserve"> + 65.5 – PR + 19 + (-100.3) + </w:t>
      </w:r>
      <w:r w:rsidRPr="00CC68B7">
        <w:rPr>
          <w:rFonts w:cs="Arial"/>
          <w:szCs w:val="20"/>
          <w:lang w:val="pt-PT"/>
        </w:rPr>
        <w:t>µ</w:t>
      </w:r>
      <w:r w:rsidRPr="00CC68B7">
        <w:rPr>
          <w:rFonts w:cs="Arial"/>
          <w:szCs w:val="20"/>
          <w:vertAlign w:val="subscript"/>
          <w:lang w:val="pt-PT"/>
        </w:rPr>
        <w:t>x%</w:t>
      </w:r>
      <w:r w:rsidRPr="00CC68B7">
        <w:rPr>
          <w:rFonts w:cs="Arial"/>
          <w:szCs w:val="20"/>
          <w:lang w:val="pt-PT"/>
        </w:rPr>
        <w:t xml:space="preserve"> (</w:t>
      </w:r>
      <w:r w:rsidRPr="00CC66CB">
        <w:rPr>
          <w:rFonts w:cs="Arial"/>
          <w:szCs w:val="20"/>
          <w:lang w:val="en-GB"/>
        </w:rPr>
        <w:sym w:font="Symbol" w:char="F073"/>
      </w:r>
      <w:r w:rsidRPr="00CC68B7">
        <w:rPr>
          <w:rFonts w:cs="Arial"/>
          <w:szCs w:val="20"/>
          <w:vertAlign w:val="subscript"/>
          <w:lang w:val="pt-PT"/>
        </w:rPr>
        <w:t>w</w:t>
      </w:r>
      <w:r w:rsidRPr="00CC68B7">
        <w:rPr>
          <w:rFonts w:cs="Arial"/>
          <w:szCs w:val="20"/>
          <w:vertAlign w:val="superscript"/>
          <w:lang w:val="pt-PT"/>
        </w:rPr>
        <w:t>2</w:t>
      </w:r>
      <w:r w:rsidRPr="00CC68B7">
        <w:rPr>
          <w:rFonts w:cs="Arial"/>
          <w:szCs w:val="20"/>
          <w:lang w:val="pt-PT"/>
        </w:rPr>
        <w:t>+</w:t>
      </w:r>
      <w:r w:rsidRPr="00CC66CB">
        <w:rPr>
          <w:rFonts w:cs="Arial"/>
          <w:szCs w:val="20"/>
          <w:lang w:val="en-GB"/>
        </w:rPr>
        <w:sym w:font="Symbol" w:char="F073"/>
      </w:r>
      <w:r w:rsidRPr="00CC68B7">
        <w:rPr>
          <w:rFonts w:cs="Arial"/>
          <w:szCs w:val="20"/>
          <w:vertAlign w:val="subscript"/>
          <w:lang w:val="pt-PT"/>
        </w:rPr>
        <w:t>wsd</w:t>
      </w:r>
      <w:r w:rsidRPr="00CC68B7">
        <w:rPr>
          <w:rFonts w:cs="Arial"/>
          <w:szCs w:val="20"/>
          <w:vertAlign w:val="superscript"/>
          <w:lang w:val="pt-PT"/>
        </w:rPr>
        <w:t>2</w:t>
      </w:r>
      <w:r w:rsidRPr="00CC68B7">
        <w:rPr>
          <w:rFonts w:cs="Arial"/>
          <w:szCs w:val="20"/>
          <w:lang w:val="pt-PT"/>
        </w:rPr>
        <w:t>)</w:t>
      </w:r>
      <w:r w:rsidRPr="00CC68B7">
        <w:rPr>
          <w:rFonts w:cs="Arial"/>
          <w:szCs w:val="20"/>
          <w:vertAlign w:val="superscript"/>
          <w:lang w:val="pt-PT"/>
        </w:rPr>
        <w:t>½</w:t>
      </w:r>
      <w:r w:rsidRPr="00CC68B7">
        <w:rPr>
          <w:rFonts w:cs="Arial"/>
          <w:b/>
          <w:szCs w:val="20"/>
          <w:lang w:val="pt-PT"/>
        </w:rPr>
        <w:t xml:space="preserve"> </w:t>
      </w:r>
      <w:r w:rsidRPr="00CC68B7">
        <w:rPr>
          <w:lang w:val="pt-PT"/>
        </w:rPr>
        <w:t>= [I/N]</w:t>
      </w:r>
      <w:r w:rsidRPr="00CC68B7">
        <w:rPr>
          <w:vertAlign w:val="subscript"/>
          <w:lang w:val="pt-PT"/>
        </w:rPr>
        <w:t>lim</w:t>
      </w:r>
      <w:r w:rsidRPr="00CC68B7">
        <w:rPr>
          <w:lang w:val="pt-PT"/>
        </w:rPr>
        <w:t xml:space="preserve"> – PR – 15.8 + </w:t>
      </w:r>
      <w:r w:rsidRPr="00CC68B7">
        <w:rPr>
          <w:rFonts w:cs="Arial"/>
          <w:szCs w:val="20"/>
          <w:lang w:val="pt-PT"/>
        </w:rPr>
        <w:t>µ</w:t>
      </w:r>
      <w:r w:rsidRPr="00CC68B7">
        <w:rPr>
          <w:rFonts w:cs="Arial"/>
          <w:szCs w:val="20"/>
          <w:vertAlign w:val="subscript"/>
          <w:lang w:val="pt-PT"/>
        </w:rPr>
        <w:t>x%</w:t>
      </w:r>
      <w:r w:rsidRPr="00CC68B7">
        <w:rPr>
          <w:rFonts w:cs="Arial"/>
          <w:szCs w:val="20"/>
          <w:lang w:val="pt-PT"/>
        </w:rPr>
        <w:t xml:space="preserve"> (</w:t>
      </w:r>
      <w:r w:rsidRPr="00CC66CB">
        <w:rPr>
          <w:rFonts w:cs="Arial"/>
          <w:szCs w:val="20"/>
          <w:lang w:val="en-GB"/>
        </w:rPr>
        <w:sym w:font="Symbol" w:char="F073"/>
      </w:r>
      <w:r w:rsidRPr="00CC68B7">
        <w:rPr>
          <w:rFonts w:cs="Arial"/>
          <w:szCs w:val="20"/>
          <w:vertAlign w:val="subscript"/>
          <w:lang w:val="pt-PT"/>
        </w:rPr>
        <w:t>w</w:t>
      </w:r>
      <w:r w:rsidRPr="00CC68B7">
        <w:rPr>
          <w:rFonts w:cs="Arial"/>
          <w:szCs w:val="20"/>
          <w:vertAlign w:val="superscript"/>
          <w:lang w:val="pt-PT"/>
        </w:rPr>
        <w:t>2</w:t>
      </w:r>
      <w:r w:rsidRPr="00CC68B7">
        <w:rPr>
          <w:rFonts w:cs="Arial"/>
          <w:szCs w:val="20"/>
          <w:lang w:val="pt-PT"/>
        </w:rPr>
        <w:t>+</w:t>
      </w:r>
      <w:r w:rsidRPr="00CC66CB">
        <w:rPr>
          <w:rFonts w:cs="Arial"/>
          <w:szCs w:val="20"/>
          <w:lang w:val="en-GB"/>
        </w:rPr>
        <w:sym w:font="Symbol" w:char="F073"/>
      </w:r>
      <w:r w:rsidRPr="00CC68B7">
        <w:rPr>
          <w:rFonts w:cs="Arial"/>
          <w:szCs w:val="20"/>
          <w:vertAlign w:val="subscript"/>
          <w:lang w:val="pt-PT"/>
        </w:rPr>
        <w:t>wsd</w:t>
      </w:r>
      <w:r w:rsidRPr="00CC68B7">
        <w:rPr>
          <w:rFonts w:cs="Arial"/>
          <w:szCs w:val="20"/>
          <w:vertAlign w:val="superscript"/>
          <w:lang w:val="pt-PT"/>
        </w:rPr>
        <w:t>2</w:t>
      </w:r>
      <w:r w:rsidRPr="00CC68B7">
        <w:rPr>
          <w:rFonts w:cs="Arial"/>
          <w:szCs w:val="20"/>
          <w:lang w:val="pt-PT"/>
        </w:rPr>
        <w:t>)</w:t>
      </w:r>
      <w:r w:rsidRPr="00CC68B7">
        <w:rPr>
          <w:rFonts w:cs="Arial"/>
          <w:szCs w:val="20"/>
          <w:vertAlign w:val="superscript"/>
          <w:lang w:val="pt-PT"/>
        </w:rPr>
        <w:t>½</w:t>
      </w:r>
    </w:p>
    <w:p w:rsidR="00453056" w:rsidRPr="00CC68B7" w:rsidRDefault="00453056" w:rsidP="00453056">
      <w:pPr>
        <w:pStyle w:val="ECCParagraph"/>
        <w:rPr>
          <w:lang w:val="pt-PT"/>
        </w:rPr>
      </w:pPr>
    </w:p>
    <w:p w:rsidR="00453056" w:rsidRPr="00CC66CB" w:rsidRDefault="00453056" w:rsidP="00453056">
      <w:pPr>
        <w:pStyle w:val="ECCParagraph"/>
        <w:rPr>
          <w:b/>
        </w:rPr>
      </w:pPr>
      <w:r w:rsidRPr="00CC66CB">
        <w:rPr>
          <w:b/>
        </w:rPr>
        <w:t>Portable Indoor reception:</w:t>
      </w:r>
    </w:p>
    <w:p w:rsidR="00453056" w:rsidRPr="00CC66CB" w:rsidRDefault="00453056" w:rsidP="004C5677">
      <w:pPr>
        <w:pStyle w:val="ECCNumbered-LetteredList"/>
        <w:numPr>
          <w:ilvl w:val="0"/>
          <w:numId w:val="56"/>
        </w:numPr>
        <w:rPr>
          <w:lang w:val="en-GB"/>
        </w:rPr>
      </w:pPr>
      <w:r w:rsidRPr="00CC66CB">
        <w:rPr>
          <w:lang w:val="en-GB"/>
        </w:rPr>
        <w:t>E</w:t>
      </w:r>
      <w:r w:rsidRPr="00CC66CB">
        <w:rPr>
          <w:vertAlign w:val="subscript"/>
          <w:lang w:val="en-GB"/>
        </w:rPr>
        <w:t>w</w:t>
      </w:r>
      <w:r w:rsidRPr="00CC66CB">
        <w:rPr>
          <w:lang w:val="en-GB"/>
        </w:rPr>
        <w:t xml:space="preserve"> = 62.95 dBµV/m </w:t>
      </w:r>
      <w:r w:rsidRPr="00CC66CB">
        <w:rPr>
          <w:u w:val="single"/>
          <w:lang w:val="en-GB"/>
        </w:rPr>
        <w:t>inside</w:t>
      </w:r>
      <w:r w:rsidRPr="00CC66CB">
        <w:rPr>
          <w:lang w:val="en-GB"/>
        </w:rPr>
        <w:t xml:space="preserve"> at 1.5 m, µ = 1.645 (95%), </w:t>
      </w:r>
      <w:r w:rsidRPr="00CC66CB">
        <w:rPr>
          <w:lang w:val="en-GB"/>
        </w:rPr>
        <w:sym w:font="Symbol" w:char="F073"/>
      </w:r>
      <w:r w:rsidRPr="00CC66CB">
        <w:rPr>
          <w:lang w:val="en-GB"/>
        </w:rPr>
        <w:t xml:space="preserve"> = 7.78 dB, C/N = 17 dB</w:t>
      </w:r>
    </w:p>
    <w:p w:rsidR="00453056" w:rsidRPr="00453056" w:rsidRDefault="00453056" w:rsidP="004C5677">
      <w:pPr>
        <w:pStyle w:val="ECCNumbered-LetteredList"/>
        <w:numPr>
          <w:ilvl w:val="0"/>
          <w:numId w:val="56"/>
        </w:numPr>
        <w:rPr>
          <w:lang w:val="fr-CH"/>
        </w:rPr>
      </w:pPr>
      <w:r w:rsidRPr="00453056">
        <w:rPr>
          <w:lang w:val="fr-CH"/>
        </w:rPr>
        <w:t>Effective N</w:t>
      </w:r>
      <w:r w:rsidRPr="00453056">
        <w:rPr>
          <w:vertAlign w:val="subscript"/>
          <w:lang w:val="fr-CH"/>
        </w:rPr>
        <w:t>i</w:t>
      </w:r>
      <w:r w:rsidRPr="00453056">
        <w:rPr>
          <w:lang w:val="fr-CH"/>
        </w:rPr>
        <w:t xml:space="preserve"> = 33.16 dBµV/m </w:t>
      </w:r>
      <w:r w:rsidRPr="00CC66CB">
        <w:rPr>
          <w:lang w:val="en-GB"/>
        </w:rPr>
        <w:sym w:font="Symbol" w:char="F0BA"/>
      </w:r>
      <w:r w:rsidRPr="00453056">
        <w:rPr>
          <w:lang w:val="fr-CH"/>
        </w:rPr>
        <w:t xml:space="preserve"> P</w:t>
      </w:r>
      <w:r w:rsidRPr="00453056">
        <w:rPr>
          <w:vertAlign w:val="subscript"/>
          <w:lang w:val="fr-CH"/>
        </w:rPr>
        <w:t>eff</w:t>
      </w:r>
      <w:r w:rsidRPr="00453056">
        <w:rPr>
          <w:lang w:val="fr-CH"/>
        </w:rPr>
        <w:t xml:space="preserve"> = -100.3 dBm</w:t>
      </w:r>
    </w:p>
    <w:p w:rsidR="00453056" w:rsidRPr="00CC68B7" w:rsidRDefault="00453056" w:rsidP="004C5677">
      <w:pPr>
        <w:pStyle w:val="ECCNumbered-LetteredList"/>
        <w:numPr>
          <w:ilvl w:val="0"/>
          <w:numId w:val="56"/>
        </w:numPr>
        <w:rPr>
          <w:lang w:val="pt-PT"/>
        </w:rPr>
      </w:pPr>
      <w:r w:rsidRPr="00CC68B7">
        <w:rPr>
          <w:lang w:val="pt-PT"/>
        </w:rPr>
        <w:t>Noise nuisance power: N</w:t>
      </w:r>
      <w:r w:rsidRPr="00CC68B7">
        <w:rPr>
          <w:vertAlign w:val="subscript"/>
          <w:lang w:val="pt-PT"/>
        </w:rPr>
        <w:t>i</w:t>
      </w:r>
      <w:r w:rsidRPr="00CC68B7">
        <w:rPr>
          <w:lang w:val="pt-PT"/>
        </w:rPr>
        <w:t xml:space="preserve"> + C/N = N</w:t>
      </w:r>
      <w:r w:rsidRPr="00CC68B7">
        <w:rPr>
          <w:vertAlign w:val="subscript"/>
          <w:lang w:val="pt-PT"/>
        </w:rPr>
        <w:t>i</w:t>
      </w:r>
      <w:r w:rsidRPr="00CC68B7">
        <w:rPr>
          <w:lang w:val="pt-PT"/>
        </w:rPr>
        <w:t xml:space="preserve"> + 17</w:t>
      </w:r>
    </w:p>
    <w:p w:rsidR="00453056" w:rsidRPr="00CC66CB" w:rsidRDefault="00453056" w:rsidP="004C5677">
      <w:pPr>
        <w:pStyle w:val="ECCNumbered-LetteredList"/>
        <w:numPr>
          <w:ilvl w:val="0"/>
          <w:numId w:val="56"/>
        </w:numPr>
        <w:rPr>
          <w:lang w:val="en-GB"/>
        </w:rPr>
      </w:pPr>
      <w:r w:rsidRPr="00CC66CB">
        <w:rPr>
          <w:lang w:val="en-GB"/>
        </w:rPr>
        <w:t>LOSS = 55.5 dB, [POL, DISC] = 10 dB, DIR = 0, (inside at 1.5 m, so) wall loss = 8 dB</w:t>
      </w:r>
    </w:p>
    <w:p w:rsidR="00453056" w:rsidRPr="00CC66CB" w:rsidRDefault="00453056" w:rsidP="004C5677">
      <w:pPr>
        <w:pStyle w:val="ECCNumbered-LetteredList"/>
        <w:numPr>
          <w:ilvl w:val="0"/>
          <w:numId w:val="56"/>
        </w:numPr>
        <w:rPr>
          <w:lang w:val="en-GB"/>
        </w:rPr>
      </w:pPr>
      <w:r w:rsidRPr="00CC66CB">
        <w:rPr>
          <w:lang w:val="en-GB"/>
        </w:rPr>
        <w:t>P</w:t>
      </w:r>
      <w:r w:rsidRPr="00CC66CB">
        <w:rPr>
          <w:vertAlign w:val="subscript"/>
          <w:lang w:val="en-GB"/>
        </w:rPr>
        <w:t>r</w:t>
      </w:r>
      <w:r w:rsidRPr="00CC66CB">
        <w:rPr>
          <w:lang w:val="en-GB"/>
        </w:rPr>
        <w:t xml:space="preserve"> = P</w:t>
      </w:r>
      <w:r w:rsidRPr="00CC66CB">
        <w:rPr>
          <w:vertAlign w:val="subscript"/>
          <w:lang w:val="en-GB"/>
        </w:rPr>
        <w:t>t</w:t>
      </w:r>
      <w:r w:rsidRPr="00CC66CB">
        <w:rPr>
          <w:lang w:val="en-GB"/>
        </w:rPr>
        <w:t xml:space="preserve"> – 55.5 – 10 – 0 – 8 = P</w:t>
      </w:r>
      <w:r w:rsidRPr="00CC66CB">
        <w:rPr>
          <w:vertAlign w:val="subscript"/>
          <w:lang w:val="en-GB"/>
        </w:rPr>
        <w:t>t</w:t>
      </w:r>
      <w:r w:rsidRPr="00CC66CB">
        <w:rPr>
          <w:lang w:val="en-GB"/>
        </w:rPr>
        <w:t xml:space="preserve"> – 73.5</w:t>
      </w:r>
    </w:p>
    <w:p w:rsidR="00453056" w:rsidRPr="00CC68B7" w:rsidRDefault="00453056" w:rsidP="004C5677">
      <w:pPr>
        <w:pStyle w:val="ECCNumbered-LetteredList"/>
        <w:numPr>
          <w:ilvl w:val="0"/>
          <w:numId w:val="56"/>
        </w:numPr>
        <w:rPr>
          <w:lang w:val="pt-PT"/>
        </w:rPr>
      </w:pPr>
      <w:r w:rsidRPr="00CC68B7">
        <w:rPr>
          <w:lang w:val="pt-PT"/>
        </w:rPr>
        <w:t>P</w:t>
      </w:r>
      <w:r w:rsidRPr="00CC68B7">
        <w:rPr>
          <w:vertAlign w:val="subscript"/>
          <w:lang w:val="pt-PT"/>
        </w:rPr>
        <w:t>t</w:t>
      </w:r>
      <w:r w:rsidRPr="00CC68B7">
        <w:rPr>
          <w:lang w:val="pt-PT"/>
        </w:rPr>
        <w:t xml:space="preserve"> &lt; [I/N]</w:t>
      </w:r>
      <w:r w:rsidRPr="00CC68B7">
        <w:rPr>
          <w:vertAlign w:val="subscript"/>
          <w:lang w:val="pt-PT"/>
        </w:rPr>
        <w:t>lim</w:t>
      </w:r>
      <w:r w:rsidRPr="00CC68B7">
        <w:rPr>
          <w:lang w:val="pt-PT"/>
        </w:rPr>
        <w:t xml:space="preserve"> + 73.5 – PR + 17 + (-100.3) + </w:t>
      </w:r>
      <w:r w:rsidRPr="00CC68B7">
        <w:rPr>
          <w:rFonts w:cs="Arial"/>
          <w:szCs w:val="20"/>
          <w:lang w:val="pt-PT"/>
        </w:rPr>
        <w:t>µ</w:t>
      </w:r>
      <w:r w:rsidRPr="00CC68B7">
        <w:rPr>
          <w:rFonts w:cs="Arial"/>
          <w:szCs w:val="20"/>
          <w:vertAlign w:val="subscript"/>
          <w:lang w:val="pt-PT"/>
        </w:rPr>
        <w:t>x%</w:t>
      </w:r>
      <w:r w:rsidRPr="00CC68B7">
        <w:rPr>
          <w:rFonts w:cs="Arial"/>
          <w:szCs w:val="20"/>
          <w:lang w:val="pt-PT"/>
        </w:rPr>
        <w:t xml:space="preserve"> (</w:t>
      </w:r>
      <w:r w:rsidRPr="00CC66CB">
        <w:rPr>
          <w:rFonts w:cs="Arial"/>
          <w:szCs w:val="20"/>
          <w:lang w:val="en-GB"/>
        </w:rPr>
        <w:sym w:font="Symbol" w:char="F073"/>
      </w:r>
      <w:r w:rsidRPr="00CC68B7">
        <w:rPr>
          <w:rFonts w:cs="Arial"/>
          <w:szCs w:val="20"/>
          <w:vertAlign w:val="subscript"/>
          <w:lang w:val="pt-PT"/>
        </w:rPr>
        <w:t>w</w:t>
      </w:r>
      <w:r w:rsidRPr="00CC68B7">
        <w:rPr>
          <w:rFonts w:cs="Arial"/>
          <w:szCs w:val="20"/>
          <w:vertAlign w:val="superscript"/>
          <w:lang w:val="pt-PT"/>
        </w:rPr>
        <w:t>2</w:t>
      </w:r>
      <w:r w:rsidRPr="00CC68B7">
        <w:rPr>
          <w:rFonts w:cs="Arial"/>
          <w:szCs w:val="20"/>
          <w:lang w:val="pt-PT"/>
        </w:rPr>
        <w:t>+</w:t>
      </w:r>
      <w:r w:rsidRPr="00CC66CB">
        <w:rPr>
          <w:rFonts w:cs="Arial"/>
          <w:szCs w:val="20"/>
          <w:lang w:val="en-GB"/>
        </w:rPr>
        <w:sym w:font="Symbol" w:char="F073"/>
      </w:r>
      <w:r w:rsidRPr="00CC68B7">
        <w:rPr>
          <w:rFonts w:cs="Arial"/>
          <w:szCs w:val="20"/>
          <w:vertAlign w:val="subscript"/>
          <w:lang w:val="pt-PT"/>
        </w:rPr>
        <w:t>wsd</w:t>
      </w:r>
      <w:r w:rsidRPr="00CC68B7">
        <w:rPr>
          <w:rFonts w:cs="Arial"/>
          <w:szCs w:val="20"/>
          <w:vertAlign w:val="superscript"/>
          <w:lang w:val="pt-PT"/>
        </w:rPr>
        <w:t>2</w:t>
      </w:r>
      <w:r w:rsidRPr="00CC68B7">
        <w:rPr>
          <w:rFonts w:cs="Arial"/>
          <w:szCs w:val="20"/>
          <w:lang w:val="pt-PT"/>
        </w:rPr>
        <w:t>)</w:t>
      </w:r>
      <w:r w:rsidRPr="00CC68B7">
        <w:rPr>
          <w:rFonts w:cs="Arial"/>
          <w:szCs w:val="20"/>
          <w:vertAlign w:val="superscript"/>
          <w:lang w:val="pt-PT"/>
        </w:rPr>
        <w:t>½</w:t>
      </w:r>
      <w:r w:rsidRPr="00CC68B7">
        <w:rPr>
          <w:rFonts w:cs="Arial"/>
          <w:b/>
          <w:szCs w:val="20"/>
          <w:lang w:val="pt-PT"/>
        </w:rPr>
        <w:t xml:space="preserve"> </w:t>
      </w:r>
      <w:r w:rsidRPr="00CC68B7">
        <w:rPr>
          <w:lang w:val="pt-PT"/>
        </w:rPr>
        <w:t>= [I/N]</w:t>
      </w:r>
      <w:r w:rsidRPr="00CC68B7">
        <w:rPr>
          <w:vertAlign w:val="subscript"/>
          <w:lang w:val="pt-PT"/>
        </w:rPr>
        <w:t>lim</w:t>
      </w:r>
      <w:r w:rsidRPr="00CC68B7">
        <w:rPr>
          <w:lang w:val="pt-PT"/>
        </w:rPr>
        <w:t xml:space="preserve"> – PR – 9.8 + </w:t>
      </w:r>
      <w:r w:rsidRPr="00CC68B7">
        <w:rPr>
          <w:rFonts w:cs="Arial"/>
          <w:szCs w:val="20"/>
          <w:lang w:val="pt-PT"/>
        </w:rPr>
        <w:t>µ</w:t>
      </w:r>
      <w:r w:rsidRPr="00CC68B7">
        <w:rPr>
          <w:rFonts w:cs="Arial"/>
          <w:szCs w:val="20"/>
          <w:vertAlign w:val="subscript"/>
          <w:lang w:val="pt-PT"/>
        </w:rPr>
        <w:t>x%</w:t>
      </w:r>
      <w:r w:rsidRPr="00CC68B7">
        <w:rPr>
          <w:rFonts w:cs="Arial"/>
          <w:szCs w:val="20"/>
          <w:lang w:val="pt-PT"/>
        </w:rPr>
        <w:t xml:space="preserve"> (</w:t>
      </w:r>
      <w:r w:rsidRPr="00CC66CB">
        <w:rPr>
          <w:rFonts w:cs="Arial"/>
          <w:szCs w:val="20"/>
          <w:lang w:val="en-GB"/>
        </w:rPr>
        <w:sym w:font="Symbol" w:char="F073"/>
      </w:r>
      <w:r w:rsidRPr="00CC68B7">
        <w:rPr>
          <w:rFonts w:cs="Arial"/>
          <w:szCs w:val="20"/>
          <w:vertAlign w:val="subscript"/>
          <w:lang w:val="pt-PT"/>
        </w:rPr>
        <w:t>w</w:t>
      </w:r>
      <w:r w:rsidRPr="00CC68B7">
        <w:rPr>
          <w:rFonts w:cs="Arial"/>
          <w:szCs w:val="20"/>
          <w:vertAlign w:val="superscript"/>
          <w:lang w:val="pt-PT"/>
        </w:rPr>
        <w:t>2</w:t>
      </w:r>
      <w:r w:rsidRPr="00CC68B7">
        <w:rPr>
          <w:rFonts w:cs="Arial"/>
          <w:szCs w:val="20"/>
          <w:lang w:val="pt-PT"/>
        </w:rPr>
        <w:t>+</w:t>
      </w:r>
      <w:r w:rsidRPr="00CC66CB">
        <w:rPr>
          <w:rFonts w:cs="Arial"/>
          <w:szCs w:val="20"/>
          <w:lang w:val="en-GB"/>
        </w:rPr>
        <w:sym w:font="Symbol" w:char="F073"/>
      </w:r>
      <w:r w:rsidRPr="00CC68B7">
        <w:rPr>
          <w:rFonts w:cs="Arial"/>
          <w:szCs w:val="20"/>
          <w:vertAlign w:val="subscript"/>
          <w:lang w:val="pt-PT"/>
        </w:rPr>
        <w:t>wsd</w:t>
      </w:r>
      <w:r w:rsidRPr="00CC68B7">
        <w:rPr>
          <w:rFonts w:cs="Arial"/>
          <w:szCs w:val="20"/>
          <w:vertAlign w:val="superscript"/>
          <w:lang w:val="pt-PT"/>
        </w:rPr>
        <w:t>2</w:t>
      </w:r>
      <w:r w:rsidRPr="00CC68B7">
        <w:rPr>
          <w:rFonts w:cs="Arial"/>
          <w:szCs w:val="20"/>
          <w:lang w:val="pt-PT"/>
        </w:rPr>
        <w:t>)</w:t>
      </w:r>
      <w:r w:rsidRPr="00CC68B7">
        <w:rPr>
          <w:rFonts w:cs="Arial"/>
          <w:szCs w:val="20"/>
          <w:vertAlign w:val="superscript"/>
          <w:lang w:val="pt-PT"/>
        </w:rPr>
        <w:t>½</w:t>
      </w:r>
    </w:p>
    <w:p w:rsidR="00453056" w:rsidRPr="00CC66CB" w:rsidRDefault="00453056" w:rsidP="0064107C">
      <w:pPr>
        <w:pStyle w:val="ECCAnnexheading4"/>
        <w:keepNext/>
        <w:ind w:left="862" w:hanging="862"/>
        <w:rPr>
          <w:rFonts w:cs="Arial"/>
          <w:szCs w:val="20"/>
          <w:lang w:val="en-GB"/>
        </w:rPr>
      </w:pPr>
      <w:r w:rsidRPr="00CC66CB">
        <w:rPr>
          <w:rFonts w:cs="Arial"/>
          <w:szCs w:val="20"/>
          <w:lang w:val="en-GB"/>
        </w:rPr>
        <w:lastRenderedPageBreak/>
        <w:t xml:space="preserve">WSD </w:t>
      </w:r>
      <w:r w:rsidR="0049264E">
        <w:rPr>
          <w:sz w:val="18"/>
          <w:szCs w:val="18"/>
        </w:rPr>
        <w:t xml:space="preserve">e.i.r.p. </w:t>
      </w:r>
      <w:r w:rsidR="00855FA8" w:rsidRPr="00CC66CB">
        <w:rPr>
          <w:rFonts w:cs="Arial"/>
          <w:szCs w:val="20"/>
          <w:lang w:val="en-GB"/>
        </w:rPr>
        <w:t xml:space="preserve">limited by overload and </w:t>
      </w:r>
      <w:r w:rsidRPr="00CC66CB">
        <w:rPr>
          <w:rFonts w:cs="Arial"/>
          <w:szCs w:val="20"/>
          <w:lang w:val="en-GB"/>
        </w:rPr>
        <w:t xml:space="preserve">[I/N] </w:t>
      </w:r>
      <w:r w:rsidR="00855FA8" w:rsidRPr="00CC66CB">
        <w:rPr>
          <w:rFonts w:cs="Arial"/>
          <w:szCs w:val="20"/>
          <w:lang w:val="en-GB"/>
        </w:rPr>
        <w:t>constraints</w:t>
      </w:r>
    </w:p>
    <w:p w:rsidR="00453056" w:rsidRPr="00CC66CB" w:rsidRDefault="00453056" w:rsidP="00453056">
      <w:pPr>
        <w:pStyle w:val="ECCParagraph"/>
      </w:pPr>
      <w:r w:rsidRPr="00CC66CB">
        <w:t>In the case of overloading, [I/N]</w:t>
      </w:r>
      <w:r w:rsidRPr="00CC66CB">
        <w:rPr>
          <w:vertAlign w:val="subscript"/>
        </w:rPr>
        <w:t>med</w:t>
      </w:r>
      <w:r w:rsidRPr="00CC66CB">
        <w:t xml:space="preserve"> is simply O</w:t>
      </w:r>
      <w:r w:rsidRPr="00CC66CB">
        <w:rPr>
          <w:vertAlign w:val="subscript"/>
        </w:rPr>
        <w:t>th</w:t>
      </w:r>
      <w:r w:rsidRPr="00CC66CB">
        <w:t>/N, where N is the actual noise power in the receiver. In the preceding subsection, it has been the ‘effective noise’, N</w:t>
      </w:r>
      <w:r w:rsidRPr="00CC66CB">
        <w:rPr>
          <w:vertAlign w:val="subscript"/>
        </w:rPr>
        <w:t>eff</w:t>
      </w:r>
      <w:r w:rsidRPr="00CC66CB">
        <w:t>, which has been used. The effective noise at the DTT antenna input and the actual noise in the DTT receiver are related by N</w:t>
      </w:r>
      <w:r w:rsidRPr="00CC66CB">
        <w:rPr>
          <w:vertAlign w:val="subscript"/>
        </w:rPr>
        <w:t>eff</w:t>
      </w:r>
      <w:r w:rsidRPr="00CC66CB">
        <w:t xml:space="preserve"> + G</w:t>
      </w:r>
      <w:r w:rsidRPr="00CC66CB">
        <w:rPr>
          <w:vertAlign w:val="subscript"/>
        </w:rPr>
        <w:t>a</w:t>
      </w:r>
      <w:r w:rsidRPr="00CC66CB">
        <w:t>= N.</w:t>
      </w:r>
    </w:p>
    <w:p w:rsidR="00453056" w:rsidRPr="00CC66CB" w:rsidRDefault="00453056" w:rsidP="00453056">
      <w:pPr>
        <w:pStyle w:val="ECCParagraph"/>
      </w:pPr>
      <w:r w:rsidRPr="00CC66CB">
        <w:t>So at DTT overload, to protect at X% locations,</w:t>
      </w:r>
    </w:p>
    <w:p w:rsidR="00453056" w:rsidRPr="00CC66CB" w:rsidRDefault="00453056" w:rsidP="00453056">
      <w:pPr>
        <w:pStyle w:val="ECCParagraph"/>
      </w:pPr>
      <w:r w:rsidRPr="00CC66CB">
        <w:t>[I/N]</w:t>
      </w:r>
      <w:r w:rsidRPr="00CC66CB">
        <w:rPr>
          <w:vertAlign w:val="subscript"/>
        </w:rPr>
        <w:t>med</w:t>
      </w:r>
      <w:r w:rsidRPr="00CC66CB">
        <w:t xml:space="preserve"> = O</w:t>
      </w:r>
      <w:r w:rsidRPr="00CC66CB">
        <w:rPr>
          <w:vertAlign w:val="subscript"/>
        </w:rPr>
        <w:t>th</w:t>
      </w:r>
      <w:r w:rsidRPr="00CC66CB">
        <w:t>/N – µ</w:t>
      </w:r>
      <w:r w:rsidRPr="00CC66CB">
        <w:rPr>
          <w:vertAlign w:val="subscript"/>
        </w:rPr>
        <w:t>x%</w:t>
      </w:r>
      <w:r w:rsidRPr="00CC66CB">
        <w:sym w:font="Symbol" w:char="F073"/>
      </w:r>
      <w:r w:rsidRPr="00CC66CB">
        <w:rPr>
          <w:vertAlign w:val="subscript"/>
        </w:rPr>
        <w:t>wsd</w:t>
      </w:r>
      <w:r w:rsidRPr="00CC66CB">
        <w:t xml:space="preserve"> = {P</w:t>
      </w:r>
      <w:r w:rsidRPr="00CC66CB">
        <w:rPr>
          <w:vertAlign w:val="subscript"/>
        </w:rPr>
        <w:t>t</w:t>
      </w:r>
      <w:r w:rsidRPr="00CC66CB">
        <w:t xml:space="preserve"> – LOSS(r) – POL – DISC</w:t>
      </w:r>
      <w:r w:rsidRPr="00CC66CB">
        <w:rPr>
          <w:vertAlign w:val="subscript"/>
        </w:rPr>
        <w:t>r</w:t>
      </w:r>
      <w:r w:rsidRPr="00CC66CB">
        <w:t xml:space="preserve"> – ATT</w:t>
      </w:r>
      <w:r w:rsidRPr="00CC66CB">
        <w:rPr>
          <w:vertAlign w:val="subscript"/>
        </w:rPr>
        <w:t>t</w:t>
      </w:r>
      <w:r w:rsidRPr="00CC66CB">
        <w:t xml:space="preserve"> + G</w:t>
      </w:r>
      <w:r w:rsidRPr="00CC66CB">
        <w:rPr>
          <w:vertAlign w:val="subscript"/>
        </w:rPr>
        <w:t>a</w:t>
      </w:r>
      <w:r w:rsidRPr="00CC66CB">
        <w:t>}/N</w:t>
      </w:r>
    </w:p>
    <w:p w:rsidR="00453056" w:rsidRPr="00CC66CB" w:rsidRDefault="00453056" w:rsidP="00453056">
      <w:pPr>
        <w:pStyle w:val="ECCParagraph"/>
      </w:pPr>
      <w:r w:rsidRPr="00CC66CB">
        <w:t>[I/N]</w:t>
      </w:r>
      <w:r w:rsidRPr="00CC66CB">
        <w:rPr>
          <w:vertAlign w:val="subscript"/>
        </w:rPr>
        <w:t>med</w:t>
      </w:r>
      <w:r w:rsidRPr="00CC66CB">
        <w:t xml:space="preserve"> = P</w:t>
      </w:r>
      <w:r w:rsidRPr="00CC66CB">
        <w:rPr>
          <w:vertAlign w:val="subscript"/>
        </w:rPr>
        <w:t>t</w:t>
      </w:r>
      <w:r w:rsidRPr="00CC66CB">
        <w:t xml:space="preserve"> – LOSS(r) – POL – DISC</w:t>
      </w:r>
      <w:r w:rsidRPr="00CC66CB">
        <w:rPr>
          <w:vertAlign w:val="subscript"/>
        </w:rPr>
        <w:t>r</w:t>
      </w:r>
      <w:r w:rsidRPr="00CC66CB">
        <w:t xml:space="preserve"> – ATT</w:t>
      </w:r>
      <w:r w:rsidRPr="00CC66CB">
        <w:rPr>
          <w:vertAlign w:val="subscript"/>
        </w:rPr>
        <w:t>t</w:t>
      </w:r>
      <w:r w:rsidRPr="00CC66CB">
        <w:t xml:space="preserve"> + G</w:t>
      </w:r>
      <w:r w:rsidRPr="00CC66CB">
        <w:rPr>
          <w:vertAlign w:val="subscript"/>
        </w:rPr>
        <w:t>a</w:t>
      </w:r>
      <w:r w:rsidRPr="00CC66CB">
        <w:t xml:space="preserve"> – N.</w:t>
      </w:r>
    </w:p>
    <w:p w:rsidR="00453056" w:rsidRPr="00CC66CB" w:rsidRDefault="00453056" w:rsidP="00453056">
      <w:pPr>
        <w:pStyle w:val="ECCParagraph"/>
      </w:pPr>
      <w:r w:rsidRPr="00CC66CB">
        <w:t>If [I/N]</w:t>
      </w:r>
      <w:r w:rsidRPr="00CC66CB">
        <w:rPr>
          <w:vertAlign w:val="subscript"/>
        </w:rPr>
        <w:t>med</w:t>
      </w:r>
      <w:r w:rsidRPr="00CC66CB">
        <w:t xml:space="preserve"> limits are set, [I/N]</w:t>
      </w:r>
      <w:r w:rsidRPr="00CC66CB">
        <w:rPr>
          <w:vertAlign w:val="subscript"/>
        </w:rPr>
        <w:t>lim</w:t>
      </w:r>
      <w:r w:rsidRPr="00CC66CB">
        <w:t>, this would imply that limits on P</w:t>
      </w:r>
      <w:r w:rsidRPr="00CC66CB">
        <w:rPr>
          <w:vertAlign w:val="subscript"/>
        </w:rPr>
        <w:t>t</w:t>
      </w:r>
      <w:r w:rsidRPr="00CC66CB">
        <w:t xml:space="preserve"> would also result, including DTT protection for X% location probability</w:t>
      </w:r>
      <w:r w:rsidRPr="00CC66CB">
        <w:rPr>
          <w:rStyle w:val="FootnoteReference"/>
          <w:rFonts w:cs="Arial"/>
          <w:szCs w:val="20"/>
        </w:rPr>
        <w:footnoteReference w:id="27"/>
      </w:r>
      <w:r w:rsidRPr="00CC66CB">
        <w:t xml:space="preserve">, </w:t>
      </w:r>
    </w:p>
    <w:p w:rsidR="00453056" w:rsidRPr="00015831" w:rsidRDefault="00453056" w:rsidP="00453056">
      <w:pPr>
        <w:pStyle w:val="ECCParagraph"/>
        <w:rPr>
          <w:lang w:val="pt-PT"/>
        </w:rPr>
      </w:pPr>
      <w:r w:rsidRPr="00015831">
        <w:rPr>
          <w:lang w:val="pt-PT"/>
        </w:rPr>
        <w:t>P</w:t>
      </w:r>
      <w:r w:rsidRPr="00015831">
        <w:rPr>
          <w:vertAlign w:val="subscript"/>
          <w:lang w:val="pt-PT"/>
        </w:rPr>
        <w:t>t</w:t>
      </w:r>
      <w:r w:rsidRPr="00015831">
        <w:rPr>
          <w:lang w:val="pt-PT"/>
        </w:rPr>
        <w:t xml:space="preserve"> &lt; [I/N]</w:t>
      </w:r>
      <w:r w:rsidRPr="00015831">
        <w:rPr>
          <w:vertAlign w:val="subscript"/>
          <w:lang w:val="pt-PT"/>
        </w:rPr>
        <w:t>lim</w:t>
      </w:r>
      <w:r w:rsidRPr="00015831">
        <w:rPr>
          <w:lang w:val="pt-PT"/>
        </w:rPr>
        <w:t xml:space="preserve"> + LOSS(r) + POL + DISC</w:t>
      </w:r>
      <w:r w:rsidRPr="00015831">
        <w:rPr>
          <w:vertAlign w:val="subscript"/>
          <w:lang w:val="pt-PT"/>
        </w:rPr>
        <w:t>r</w:t>
      </w:r>
      <w:r w:rsidRPr="00015831">
        <w:rPr>
          <w:lang w:val="pt-PT"/>
        </w:rPr>
        <w:t xml:space="preserve"> + ATT</w:t>
      </w:r>
      <w:r w:rsidRPr="00015831">
        <w:rPr>
          <w:vertAlign w:val="subscript"/>
          <w:lang w:val="pt-PT"/>
        </w:rPr>
        <w:t>t</w:t>
      </w:r>
      <w:r w:rsidRPr="00015831">
        <w:rPr>
          <w:lang w:val="pt-PT"/>
        </w:rPr>
        <w:t xml:space="preserve"> – G</w:t>
      </w:r>
      <w:r w:rsidRPr="00015831">
        <w:rPr>
          <w:vertAlign w:val="subscript"/>
          <w:lang w:val="pt-PT"/>
        </w:rPr>
        <w:t>a</w:t>
      </w:r>
      <w:r w:rsidRPr="00015831">
        <w:rPr>
          <w:lang w:val="pt-PT"/>
        </w:rPr>
        <w:t xml:space="preserve"> + N – µ</w:t>
      </w:r>
      <w:r w:rsidRPr="00015831">
        <w:rPr>
          <w:vertAlign w:val="subscript"/>
          <w:lang w:val="pt-PT"/>
        </w:rPr>
        <w:t>x%</w:t>
      </w:r>
      <w:r w:rsidRPr="00CC66CB">
        <w:sym w:font="Symbol" w:char="F073"/>
      </w:r>
      <w:r w:rsidRPr="00015831">
        <w:rPr>
          <w:vertAlign w:val="subscript"/>
          <w:lang w:val="pt-PT"/>
        </w:rPr>
        <w:t>wsd</w:t>
      </w:r>
      <w:r w:rsidRPr="00015831">
        <w:rPr>
          <w:lang w:val="pt-PT"/>
        </w:rPr>
        <w:tab/>
      </w:r>
    </w:p>
    <w:p w:rsidR="00453056" w:rsidRPr="00015831" w:rsidRDefault="00453056" w:rsidP="00453056">
      <w:pPr>
        <w:pStyle w:val="ECCParagraph"/>
        <w:rPr>
          <w:b/>
          <w:lang w:val="pt-PT"/>
        </w:rPr>
      </w:pPr>
    </w:p>
    <w:p w:rsidR="00453056" w:rsidRPr="00015831" w:rsidRDefault="00453056" w:rsidP="00453056">
      <w:pPr>
        <w:rPr>
          <w:rFonts w:cs="Arial"/>
          <w:b/>
          <w:bCs/>
          <w:caps/>
          <w:color w:val="D2232A"/>
          <w:kern w:val="32"/>
          <w:szCs w:val="22"/>
          <w:lang w:val="pt-PT"/>
        </w:rPr>
      </w:pPr>
      <w:r w:rsidRPr="00015831">
        <w:rPr>
          <w:lang w:val="pt-PT"/>
        </w:rPr>
        <w:br w:type="page"/>
      </w:r>
    </w:p>
    <w:p w:rsidR="00453056" w:rsidRPr="00CC66CB" w:rsidRDefault="00453056" w:rsidP="00453056">
      <w:pPr>
        <w:pStyle w:val="ECCAnnexheading1"/>
        <w:jc w:val="both"/>
      </w:pPr>
      <w:bookmarkStart w:id="582" w:name="_Toc321825837"/>
      <w:bookmarkStart w:id="583" w:name="_Toc325620175"/>
      <w:bookmarkStart w:id="584" w:name="_Toc335262299"/>
      <w:r w:rsidRPr="00CC66CB">
        <w:lastRenderedPageBreak/>
        <w:t xml:space="preserve">CONSIDERATIONS OF DEGRADATION OF COVERAGE LOCATION PROBABILITY FOR THE DETERMINATION OF MAXIMUM WSD </w:t>
      </w:r>
      <w:r w:rsidR="0049264E">
        <w:rPr>
          <w:caps w:val="0"/>
          <w:sz w:val="18"/>
          <w:szCs w:val="18"/>
        </w:rPr>
        <w:t>e.i.r.p</w:t>
      </w:r>
      <w:r w:rsidR="0049264E">
        <w:rPr>
          <w:sz w:val="18"/>
          <w:szCs w:val="18"/>
        </w:rPr>
        <w:t>.</w:t>
      </w:r>
      <w:r w:rsidRPr="00CC66CB">
        <w:t xml:space="preserve"> LIMITS</w:t>
      </w:r>
      <w:bookmarkEnd w:id="582"/>
      <w:bookmarkEnd w:id="583"/>
      <w:bookmarkEnd w:id="584"/>
    </w:p>
    <w:p w:rsidR="00453056" w:rsidRPr="00CC66CB" w:rsidRDefault="00453056" w:rsidP="0064107C">
      <w:pPr>
        <w:pStyle w:val="ECCAnnexheading2"/>
        <w:ind w:left="860" w:hanging="860"/>
        <w:rPr>
          <w:lang w:val="en-GB"/>
        </w:rPr>
      </w:pPr>
      <w:r w:rsidRPr="00CC66CB">
        <w:rPr>
          <w:lang w:val="en-GB"/>
        </w:rPr>
        <w:t>Introduction</w:t>
      </w:r>
    </w:p>
    <w:p w:rsidR="00453056" w:rsidRPr="00CC66CB" w:rsidRDefault="00453056" w:rsidP="00453056">
      <w:pPr>
        <w:pStyle w:val="ECCParagraph"/>
        <w:rPr>
          <w:rFonts w:cs="Arial"/>
          <w:szCs w:val="20"/>
        </w:rPr>
      </w:pPr>
      <w:r w:rsidRPr="00CC66CB">
        <w:rPr>
          <w:rFonts w:cs="Arial"/>
          <w:szCs w:val="20"/>
        </w:rPr>
        <w:t xml:space="preserve">This annex </w:t>
      </w:r>
      <w:r w:rsidRPr="00CC66CB">
        <w:t>is aimed to assist administrations in assessing an appropriate level for the degradation of the location probability to be used in the geo-location database calculations for the protection of the broadcasting services. In particular, considerations supported by calculation examples are provided (i) regarding the approach when the probability degradation is set to a fixed value and (ii) regarding the approach when the probability degradation varies across the coverage area of the broadcasting service</w:t>
      </w:r>
      <w:r w:rsidRPr="00CC66CB">
        <w:rPr>
          <w:rFonts w:cs="Arial"/>
          <w:szCs w:val="20"/>
        </w:rPr>
        <w:t>.</w:t>
      </w:r>
    </w:p>
    <w:p w:rsidR="00453056" w:rsidRPr="00CC66CB" w:rsidRDefault="00453056" w:rsidP="00453056">
      <w:pPr>
        <w:pStyle w:val="ECCParagraph"/>
      </w:pPr>
      <w:r w:rsidRPr="00CC66CB">
        <w:t>As stated in the section 5.2.3 of the report, two options could be used when applying the methodology developed in the ECC Report 159</w:t>
      </w:r>
      <w:r w:rsidR="00B96194">
        <w:t xml:space="preserve"> </w:t>
      </w:r>
      <w:r w:rsidR="00A56940">
        <w:fldChar w:fldCharType="begin"/>
      </w:r>
      <w:r w:rsidR="00B96194">
        <w:instrText xml:space="preserve"> REF _Ref314126419 \r \h </w:instrText>
      </w:r>
      <w:r w:rsidR="00A56940">
        <w:fldChar w:fldCharType="separate"/>
      </w:r>
      <w:r w:rsidR="00336E82">
        <w:t>[1]</w:t>
      </w:r>
      <w:r w:rsidR="00A56940">
        <w:fldChar w:fldCharType="end"/>
      </w:r>
      <w:r w:rsidRPr="00CC66CB">
        <w:t>.</w:t>
      </w:r>
    </w:p>
    <w:p w:rsidR="00453056" w:rsidRPr="00CC66CB" w:rsidRDefault="00453056" w:rsidP="00453056">
      <w:pPr>
        <w:pStyle w:val="ECCParagraph"/>
      </w:pPr>
      <w:r w:rsidRPr="00CC66CB">
        <w:t>This Annex provides the following information in various sections:</w:t>
      </w:r>
    </w:p>
    <w:p w:rsidR="00453056" w:rsidRPr="00CC66CB" w:rsidRDefault="00453056" w:rsidP="004C5677">
      <w:pPr>
        <w:pStyle w:val="ECCNumbered-LetteredList"/>
        <w:numPr>
          <w:ilvl w:val="0"/>
          <w:numId w:val="31"/>
        </w:numPr>
        <w:rPr>
          <w:lang w:val="en-GB"/>
        </w:rPr>
      </w:pPr>
      <w:r w:rsidRPr="00CC66CB">
        <w:rPr>
          <w:lang w:val="en-GB"/>
        </w:rPr>
        <w:t>Section A5.2 briefly summarizes the parameters of the 8 reference WSD to DTT protection scenarios (see Annex 2) that are used in other sections.</w:t>
      </w:r>
    </w:p>
    <w:p w:rsidR="00453056" w:rsidRPr="00CC66CB" w:rsidRDefault="00453056" w:rsidP="004C5677">
      <w:pPr>
        <w:pStyle w:val="ECCNumbered-LetteredList"/>
        <w:numPr>
          <w:ilvl w:val="0"/>
          <w:numId w:val="31"/>
        </w:numPr>
        <w:rPr>
          <w:lang w:val="en-GB"/>
        </w:rPr>
      </w:pPr>
      <w:r w:rsidRPr="00CC66CB">
        <w:rPr>
          <w:lang w:val="en-GB"/>
        </w:rPr>
        <w:t xml:space="preserve">Section A5.3 considers the WSD </w:t>
      </w:r>
      <w:r w:rsidR="0049264E">
        <w:rPr>
          <w:sz w:val="18"/>
          <w:szCs w:val="18"/>
        </w:rPr>
        <w:t>e.i.r.p.</w:t>
      </w:r>
      <w:r w:rsidRPr="00CC66CB">
        <w:rPr>
          <w:lang w:val="en-GB"/>
        </w:rPr>
        <w:t xml:space="preserve"> limits based on a fixed value for the acceptable degradation of the coverage probability, </w:t>
      </w:r>
      <w:r w:rsidRPr="00CC66CB">
        <w:rPr>
          <w:lang w:val="en-GB"/>
        </w:rPr>
        <w:sym w:font="Symbol" w:char="F044"/>
      </w:r>
      <w:r w:rsidRPr="00CC66CB">
        <w:rPr>
          <w:lang w:val="en-GB"/>
        </w:rPr>
        <w:t>LP = 0.1%, providing</w:t>
      </w:r>
    </w:p>
    <w:p w:rsidR="00453056" w:rsidRPr="00CC66CB" w:rsidRDefault="00453056" w:rsidP="004C5677">
      <w:pPr>
        <w:pStyle w:val="ECCNumbered-LetteredList"/>
        <w:numPr>
          <w:ilvl w:val="0"/>
          <w:numId w:val="32"/>
        </w:numPr>
        <w:rPr>
          <w:lang w:val="en-GB"/>
        </w:rPr>
      </w:pPr>
      <w:r w:rsidRPr="00CC66CB">
        <w:rPr>
          <w:lang w:val="en-GB"/>
        </w:rPr>
        <w:t xml:space="preserve">a theoretical derivation of an analytical equation for calculating WSD </w:t>
      </w:r>
      <w:r w:rsidR="0049264E">
        <w:rPr>
          <w:sz w:val="18"/>
          <w:szCs w:val="18"/>
        </w:rPr>
        <w:t>e.i.r.p.</w:t>
      </w:r>
      <w:r w:rsidRPr="00CC66CB">
        <w:rPr>
          <w:lang w:val="en-GB"/>
        </w:rPr>
        <w:t xml:space="preserve"> limits based on DTT receiver overload thresholds as well as providing justification using Monte Carlo simulation </w:t>
      </w:r>
    </w:p>
    <w:p w:rsidR="00453056" w:rsidRPr="00CC66CB" w:rsidRDefault="00453056" w:rsidP="004C5677">
      <w:pPr>
        <w:pStyle w:val="ECCNumbered-LetteredList"/>
        <w:numPr>
          <w:ilvl w:val="0"/>
          <w:numId w:val="32"/>
        </w:numPr>
        <w:rPr>
          <w:lang w:val="en-GB"/>
        </w:rPr>
      </w:pPr>
      <w:r w:rsidRPr="00CC66CB">
        <w:rPr>
          <w:lang w:val="en-GB"/>
        </w:rPr>
        <w:t xml:space="preserve">a derivation of absolute WSD </w:t>
      </w:r>
      <w:r w:rsidR="0049264E">
        <w:rPr>
          <w:sz w:val="18"/>
          <w:szCs w:val="18"/>
        </w:rPr>
        <w:t>e.i.r.p.</w:t>
      </w:r>
      <w:r w:rsidRPr="00CC66CB">
        <w:rPr>
          <w:lang w:val="en-GB"/>
        </w:rPr>
        <w:t xml:space="preserve"> limits based on DTT receiver overload (for both fixed and UE WSDs)</w:t>
      </w:r>
    </w:p>
    <w:p w:rsidR="00453056" w:rsidRPr="00CC66CB" w:rsidRDefault="00453056" w:rsidP="004C5677">
      <w:pPr>
        <w:pStyle w:val="ECCNumbered-LetteredList"/>
        <w:numPr>
          <w:ilvl w:val="0"/>
          <w:numId w:val="32"/>
        </w:numPr>
        <w:rPr>
          <w:lang w:val="en-GB"/>
        </w:rPr>
      </w:pPr>
      <w:r w:rsidRPr="00CC66CB">
        <w:rPr>
          <w:lang w:val="en-GB"/>
        </w:rPr>
        <w:t xml:space="preserve">a derivation of relative WSD </w:t>
      </w:r>
      <w:r w:rsidR="0049264E">
        <w:rPr>
          <w:sz w:val="18"/>
          <w:szCs w:val="18"/>
        </w:rPr>
        <w:t>e.i.r.p.</w:t>
      </w:r>
      <w:r w:rsidRPr="00CC66CB">
        <w:rPr>
          <w:lang w:val="en-GB"/>
        </w:rPr>
        <w:t xml:space="preserve"> limits based on a protection ratio, PR = 0 dB, which by translation provides WSD </w:t>
      </w:r>
      <w:r w:rsidR="0049264E">
        <w:rPr>
          <w:sz w:val="18"/>
          <w:szCs w:val="18"/>
        </w:rPr>
        <w:t xml:space="preserve">e.i.r.p. </w:t>
      </w:r>
      <w:r w:rsidRPr="00CC66CB">
        <w:rPr>
          <w:lang w:val="en-GB"/>
        </w:rPr>
        <w:t>limits for all protection ratio values (for both fixed and UE WSDs)</w:t>
      </w:r>
    </w:p>
    <w:p w:rsidR="00453056" w:rsidRPr="00CC66CB" w:rsidRDefault="00453056" w:rsidP="004C5677">
      <w:pPr>
        <w:pStyle w:val="ECCNumbered-LetteredList"/>
        <w:numPr>
          <w:ilvl w:val="0"/>
          <w:numId w:val="32"/>
        </w:numPr>
        <w:rPr>
          <w:lang w:val="en-GB"/>
        </w:rPr>
      </w:pPr>
      <w:r w:rsidRPr="00CC66CB">
        <w:rPr>
          <w:lang w:val="en-GB"/>
        </w:rPr>
        <w:t xml:space="preserve">a derivation of WSD </w:t>
      </w:r>
      <w:r w:rsidR="0049264E">
        <w:rPr>
          <w:sz w:val="18"/>
          <w:szCs w:val="18"/>
        </w:rPr>
        <w:t>e.i.r.p.</w:t>
      </w:r>
      <w:r w:rsidRPr="00CC66CB">
        <w:rPr>
          <w:lang w:val="en-GB"/>
        </w:rPr>
        <w:t xml:space="preserve"> limits based on combined protection ratio and overload threshold (for both fixed and UE WSDs)</w:t>
      </w:r>
    </w:p>
    <w:p w:rsidR="00453056" w:rsidRPr="00CC66CB" w:rsidRDefault="00453056" w:rsidP="004C5677">
      <w:pPr>
        <w:pStyle w:val="ECCNumbered-LetteredList"/>
        <w:numPr>
          <w:ilvl w:val="0"/>
          <w:numId w:val="32"/>
        </w:numPr>
        <w:rPr>
          <w:lang w:val="en-GB"/>
        </w:rPr>
      </w:pPr>
      <w:r w:rsidRPr="00CC66CB">
        <w:rPr>
          <w:lang w:val="en-GB"/>
        </w:rPr>
        <w:t xml:space="preserve">consideration of WSD </w:t>
      </w:r>
      <w:r w:rsidR="0049264E">
        <w:rPr>
          <w:sz w:val="18"/>
          <w:szCs w:val="18"/>
        </w:rPr>
        <w:t>e.i.r.p.</w:t>
      </w:r>
      <w:r w:rsidRPr="00CC66CB">
        <w:rPr>
          <w:lang w:val="en-GB"/>
        </w:rPr>
        <w:t xml:space="preserve"> limits based on I/N limits</w:t>
      </w:r>
    </w:p>
    <w:p w:rsidR="00453056" w:rsidRPr="00CC66CB" w:rsidRDefault="00453056" w:rsidP="004C5677">
      <w:pPr>
        <w:pStyle w:val="ECCNumbered-LetteredList"/>
        <w:numPr>
          <w:ilvl w:val="0"/>
          <w:numId w:val="31"/>
        </w:numPr>
        <w:rPr>
          <w:lang w:val="en-GB"/>
        </w:rPr>
      </w:pPr>
      <w:r w:rsidRPr="00CC66CB">
        <w:rPr>
          <w:lang w:val="en-GB"/>
        </w:rPr>
        <w:t xml:space="preserve">Section A5.4 describes the determination of limiting WSD </w:t>
      </w:r>
      <w:r w:rsidR="0049264E">
        <w:rPr>
          <w:sz w:val="18"/>
          <w:szCs w:val="18"/>
        </w:rPr>
        <w:t>e.i.r.p.</w:t>
      </w:r>
      <w:r w:rsidRPr="00CC66CB">
        <w:rPr>
          <w:lang w:val="en-GB"/>
        </w:rPr>
        <w:t xml:space="preserve"> values near areas with differing DTT reception modes</w:t>
      </w:r>
    </w:p>
    <w:p w:rsidR="00453056" w:rsidRPr="00CC66CB" w:rsidRDefault="00453056" w:rsidP="004C5677">
      <w:pPr>
        <w:numPr>
          <w:ilvl w:val="0"/>
          <w:numId w:val="31"/>
        </w:numPr>
        <w:spacing w:after="200" w:line="276" w:lineRule="auto"/>
        <w:rPr>
          <w:lang w:val="en-GB"/>
        </w:rPr>
      </w:pPr>
      <w:r w:rsidRPr="00CC66CB">
        <w:rPr>
          <w:lang w:val="en-GB"/>
        </w:rPr>
        <w:t>Section 5.5 considers the possibility of adopting variable acceptable degradation of the coverage probability, providing</w:t>
      </w:r>
    </w:p>
    <w:p w:rsidR="00453056" w:rsidRPr="00CC66CB" w:rsidRDefault="00453056" w:rsidP="004C5677">
      <w:pPr>
        <w:numPr>
          <w:ilvl w:val="0"/>
          <w:numId w:val="32"/>
        </w:numPr>
        <w:spacing w:after="200" w:line="276" w:lineRule="auto"/>
        <w:rPr>
          <w:lang w:val="en-GB"/>
        </w:rPr>
      </w:pPr>
      <w:r w:rsidRPr="00CC66CB">
        <w:rPr>
          <w:lang w:val="en-GB"/>
        </w:rPr>
        <w:t>a theoretical derivation of interference upper limits at the DTT receiver according to the capability of the receiver in dealing with interference, i.e. by respecting protection ratios and receiver overloading thresholds;</w:t>
      </w:r>
    </w:p>
    <w:p w:rsidR="00453056" w:rsidRPr="00CC66CB" w:rsidRDefault="00453056" w:rsidP="004C5677">
      <w:pPr>
        <w:numPr>
          <w:ilvl w:val="0"/>
          <w:numId w:val="32"/>
        </w:numPr>
        <w:spacing w:after="200" w:line="276" w:lineRule="auto"/>
        <w:rPr>
          <w:lang w:val="en-GB"/>
        </w:rPr>
      </w:pPr>
      <w:r w:rsidRPr="00CC66CB">
        <w:rPr>
          <w:lang w:val="en-GB"/>
        </w:rPr>
        <w:t xml:space="preserve">a derivation of WSD </w:t>
      </w:r>
      <w:r w:rsidR="0049264E">
        <w:rPr>
          <w:sz w:val="18"/>
          <w:szCs w:val="18"/>
        </w:rPr>
        <w:t>e.i.r.p.</w:t>
      </w:r>
      <w:r w:rsidRPr="00CC66CB">
        <w:rPr>
          <w:lang w:val="en-GB"/>
        </w:rPr>
        <w:t xml:space="preserve"> limits based on the interference limits at the DTT receiver (for both fixed and UE WSDs)</w:t>
      </w:r>
    </w:p>
    <w:p w:rsidR="00453056" w:rsidRPr="00CC66CB" w:rsidRDefault="00453056" w:rsidP="004C5677">
      <w:pPr>
        <w:numPr>
          <w:ilvl w:val="0"/>
          <w:numId w:val="32"/>
        </w:numPr>
        <w:spacing w:after="200" w:line="276" w:lineRule="auto"/>
        <w:rPr>
          <w:lang w:val="en-GB"/>
        </w:rPr>
      </w:pPr>
      <w:r w:rsidRPr="00CC66CB">
        <w:rPr>
          <w:lang w:val="en-GB"/>
        </w:rPr>
        <w:t xml:space="preserve">derivation of </w:t>
      </w:r>
      <w:r w:rsidRPr="00CC66CB">
        <w:rPr>
          <w:lang w:val="en-GB"/>
        </w:rPr>
        <w:sym w:font="Symbol" w:char="F044"/>
      </w:r>
      <w:r w:rsidRPr="00CC66CB">
        <w:rPr>
          <w:lang w:val="en-GB"/>
        </w:rPr>
        <w:t xml:space="preserve">LP upper limits based on the derived interference limits at the DTT receiver (original and resulting LPs assessed through Monte Carlo simulations) </w:t>
      </w:r>
    </w:p>
    <w:p w:rsidR="00453056" w:rsidRPr="00CC66CB" w:rsidRDefault="00453056" w:rsidP="004C5677">
      <w:pPr>
        <w:numPr>
          <w:ilvl w:val="0"/>
          <w:numId w:val="32"/>
        </w:numPr>
        <w:spacing w:after="200" w:line="276" w:lineRule="auto"/>
        <w:rPr>
          <w:lang w:val="en-GB"/>
        </w:rPr>
      </w:pPr>
      <w:r w:rsidRPr="00CC66CB">
        <w:rPr>
          <w:lang w:val="en-GB"/>
        </w:rPr>
        <w:t xml:space="preserve">discussion on the impact of </w:t>
      </w:r>
      <w:r w:rsidRPr="00CC66CB">
        <w:rPr>
          <w:lang w:val="en-GB"/>
        </w:rPr>
        <w:sym w:font="Symbol" w:char="F044"/>
      </w:r>
      <w:r w:rsidRPr="00CC66CB">
        <w:rPr>
          <w:lang w:val="en-GB"/>
        </w:rPr>
        <w:t>LP levels higher than 0.1% on the DTT service</w:t>
      </w:r>
    </w:p>
    <w:p w:rsidR="00453056" w:rsidRPr="00CC66CB" w:rsidRDefault="00453056" w:rsidP="00453056">
      <w:pPr>
        <w:ind w:left="340"/>
        <w:rPr>
          <w:lang w:val="en-GB"/>
        </w:rPr>
      </w:pPr>
    </w:p>
    <w:p w:rsidR="00453056" w:rsidRPr="00CC66CB" w:rsidRDefault="00453056" w:rsidP="004C5677">
      <w:pPr>
        <w:pStyle w:val="ECCNumbered-LetteredList"/>
        <w:numPr>
          <w:ilvl w:val="0"/>
          <w:numId w:val="31"/>
        </w:numPr>
        <w:rPr>
          <w:lang w:val="en-GB"/>
        </w:rPr>
      </w:pPr>
      <w:r w:rsidRPr="00CC66CB">
        <w:rPr>
          <w:lang w:val="en-GB"/>
        </w:rPr>
        <w:t>Section A5.6 details possible ramifications when choosing the degradation of the location probability</w:t>
      </w:r>
    </w:p>
    <w:p w:rsidR="00453056" w:rsidRPr="00CC66CB" w:rsidRDefault="00453056" w:rsidP="00453056">
      <w:pPr>
        <w:pStyle w:val="ECCParagraph"/>
      </w:pPr>
    </w:p>
    <w:p w:rsidR="00453056" w:rsidRPr="00CC66CB" w:rsidRDefault="00453056" w:rsidP="00453056">
      <w:pPr>
        <w:pStyle w:val="ECCParagraph"/>
      </w:pPr>
      <w:r w:rsidRPr="00CC66CB">
        <w:t>It should be noted that the protection considerations in this Annex only apply to WSD interference interior to a DTT coverage area, and as such, WSD co-channel usage will not be allowed.</w:t>
      </w:r>
    </w:p>
    <w:p w:rsidR="00453056" w:rsidRPr="00CC66CB" w:rsidRDefault="00453056" w:rsidP="00453056">
      <w:pPr>
        <w:pStyle w:val="ECCParagraph"/>
        <w:rPr>
          <w:rFonts w:cs="Arial"/>
          <w:szCs w:val="20"/>
        </w:rPr>
      </w:pPr>
      <w:r w:rsidRPr="00CC66CB">
        <w:rPr>
          <w:rFonts w:cs="Arial"/>
          <w:szCs w:val="20"/>
        </w:rPr>
        <w:t xml:space="preserve">The treatment of co-channel (and adjacent channel) WSD interference arising from sources </w:t>
      </w:r>
      <w:r w:rsidRPr="00CC66CB">
        <w:rPr>
          <w:rFonts w:cs="Arial"/>
          <w:szCs w:val="20"/>
          <w:u w:val="single"/>
        </w:rPr>
        <w:t>outside</w:t>
      </w:r>
      <w:r w:rsidRPr="00CC66CB">
        <w:rPr>
          <w:rFonts w:cs="Arial"/>
          <w:szCs w:val="20"/>
        </w:rPr>
        <w:t xml:space="preserve"> the DTT coverage area is treated in Annex 6</w:t>
      </w:r>
    </w:p>
    <w:p w:rsidR="00453056" w:rsidRPr="00CC66CB" w:rsidRDefault="00453056" w:rsidP="00453056">
      <w:pPr>
        <w:pStyle w:val="ECCAnnexheading2"/>
        <w:ind w:left="860"/>
        <w:rPr>
          <w:lang w:val="en-GB"/>
        </w:rPr>
      </w:pPr>
      <w:r w:rsidRPr="00CC66CB">
        <w:rPr>
          <w:lang w:val="en-GB"/>
        </w:rPr>
        <w:lastRenderedPageBreak/>
        <w:t>WSD INTERFERENCE SCENARIOS</w:t>
      </w:r>
    </w:p>
    <w:p w:rsidR="00453056" w:rsidRPr="00CC66CB" w:rsidRDefault="00453056" w:rsidP="00453056">
      <w:pPr>
        <w:spacing w:after="120"/>
        <w:jc w:val="both"/>
        <w:rPr>
          <w:rFonts w:cs="Arial"/>
          <w:szCs w:val="20"/>
          <w:lang w:val="en-GB"/>
        </w:rPr>
      </w:pPr>
      <w:r w:rsidRPr="00CC66CB">
        <w:rPr>
          <w:rFonts w:cs="Arial"/>
          <w:szCs w:val="20"/>
          <w:lang w:val="en-GB"/>
        </w:rPr>
        <w:t xml:space="preserve">Various reference scenarios are considered to determine the appropriate WSD </w:t>
      </w:r>
      <w:r w:rsidR="0049264E">
        <w:rPr>
          <w:sz w:val="18"/>
          <w:szCs w:val="18"/>
        </w:rPr>
        <w:t>e.i.r.p.</w:t>
      </w:r>
      <w:r w:rsidRPr="00CC66CB">
        <w:rPr>
          <w:rFonts w:cs="Arial"/>
          <w:szCs w:val="20"/>
          <w:lang w:val="en-GB"/>
        </w:rPr>
        <w:t xml:space="preserve"> limits in most foreseen adjacent channel protection situations (see Annex 2) where the interfering WSDs are within a few dozen meters of the DTT antennas. In co-channel interference situations, the interfering WSDs and the DTT antennas may be separated by many dozens of km. Reference scenarios have not been developed for this situation. Instead, for example, the WSD interference potential is calculated between the WSD (with its given characteristics) and the DTT reception mode (e.g. fixed at the DTT coverage edge.</w:t>
      </w:r>
    </w:p>
    <w:p w:rsidR="00453056" w:rsidRPr="00CC66CB" w:rsidRDefault="00453056" w:rsidP="00453056">
      <w:pPr>
        <w:spacing w:after="60"/>
        <w:jc w:val="both"/>
        <w:rPr>
          <w:rFonts w:cs="Arial"/>
          <w:szCs w:val="20"/>
          <w:lang w:val="en-GB"/>
        </w:rPr>
      </w:pPr>
      <w:r w:rsidRPr="00CC66CB">
        <w:rPr>
          <w:rFonts w:cs="Arial"/>
          <w:szCs w:val="20"/>
          <w:lang w:val="en-GB"/>
        </w:rPr>
        <w:t>In</w:t>
      </w:r>
      <w:r w:rsidR="0064107C">
        <w:rPr>
          <w:rFonts w:cs="Arial"/>
          <w:szCs w:val="20"/>
          <w:lang w:val="en-GB"/>
        </w:rPr>
        <w:t xml:space="preserve"> the</w:t>
      </w:r>
      <w:r w:rsidRPr="00CC66CB">
        <w:rPr>
          <w:rFonts w:cs="Arial"/>
          <w:szCs w:val="20"/>
          <w:lang w:val="en-GB"/>
        </w:rPr>
        <w:t xml:space="preserve"> Table below, the relevant parameters are summarized (using the abbreviations of the preceding section). The values of E</w:t>
      </w:r>
      <w:r w:rsidRPr="00CC66CB">
        <w:rPr>
          <w:rFonts w:cs="Arial"/>
          <w:szCs w:val="20"/>
          <w:vertAlign w:val="subscript"/>
          <w:lang w:val="en-GB"/>
        </w:rPr>
        <w:t>med</w:t>
      </w:r>
      <w:r w:rsidRPr="00CC66CB">
        <w:rPr>
          <w:rFonts w:cs="Arial"/>
          <w:szCs w:val="20"/>
          <w:lang w:val="en-GB"/>
        </w:rPr>
        <w:t xml:space="preserve"> for DTT are given at the receive antenna heights indicated. For example, for DTT, F (10) means that the DTT receive antenna height is 10 m; F (1.5) means that the DTT receive antenna height is 1.5 m. </w:t>
      </w:r>
    </w:p>
    <w:p w:rsidR="00453056" w:rsidRPr="00CC66CB" w:rsidRDefault="00453056" w:rsidP="00453056">
      <w:pPr>
        <w:spacing w:after="60"/>
        <w:jc w:val="both"/>
        <w:rPr>
          <w:rFonts w:cs="Arial"/>
          <w:szCs w:val="20"/>
          <w:lang w:val="en-GB"/>
        </w:rPr>
      </w:pPr>
      <w:r w:rsidRPr="00CC66CB">
        <w:rPr>
          <w:rFonts w:cs="Arial"/>
          <w:szCs w:val="20"/>
          <w:lang w:val="en-GB"/>
        </w:rPr>
        <w:t>In order to determine the corresponding E</w:t>
      </w:r>
      <w:r w:rsidRPr="00CC66CB">
        <w:rPr>
          <w:rFonts w:cs="Arial"/>
          <w:szCs w:val="20"/>
          <w:vertAlign w:val="subscript"/>
          <w:lang w:val="en-GB"/>
        </w:rPr>
        <w:t>med</w:t>
      </w:r>
      <w:r w:rsidRPr="00CC66CB">
        <w:rPr>
          <w:rFonts w:cs="Arial"/>
          <w:szCs w:val="20"/>
          <w:lang w:val="en-GB"/>
        </w:rPr>
        <w:t xml:space="preserve"> at 1.5 m, or 10 m, respectively, it is necessary to take into account the field strength height loss between 10 m and 1.5 m:</w:t>
      </w:r>
    </w:p>
    <w:p w:rsidR="00453056" w:rsidRPr="00CC66CB" w:rsidRDefault="00453056" w:rsidP="00453056">
      <w:pPr>
        <w:spacing w:after="60"/>
        <w:ind w:firstLine="720"/>
        <w:rPr>
          <w:rFonts w:cs="Arial"/>
          <w:szCs w:val="20"/>
          <w:lang w:val="en-GB"/>
        </w:rPr>
      </w:pPr>
      <w:r w:rsidRPr="00CC66CB">
        <w:rPr>
          <w:rFonts w:cs="Arial"/>
          <w:szCs w:val="20"/>
          <w:lang w:val="en-GB"/>
        </w:rPr>
        <w:t>Field strength Height loss (10 m – 1.5 m) = 17 dB</w:t>
      </w:r>
    </w:p>
    <w:p w:rsidR="00453056" w:rsidRPr="008E19D1" w:rsidRDefault="00453056" w:rsidP="00453056">
      <w:pPr>
        <w:spacing w:after="120"/>
        <w:ind w:firstLine="720"/>
        <w:rPr>
          <w:rFonts w:cs="Arial"/>
          <w:szCs w:val="20"/>
          <w:lang w:val="da-DK"/>
        </w:rPr>
      </w:pPr>
      <w:r w:rsidRPr="008E19D1">
        <w:rPr>
          <w:rFonts w:cs="Arial"/>
          <w:szCs w:val="20"/>
          <w:lang w:val="da-DK"/>
        </w:rPr>
        <w:t>E</w:t>
      </w:r>
      <w:r w:rsidRPr="008E19D1">
        <w:rPr>
          <w:rFonts w:cs="Arial"/>
          <w:szCs w:val="20"/>
          <w:vertAlign w:val="subscript"/>
          <w:lang w:val="da-DK"/>
        </w:rPr>
        <w:t>med</w:t>
      </w:r>
      <w:r w:rsidRPr="008E19D1">
        <w:rPr>
          <w:rFonts w:cs="Arial"/>
          <w:szCs w:val="20"/>
          <w:lang w:val="da-DK"/>
        </w:rPr>
        <w:t xml:space="preserve"> (at 10 m) = E</w:t>
      </w:r>
      <w:r w:rsidRPr="008E19D1">
        <w:rPr>
          <w:rFonts w:cs="Arial"/>
          <w:szCs w:val="20"/>
          <w:vertAlign w:val="subscript"/>
          <w:lang w:val="da-DK"/>
        </w:rPr>
        <w:t>med</w:t>
      </w:r>
      <w:r w:rsidRPr="008E19D1">
        <w:rPr>
          <w:rFonts w:cs="Arial"/>
          <w:szCs w:val="20"/>
          <w:lang w:val="da-DK"/>
        </w:rPr>
        <w:t xml:space="preserve"> (at 1.5 m) + 17 dB</w:t>
      </w:r>
    </w:p>
    <w:p w:rsidR="00453056" w:rsidRDefault="00453056" w:rsidP="00453056">
      <w:pPr>
        <w:spacing w:after="120"/>
        <w:jc w:val="both"/>
        <w:rPr>
          <w:rFonts w:cs="Arial"/>
          <w:szCs w:val="20"/>
          <w:lang w:val="en-GB"/>
        </w:rPr>
      </w:pPr>
      <w:r w:rsidRPr="00CC66CB">
        <w:rPr>
          <w:rFonts w:cs="Arial"/>
          <w:szCs w:val="20"/>
          <w:lang w:val="en-GB"/>
        </w:rPr>
        <w:t xml:space="preserve">These parameter values can be used in the equations in sections A5.5 and A5.6 below to evaluate the relevant </w:t>
      </w:r>
      <w:r w:rsidR="0049264E">
        <w:rPr>
          <w:sz w:val="18"/>
          <w:szCs w:val="18"/>
        </w:rPr>
        <w:t>e.i.r.p.</w:t>
      </w:r>
      <w:r w:rsidRPr="00CC66CB">
        <w:rPr>
          <w:rFonts w:cs="Arial"/>
          <w:szCs w:val="20"/>
          <w:lang w:val="en-GB"/>
        </w:rPr>
        <w:t xml:space="preserve"> limits, [I/N] values, etc, according to the relevant interference scenarios.</w:t>
      </w:r>
    </w:p>
    <w:p w:rsidR="0064107C" w:rsidRDefault="0064107C" w:rsidP="0064107C">
      <w:pPr>
        <w:pStyle w:val="Caption"/>
        <w:rPr>
          <w:rFonts w:cs="Arial"/>
          <w:lang w:val="en-GB"/>
        </w:rPr>
      </w:pPr>
      <w:r>
        <w:t xml:space="preserve">Table </w:t>
      </w:r>
      <w:r w:rsidR="00A56940">
        <w:fldChar w:fldCharType="begin"/>
      </w:r>
      <w:r>
        <w:instrText xml:space="preserve"> SEQ Table \* ARABIC </w:instrText>
      </w:r>
      <w:r w:rsidR="00A56940">
        <w:fldChar w:fldCharType="separate"/>
      </w:r>
      <w:r w:rsidR="00CC668D">
        <w:rPr>
          <w:noProof/>
        </w:rPr>
        <w:t>15</w:t>
      </w:r>
      <w:r w:rsidR="00A56940">
        <w:fldChar w:fldCharType="end"/>
      </w:r>
      <w:r>
        <w:t xml:space="preserve">: </w:t>
      </w:r>
      <w:r w:rsidRPr="00CC66CB">
        <w:t>Scenario parameters for protection ratio and non-overload conditions</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959"/>
        <w:gridCol w:w="1028"/>
        <w:gridCol w:w="815"/>
        <w:gridCol w:w="992"/>
        <w:gridCol w:w="1134"/>
        <w:gridCol w:w="1134"/>
        <w:gridCol w:w="709"/>
        <w:gridCol w:w="1134"/>
        <w:gridCol w:w="1134"/>
        <w:gridCol w:w="708"/>
      </w:tblGrid>
      <w:tr w:rsidR="00453056" w:rsidRPr="00CC66CB" w:rsidTr="00BF74B4">
        <w:trPr>
          <w:trHeight w:val="211"/>
          <w:tblHeader/>
        </w:trPr>
        <w:tc>
          <w:tcPr>
            <w:tcW w:w="959" w:type="dxa"/>
            <w:vMerge w:val="restart"/>
            <w:tcBorders>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r w:rsidRPr="00CC66CB">
              <w:rPr>
                <w:b/>
                <w:color w:val="FFFFFF"/>
                <w:sz w:val="18"/>
                <w:szCs w:val="18"/>
                <w:lang w:val="en-GB"/>
              </w:rPr>
              <w:t>Scenario</w:t>
            </w:r>
          </w:p>
        </w:tc>
        <w:tc>
          <w:tcPr>
            <w:tcW w:w="1028" w:type="dxa"/>
            <w:vMerge w:val="restart"/>
            <w:tcBorders>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r w:rsidRPr="00CC66CB">
              <w:rPr>
                <w:b/>
                <w:color w:val="FFFFFF"/>
                <w:sz w:val="18"/>
                <w:szCs w:val="18"/>
                <w:lang w:val="en-GB"/>
              </w:rPr>
              <w:t>E</w:t>
            </w:r>
            <w:r w:rsidRPr="00CC66CB">
              <w:rPr>
                <w:b/>
                <w:color w:val="FFFFFF"/>
                <w:sz w:val="18"/>
                <w:szCs w:val="18"/>
                <w:vertAlign w:val="subscript"/>
                <w:lang w:val="en-GB"/>
              </w:rPr>
              <w:t>med</w:t>
            </w:r>
          </w:p>
          <w:p w:rsidR="00453056" w:rsidRPr="00CC66CB" w:rsidRDefault="00453056" w:rsidP="00BF74B4">
            <w:pPr>
              <w:jc w:val="center"/>
              <w:rPr>
                <w:b/>
                <w:color w:val="FFFFFF"/>
                <w:sz w:val="18"/>
                <w:szCs w:val="18"/>
                <w:lang w:val="en-GB"/>
              </w:rPr>
            </w:pPr>
            <w:r w:rsidRPr="00CC66CB">
              <w:rPr>
                <w:b/>
                <w:color w:val="FFFFFF"/>
                <w:sz w:val="18"/>
                <w:szCs w:val="18"/>
                <w:lang w:val="en-GB"/>
              </w:rPr>
              <w:t>(dBµV/m)</w:t>
            </w:r>
          </w:p>
        </w:tc>
        <w:tc>
          <w:tcPr>
            <w:tcW w:w="815" w:type="dxa"/>
            <w:vMerge w:val="restart"/>
            <w:tcBorders>
              <w:left w:val="single" w:sz="8" w:space="0" w:color="FFFFFF"/>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r w:rsidRPr="00CC66CB">
              <w:rPr>
                <w:b/>
                <w:color w:val="FFFFFF"/>
                <w:sz w:val="18"/>
                <w:szCs w:val="18"/>
                <w:lang w:val="en-GB"/>
              </w:rPr>
              <w:t>P</w:t>
            </w:r>
            <w:r w:rsidRPr="00CC66CB">
              <w:rPr>
                <w:b/>
                <w:color w:val="FFFFFF"/>
                <w:sz w:val="18"/>
                <w:szCs w:val="18"/>
                <w:vertAlign w:val="subscript"/>
                <w:lang w:val="en-GB"/>
              </w:rPr>
              <w:t>med</w:t>
            </w:r>
          </w:p>
          <w:p w:rsidR="00453056" w:rsidRPr="00CC66CB" w:rsidRDefault="00453056" w:rsidP="00BF74B4">
            <w:pPr>
              <w:jc w:val="center"/>
              <w:rPr>
                <w:b/>
                <w:color w:val="FFFFFF"/>
                <w:sz w:val="18"/>
                <w:szCs w:val="18"/>
                <w:lang w:val="en-GB"/>
              </w:rPr>
            </w:pPr>
            <w:r w:rsidRPr="00CC66CB">
              <w:rPr>
                <w:b/>
                <w:color w:val="FFFFFF"/>
                <w:sz w:val="18"/>
                <w:szCs w:val="18"/>
                <w:lang w:val="en-GB"/>
              </w:rPr>
              <w:t>(dBm)</w:t>
            </w:r>
          </w:p>
        </w:tc>
        <w:tc>
          <w:tcPr>
            <w:tcW w:w="992" w:type="dxa"/>
            <w:vMerge w:val="restart"/>
            <w:tcBorders>
              <w:left w:val="single" w:sz="8" w:space="0" w:color="FFFFFF"/>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r w:rsidRPr="00CC66CB">
              <w:rPr>
                <w:b/>
                <w:color w:val="FFFFFF"/>
                <w:sz w:val="18"/>
                <w:szCs w:val="18"/>
                <w:lang w:val="en-GB"/>
              </w:rPr>
              <w:t>LOSS(d)</w:t>
            </w:r>
          </w:p>
          <w:p w:rsidR="00453056" w:rsidRPr="00CC66CB" w:rsidRDefault="00453056" w:rsidP="00BF74B4">
            <w:pPr>
              <w:jc w:val="center"/>
              <w:rPr>
                <w:b/>
                <w:color w:val="FFFFFF"/>
                <w:sz w:val="18"/>
                <w:szCs w:val="18"/>
                <w:lang w:val="en-GB"/>
              </w:rPr>
            </w:pPr>
            <w:r w:rsidRPr="00CC66CB">
              <w:rPr>
                <w:b/>
                <w:color w:val="FFFFFF"/>
                <w:sz w:val="18"/>
                <w:szCs w:val="18"/>
                <w:lang w:val="en-GB"/>
              </w:rPr>
              <w:t>(dB)</w:t>
            </w:r>
          </w:p>
        </w:tc>
        <w:tc>
          <w:tcPr>
            <w:tcW w:w="1134" w:type="dxa"/>
            <w:vMerge w:val="restart"/>
            <w:tcBorders>
              <w:left w:val="single" w:sz="8" w:space="0" w:color="FFFFFF"/>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r w:rsidRPr="00CC66CB">
              <w:rPr>
                <w:b/>
                <w:color w:val="FFFFFF"/>
                <w:sz w:val="18"/>
                <w:szCs w:val="18"/>
                <w:lang w:val="en-GB"/>
              </w:rPr>
              <w:t>DISC/POL</w:t>
            </w:r>
          </w:p>
          <w:p w:rsidR="00453056" w:rsidRPr="00CC66CB" w:rsidRDefault="00453056" w:rsidP="00BF74B4">
            <w:pPr>
              <w:jc w:val="center"/>
              <w:rPr>
                <w:b/>
                <w:color w:val="FFFFFF"/>
                <w:sz w:val="18"/>
                <w:szCs w:val="18"/>
                <w:lang w:val="en-GB"/>
              </w:rPr>
            </w:pPr>
            <w:r w:rsidRPr="00CC66CB">
              <w:rPr>
                <w:b/>
                <w:color w:val="FFFFFF"/>
                <w:sz w:val="18"/>
                <w:szCs w:val="18"/>
                <w:lang w:val="en-GB"/>
              </w:rPr>
              <w:t>(dB)</w:t>
            </w:r>
          </w:p>
        </w:tc>
        <w:tc>
          <w:tcPr>
            <w:tcW w:w="1134" w:type="dxa"/>
            <w:vMerge w:val="restart"/>
            <w:tcBorders>
              <w:left w:val="single" w:sz="8" w:space="0" w:color="FFFFFF"/>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r w:rsidRPr="00CC66CB">
              <w:rPr>
                <w:b/>
                <w:color w:val="FFFFFF"/>
                <w:sz w:val="18"/>
                <w:szCs w:val="18"/>
                <w:lang w:val="en-GB"/>
              </w:rPr>
              <w:t>DISC</w:t>
            </w:r>
            <w:r w:rsidRPr="00CC66CB">
              <w:rPr>
                <w:b/>
                <w:color w:val="FFFFFF"/>
                <w:sz w:val="18"/>
                <w:szCs w:val="18"/>
                <w:vertAlign w:val="subscript"/>
                <w:lang w:val="en-GB"/>
              </w:rPr>
              <w:t>wsd</w:t>
            </w:r>
          </w:p>
          <w:p w:rsidR="00453056" w:rsidRPr="00CC66CB" w:rsidRDefault="00453056" w:rsidP="00BF74B4">
            <w:pPr>
              <w:jc w:val="center"/>
              <w:rPr>
                <w:b/>
                <w:color w:val="FFFFFF"/>
                <w:sz w:val="18"/>
                <w:szCs w:val="18"/>
                <w:lang w:val="en-GB"/>
              </w:rPr>
            </w:pPr>
            <w:r w:rsidRPr="00CC66CB">
              <w:rPr>
                <w:b/>
                <w:color w:val="FFFFFF"/>
                <w:sz w:val="18"/>
                <w:szCs w:val="18"/>
                <w:lang w:val="en-GB"/>
              </w:rPr>
              <w:t>(dB)</w:t>
            </w:r>
          </w:p>
        </w:tc>
        <w:tc>
          <w:tcPr>
            <w:tcW w:w="709" w:type="dxa"/>
            <w:vMerge w:val="restart"/>
            <w:tcBorders>
              <w:left w:val="single" w:sz="8" w:space="0" w:color="FFFFFF"/>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r w:rsidRPr="00CC66CB">
              <w:rPr>
                <w:b/>
                <w:color w:val="FFFFFF"/>
                <w:sz w:val="18"/>
                <w:szCs w:val="18"/>
                <w:lang w:val="en-GB"/>
              </w:rPr>
              <w:t>PR</w:t>
            </w:r>
          </w:p>
          <w:p w:rsidR="00453056" w:rsidRPr="00CC66CB" w:rsidRDefault="00453056" w:rsidP="00BF74B4">
            <w:pPr>
              <w:jc w:val="center"/>
              <w:rPr>
                <w:b/>
                <w:color w:val="FFFFFF"/>
                <w:sz w:val="18"/>
                <w:szCs w:val="18"/>
                <w:lang w:val="en-GB"/>
              </w:rPr>
            </w:pPr>
            <w:r w:rsidRPr="00CC66CB">
              <w:rPr>
                <w:b/>
                <w:color w:val="FFFFFF"/>
                <w:sz w:val="18"/>
                <w:szCs w:val="18"/>
                <w:lang w:val="en-GB"/>
              </w:rPr>
              <w:t>(dB)</w:t>
            </w:r>
          </w:p>
        </w:tc>
        <w:tc>
          <w:tcPr>
            <w:tcW w:w="2976" w:type="dxa"/>
            <w:gridSpan w:val="3"/>
            <w:tcBorders>
              <w:lef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r w:rsidRPr="00CC66CB">
              <w:rPr>
                <w:b/>
                <w:color w:val="FFFFFF"/>
                <w:sz w:val="18"/>
                <w:szCs w:val="18"/>
                <w:lang w:val="en-GB"/>
              </w:rPr>
              <w:t>Scenario Description</w:t>
            </w:r>
          </w:p>
        </w:tc>
      </w:tr>
      <w:tr w:rsidR="00453056" w:rsidRPr="00CC66CB" w:rsidTr="00BF74B4">
        <w:trPr>
          <w:trHeight w:val="210"/>
          <w:tblHeader/>
        </w:trPr>
        <w:tc>
          <w:tcPr>
            <w:tcW w:w="959" w:type="dxa"/>
            <w:vMerge/>
            <w:tcBorders>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p>
        </w:tc>
        <w:tc>
          <w:tcPr>
            <w:tcW w:w="1028" w:type="dxa"/>
            <w:vMerge/>
            <w:tcBorders>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p>
        </w:tc>
        <w:tc>
          <w:tcPr>
            <w:tcW w:w="815" w:type="dxa"/>
            <w:vMerge/>
            <w:tcBorders>
              <w:left w:val="single" w:sz="8" w:space="0" w:color="FFFFFF"/>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p>
        </w:tc>
        <w:tc>
          <w:tcPr>
            <w:tcW w:w="992" w:type="dxa"/>
            <w:vMerge/>
            <w:tcBorders>
              <w:left w:val="single" w:sz="8" w:space="0" w:color="FFFFFF"/>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p>
        </w:tc>
        <w:tc>
          <w:tcPr>
            <w:tcW w:w="1134" w:type="dxa"/>
            <w:vMerge/>
            <w:tcBorders>
              <w:left w:val="single" w:sz="8" w:space="0" w:color="FFFFFF"/>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p>
        </w:tc>
        <w:tc>
          <w:tcPr>
            <w:tcW w:w="1134" w:type="dxa"/>
            <w:vMerge/>
            <w:tcBorders>
              <w:left w:val="single" w:sz="8" w:space="0" w:color="FFFFFF"/>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p>
        </w:tc>
        <w:tc>
          <w:tcPr>
            <w:tcW w:w="709" w:type="dxa"/>
            <w:vMerge/>
            <w:tcBorders>
              <w:left w:val="single" w:sz="8" w:space="0" w:color="FFFFFF"/>
              <w:righ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p>
        </w:tc>
        <w:tc>
          <w:tcPr>
            <w:tcW w:w="1134" w:type="dxa"/>
            <w:tcBorders>
              <w:left w:val="single" w:sz="8" w:space="0" w:color="FFFFFF"/>
              <w:right w:val="single" w:sz="8" w:space="0" w:color="FFFFFF"/>
            </w:tcBorders>
            <w:shd w:val="clear" w:color="auto" w:fill="D2232A"/>
            <w:vAlign w:val="center"/>
          </w:tcPr>
          <w:p w:rsidR="00453056" w:rsidRPr="00CC66CB" w:rsidRDefault="00453056" w:rsidP="00BF74B4">
            <w:pPr>
              <w:tabs>
                <w:tab w:val="right" w:leader="dot" w:pos="9072"/>
              </w:tabs>
              <w:spacing w:after="240"/>
              <w:ind w:left="1559" w:hanging="1559"/>
              <w:jc w:val="center"/>
              <w:rPr>
                <w:b/>
                <w:color w:val="FFFFFF"/>
                <w:sz w:val="18"/>
                <w:szCs w:val="18"/>
                <w:lang w:val="en-GB"/>
              </w:rPr>
            </w:pPr>
            <w:r w:rsidRPr="00CC66CB">
              <w:rPr>
                <w:b/>
                <w:color w:val="FFFFFF"/>
                <w:sz w:val="18"/>
                <w:szCs w:val="18"/>
                <w:lang w:val="en-GB"/>
              </w:rPr>
              <w:t>WSD</w:t>
            </w:r>
          </w:p>
        </w:tc>
        <w:tc>
          <w:tcPr>
            <w:tcW w:w="1134" w:type="dxa"/>
            <w:tcBorders>
              <w:left w:val="single" w:sz="8" w:space="0" w:color="FFFFFF"/>
              <w:right w:val="single" w:sz="8" w:space="0" w:color="FFFFFF"/>
            </w:tcBorders>
            <w:shd w:val="clear" w:color="auto" w:fill="D2232A"/>
            <w:vAlign w:val="center"/>
          </w:tcPr>
          <w:p w:rsidR="00453056" w:rsidRPr="00CC66CB" w:rsidRDefault="00453056" w:rsidP="00BF74B4">
            <w:pPr>
              <w:tabs>
                <w:tab w:val="right" w:leader="dot" w:pos="9072"/>
              </w:tabs>
              <w:spacing w:after="240"/>
              <w:ind w:left="1559" w:hanging="1559"/>
              <w:jc w:val="center"/>
              <w:rPr>
                <w:b/>
                <w:color w:val="FFFFFF"/>
                <w:sz w:val="18"/>
                <w:szCs w:val="18"/>
                <w:lang w:val="en-GB"/>
              </w:rPr>
            </w:pPr>
            <w:r w:rsidRPr="00CC66CB">
              <w:rPr>
                <w:b/>
                <w:color w:val="FFFFFF"/>
                <w:sz w:val="18"/>
                <w:szCs w:val="18"/>
                <w:lang w:val="en-GB"/>
              </w:rPr>
              <w:t>DTTB</w:t>
            </w:r>
          </w:p>
        </w:tc>
        <w:tc>
          <w:tcPr>
            <w:tcW w:w="708" w:type="dxa"/>
            <w:tcBorders>
              <w:left w:val="single" w:sz="8" w:space="0" w:color="FFFFFF"/>
            </w:tcBorders>
            <w:shd w:val="clear" w:color="auto" w:fill="D2232A"/>
            <w:vAlign w:val="center"/>
          </w:tcPr>
          <w:p w:rsidR="00453056" w:rsidRPr="00CC66CB" w:rsidRDefault="00453056" w:rsidP="00BF74B4">
            <w:pPr>
              <w:jc w:val="center"/>
              <w:rPr>
                <w:b/>
                <w:color w:val="FFFFFF"/>
                <w:sz w:val="18"/>
                <w:szCs w:val="18"/>
                <w:lang w:val="en-GB"/>
              </w:rPr>
            </w:pPr>
            <w:r w:rsidRPr="00CC66CB">
              <w:rPr>
                <w:b/>
                <w:color w:val="FFFFFF"/>
                <w:sz w:val="18"/>
                <w:szCs w:val="18"/>
                <w:lang w:val="en-GB"/>
              </w:rPr>
              <w:t>d (m)</w:t>
            </w:r>
          </w:p>
        </w:tc>
      </w:tr>
      <w:tr w:rsidR="00453056" w:rsidRPr="00CC66CB" w:rsidTr="00BF74B4">
        <w:tc>
          <w:tcPr>
            <w:tcW w:w="959" w:type="dxa"/>
            <w:vAlign w:val="center"/>
          </w:tcPr>
          <w:p w:rsidR="00453056" w:rsidRPr="00CC66CB" w:rsidRDefault="00453056" w:rsidP="00BF74B4">
            <w:pPr>
              <w:spacing w:line="288" w:lineRule="auto"/>
              <w:rPr>
                <w:lang w:val="en-GB"/>
              </w:rPr>
            </w:pPr>
            <w:r w:rsidRPr="00CC66CB">
              <w:rPr>
                <w:lang w:val="en-GB"/>
              </w:rPr>
              <w:t>#1</w:t>
            </w:r>
          </w:p>
        </w:tc>
        <w:tc>
          <w:tcPr>
            <w:tcW w:w="1028" w:type="dxa"/>
            <w:vAlign w:val="center"/>
          </w:tcPr>
          <w:p w:rsidR="00453056" w:rsidRPr="00CC66CB" w:rsidRDefault="00453056" w:rsidP="00BF74B4">
            <w:pPr>
              <w:spacing w:line="288" w:lineRule="auto"/>
              <w:rPr>
                <w:lang w:val="en-GB"/>
              </w:rPr>
            </w:pPr>
            <w:r w:rsidRPr="00CC66CB">
              <w:rPr>
                <w:lang w:val="en-GB"/>
              </w:rPr>
              <w:t>56.21</w:t>
            </w:r>
          </w:p>
        </w:tc>
        <w:tc>
          <w:tcPr>
            <w:tcW w:w="815" w:type="dxa"/>
            <w:vAlign w:val="center"/>
          </w:tcPr>
          <w:p w:rsidR="00453056" w:rsidRPr="00CC66CB" w:rsidRDefault="00453056" w:rsidP="00BF74B4">
            <w:pPr>
              <w:spacing w:line="288" w:lineRule="auto"/>
              <w:rPr>
                <w:lang w:val="en-GB"/>
              </w:rPr>
            </w:pPr>
            <w:r w:rsidRPr="00CC66CB">
              <w:rPr>
                <w:lang w:val="en-GB"/>
              </w:rPr>
              <w:t>-77.25</w:t>
            </w:r>
          </w:p>
        </w:tc>
        <w:tc>
          <w:tcPr>
            <w:tcW w:w="992" w:type="dxa"/>
            <w:vAlign w:val="center"/>
          </w:tcPr>
          <w:p w:rsidR="00453056" w:rsidRPr="00CC66CB" w:rsidRDefault="00453056" w:rsidP="00BF74B4">
            <w:pPr>
              <w:spacing w:line="288" w:lineRule="auto"/>
              <w:rPr>
                <w:lang w:val="en-GB"/>
              </w:rPr>
            </w:pPr>
            <w:r w:rsidRPr="00CC66CB">
              <w:rPr>
                <w:lang w:val="en-GB"/>
              </w:rPr>
              <w:t>56.15</w:t>
            </w:r>
          </w:p>
        </w:tc>
        <w:tc>
          <w:tcPr>
            <w:tcW w:w="1134" w:type="dxa"/>
            <w:vAlign w:val="center"/>
          </w:tcPr>
          <w:p w:rsidR="00453056" w:rsidRPr="00CC66CB" w:rsidRDefault="00453056" w:rsidP="00BF74B4">
            <w:pPr>
              <w:spacing w:line="288" w:lineRule="auto"/>
              <w:rPr>
                <w:lang w:val="en-GB"/>
              </w:rPr>
            </w:pPr>
            <w:r w:rsidRPr="00CC66CB">
              <w:rPr>
                <w:lang w:val="en-GB"/>
              </w:rPr>
              <w:t>0.45</w:t>
            </w:r>
          </w:p>
        </w:tc>
        <w:tc>
          <w:tcPr>
            <w:tcW w:w="1134" w:type="dxa"/>
            <w:vAlign w:val="center"/>
          </w:tcPr>
          <w:p w:rsidR="00453056" w:rsidRPr="00CC66CB" w:rsidRDefault="00453056" w:rsidP="00BF74B4">
            <w:pPr>
              <w:spacing w:line="288" w:lineRule="auto"/>
              <w:rPr>
                <w:lang w:val="en-GB"/>
              </w:rPr>
            </w:pPr>
            <w:r w:rsidRPr="00CC66CB">
              <w:rPr>
                <w:lang w:val="en-GB"/>
              </w:rPr>
              <w:t>0</w:t>
            </w:r>
          </w:p>
        </w:tc>
        <w:tc>
          <w:tcPr>
            <w:tcW w:w="709" w:type="dxa"/>
            <w:vAlign w:val="center"/>
          </w:tcPr>
          <w:p w:rsidR="00453056" w:rsidRPr="00CC66CB" w:rsidRDefault="00453056" w:rsidP="00BF74B4">
            <w:pPr>
              <w:spacing w:line="288" w:lineRule="auto"/>
              <w:rPr>
                <w:lang w:val="en-GB"/>
              </w:rPr>
            </w:pPr>
            <w:r w:rsidRPr="00CC66CB">
              <w:rPr>
                <w:lang w:val="en-GB"/>
              </w:rPr>
              <w:t>21</w:t>
            </w:r>
          </w:p>
        </w:tc>
        <w:tc>
          <w:tcPr>
            <w:tcW w:w="1134" w:type="dxa"/>
            <w:vAlign w:val="center"/>
          </w:tcPr>
          <w:p w:rsidR="00453056" w:rsidRPr="00CC66CB" w:rsidRDefault="00453056" w:rsidP="00BF74B4">
            <w:pPr>
              <w:spacing w:line="288" w:lineRule="auto"/>
              <w:rPr>
                <w:lang w:val="en-GB"/>
              </w:rPr>
            </w:pPr>
            <w:r w:rsidRPr="00CC66CB">
              <w:rPr>
                <w:lang w:val="en-GB"/>
              </w:rPr>
              <w:t>PO(1.5m)</w:t>
            </w:r>
          </w:p>
        </w:tc>
        <w:tc>
          <w:tcPr>
            <w:tcW w:w="1134" w:type="dxa"/>
            <w:vAlign w:val="center"/>
          </w:tcPr>
          <w:p w:rsidR="00453056" w:rsidRPr="00CC66CB" w:rsidRDefault="00453056" w:rsidP="00BF74B4">
            <w:pPr>
              <w:spacing w:line="288" w:lineRule="auto"/>
              <w:rPr>
                <w:lang w:val="en-GB"/>
              </w:rPr>
            </w:pPr>
            <w:r w:rsidRPr="00CC66CB">
              <w:rPr>
                <w:lang w:val="en-GB"/>
              </w:rPr>
              <w:t>F(10 m)</w:t>
            </w:r>
          </w:p>
        </w:tc>
        <w:tc>
          <w:tcPr>
            <w:tcW w:w="708" w:type="dxa"/>
            <w:vAlign w:val="center"/>
          </w:tcPr>
          <w:p w:rsidR="00453056" w:rsidRPr="00CC66CB" w:rsidRDefault="00453056" w:rsidP="00BF74B4">
            <w:pPr>
              <w:spacing w:line="288" w:lineRule="auto"/>
              <w:rPr>
                <w:lang w:val="en-GB"/>
              </w:rPr>
            </w:pPr>
            <w:r w:rsidRPr="00CC66CB">
              <w:rPr>
                <w:lang w:val="en-GB"/>
              </w:rPr>
              <w:t>22</w:t>
            </w:r>
          </w:p>
        </w:tc>
      </w:tr>
      <w:tr w:rsidR="00453056" w:rsidRPr="00CC66CB" w:rsidTr="00BF74B4">
        <w:tc>
          <w:tcPr>
            <w:tcW w:w="959" w:type="dxa"/>
            <w:vAlign w:val="center"/>
          </w:tcPr>
          <w:p w:rsidR="00453056" w:rsidRPr="00CC66CB" w:rsidRDefault="00453056" w:rsidP="00BF74B4">
            <w:pPr>
              <w:spacing w:line="288" w:lineRule="auto"/>
              <w:rPr>
                <w:lang w:val="en-GB"/>
              </w:rPr>
            </w:pPr>
            <w:r w:rsidRPr="00CC66CB">
              <w:rPr>
                <w:lang w:val="en-GB"/>
              </w:rPr>
              <w:t>#2</w:t>
            </w:r>
          </w:p>
        </w:tc>
        <w:tc>
          <w:tcPr>
            <w:tcW w:w="1028" w:type="dxa"/>
            <w:vAlign w:val="center"/>
          </w:tcPr>
          <w:p w:rsidR="00453056" w:rsidRPr="00CC66CB" w:rsidRDefault="00453056" w:rsidP="00BF74B4">
            <w:pPr>
              <w:spacing w:line="288" w:lineRule="auto"/>
              <w:rPr>
                <w:lang w:val="en-GB"/>
              </w:rPr>
            </w:pPr>
            <w:r w:rsidRPr="00CC66CB">
              <w:rPr>
                <w:lang w:val="en-GB"/>
              </w:rPr>
              <w:t>56.21</w:t>
            </w:r>
          </w:p>
        </w:tc>
        <w:tc>
          <w:tcPr>
            <w:tcW w:w="815" w:type="dxa"/>
            <w:vAlign w:val="center"/>
          </w:tcPr>
          <w:p w:rsidR="00453056" w:rsidRPr="00CC66CB" w:rsidRDefault="00453056" w:rsidP="00BF74B4">
            <w:pPr>
              <w:spacing w:line="288" w:lineRule="auto"/>
              <w:rPr>
                <w:lang w:val="en-GB"/>
              </w:rPr>
            </w:pPr>
            <w:r w:rsidRPr="00CC66CB">
              <w:rPr>
                <w:lang w:val="en-GB"/>
              </w:rPr>
              <w:t>-77.25</w:t>
            </w:r>
          </w:p>
        </w:tc>
        <w:tc>
          <w:tcPr>
            <w:tcW w:w="992" w:type="dxa"/>
            <w:vAlign w:val="center"/>
          </w:tcPr>
          <w:p w:rsidR="00453056" w:rsidRPr="00CC66CB" w:rsidRDefault="00453056" w:rsidP="00BF74B4">
            <w:pPr>
              <w:spacing w:line="288" w:lineRule="auto"/>
              <w:rPr>
                <w:lang w:val="en-GB"/>
              </w:rPr>
            </w:pPr>
            <w:r w:rsidRPr="00CC66CB">
              <w:rPr>
                <w:lang w:val="en-GB"/>
              </w:rPr>
              <w:t>54.72</w:t>
            </w:r>
          </w:p>
        </w:tc>
        <w:tc>
          <w:tcPr>
            <w:tcW w:w="1134" w:type="dxa"/>
            <w:vAlign w:val="center"/>
          </w:tcPr>
          <w:p w:rsidR="00453056" w:rsidRPr="00CC66CB" w:rsidRDefault="00453056" w:rsidP="00BF74B4">
            <w:pPr>
              <w:spacing w:line="288" w:lineRule="auto"/>
              <w:rPr>
                <w:lang w:val="en-GB"/>
              </w:rPr>
            </w:pPr>
            <w:r w:rsidRPr="00CC66CB">
              <w:rPr>
                <w:lang w:val="en-GB"/>
              </w:rPr>
              <w:t>0</w:t>
            </w:r>
          </w:p>
        </w:tc>
        <w:tc>
          <w:tcPr>
            <w:tcW w:w="1134" w:type="dxa"/>
            <w:vAlign w:val="center"/>
          </w:tcPr>
          <w:p w:rsidR="00453056" w:rsidRPr="00CC66CB" w:rsidRDefault="00453056" w:rsidP="00BF74B4">
            <w:pPr>
              <w:spacing w:line="288" w:lineRule="auto"/>
              <w:rPr>
                <w:lang w:val="en-GB"/>
              </w:rPr>
            </w:pPr>
            <w:r w:rsidRPr="00CC66CB">
              <w:rPr>
                <w:lang w:val="en-GB"/>
              </w:rPr>
              <w:t>0</w:t>
            </w:r>
          </w:p>
        </w:tc>
        <w:tc>
          <w:tcPr>
            <w:tcW w:w="709" w:type="dxa"/>
            <w:vAlign w:val="center"/>
          </w:tcPr>
          <w:p w:rsidR="00453056" w:rsidRPr="00CC66CB" w:rsidRDefault="00453056" w:rsidP="00BF74B4">
            <w:pPr>
              <w:spacing w:line="288" w:lineRule="auto"/>
              <w:rPr>
                <w:lang w:val="en-GB"/>
              </w:rPr>
            </w:pPr>
            <w:r w:rsidRPr="00CC66CB">
              <w:rPr>
                <w:lang w:val="en-GB"/>
              </w:rPr>
              <w:t>21</w:t>
            </w:r>
          </w:p>
        </w:tc>
        <w:tc>
          <w:tcPr>
            <w:tcW w:w="1134" w:type="dxa"/>
            <w:vAlign w:val="center"/>
          </w:tcPr>
          <w:p w:rsidR="00453056" w:rsidRPr="00CC66CB" w:rsidRDefault="00453056" w:rsidP="00BF74B4">
            <w:pPr>
              <w:spacing w:line="288" w:lineRule="auto"/>
              <w:rPr>
                <w:lang w:val="en-GB"/>
              </w:rPr>
            </w:pPr>
            <w:r w:rsidRPr="00CC66CB">
              <w:rPr>
                <w:lang w:val="en-GB"/>
              </w:rPr>
              <w:t>PO(10m)</w:t>
            </w:r>
          </w:p>
        </w:tc>
        <w:tc>
          <w:tcPr>
            <w:tcW w:w="1134" w:type="dxa"/>
            <w:vAlign w:val="center"/>
          </w:tcPr>
          <w:p w:rsidR="00453056" w:rsidRPr="00CC66CB" w:rsidRDefault="00453056" w:rsidP="00BF74B4">
            <w:pPr>
              <w:spacing w:line="288" w:lineRule="auto"/>
              <w:rPr>
                <w:lang w:val="en-GB"/>
              </w:rPr>
            </w:pPr>
            <w:r w:rsidRPr="00CC66CB">
              <w:rPr>
                <w:lang w:val="en-GB"/>
              </w:rPr>
              <w:t>F(10 m)</w:t>
            </w:r>
          </w:p>
        </w:tc>
        <w:tc>
          <w:tcPr>
            <w:tcW w:w="708" w:type="dxa"/>
            <w:vAlign w:val="center"/>
          </w:tcPr>
          <w:p w:rsidR="00453056" w:rsidRPr="00CC66CB" w:rsidRDefault="00453056" w:rsidP="00BF74B4">
            <w:pPr>
              <w:spacing w:line="288" w:lineRule="auto"/>
              <w:rPr>
                <w:lang w:val="en-GB"/>
              </w:rPr>
            </w:pPr>
            <w:r w:rsidRPr="00CC66CB">
              <w:rPr>
                <w:lang w:val="en-GB"/>
              </w:rPr>
              <w:t>20</w:t>
            </w:r>
          </w:p>
        </w:tc>
      </w:tr>
      <w:tr w:rsidR="00453056" w:rsidRPr="00CC66CB" w:rsidTr="00BF74B4">
        <w:tc>
          <w:tcPr>
            <w:tcW w:w="959" w:type="dxa"/>
            <w:vAlign w:val="center"/>
          </w:tcPr>
          <w:p w:rsidR="00453056" w:rsidRPr="00CC66CB" w:rsidRDefault="00453056" w:rsidP="00BF74B4">
            <w:pPr>
              <w:spacing w:line="288" w:lineRule="auto"/>
              <w:rPr>
                <w:lang w:val="en-GB"/>
              </w:rPr>
            </w:pPr>
            <w:r w:rsidRPr="00CC66CB">
              <w:rPr>
                <w:lang w:val="en-GB"/>
              </w:rPr>
              <w:t>#3</w:t>
            </w:r>
          </w:p>
        </w:tc>
        <w:tc>
          <w:tcPr>
            <w:tcW w:w="1028" w:type="dxa"/>
            <w:vAlign w:val="center"/>
          </w:tcPr>
          <w:p w:rsidR="00453056" w:rsidRPr="00CC66CB" w:rsidRDefault="00453056" w:rsidP="00BF74B4">
            <w:pPr>
              <w:spacing w:line="288" w:lineRule="auto"/>
              <w:rPr>
                <w:lang w:val="en-GB"/>
              </w:rPr>
            </w:pPr>
            <w:r w:rsidRPr="00CC66CB">
              <w:rPr>
                <w:lang w:val="en-GB"/>
              </w:rPr>
              <w:t>61.21</w:t>
            </w:r>
          </w:p>
        </w:tc>
        <w:tc>
          <w:tcPr>
            <w:tcW w:w="815" w:type="dxa"/>
            <w:vAlign w:val="center"/>
          </w:tcPr>
          <w:p w:rsidR="00453056" w:rsidRPr="00CC66CB" w:rsidRDefault="00453056" w:rsidP="00BF74B4">
            <w:pPr>
              <w:spacing w:line="288" w:lineRule="auto"/>
              <w:rPr>
                <w:lang w:val="en-GB"/>
              </w:rPr>
            </w:pPr>
            <w:r w:rsidRPr="00CC66CB">
              <w:rPr>
                <w:lang w:val="en-GB"/>
              </w:rPr>
              <w:t>-72.25</w:t>
            </w:r>
          </w:p>
        </w:tc>
        <w:tc>
          <w:tcPr>
            <w:tcW w:w="992" w:type="dxa"/>
            <w:vAlign w:val="center"/>
          </w:tcPr>
          <w:p w:rsidR="00453056" w:rsidRPr="00CC66CB" w:rsidRDefault="00453056" w:rsidP="00BF74B4">
            <w:pPr>
              <w:spacing w:line="288" w:lineRule="auto"/>
              <w:rPr>
                <w:lang w:val="en-GB"/>
              </w:rPr>
            </w:pPr>
            <w:r w:rsidRPr="00CC66CB">
              <w:rPr>
                <w:lang w:val="en-GB"/>
              </w:rPr>
              <w:t>34.72</w:t>
            </w:r>
          </w:p>
        </w:tc>
        <w:tc>
          <w:tcPr>
            <w:tcW w:w="1134" w:type="dxa"/>
            <w:vAlign w:val="center"/>
          </w:tcPr>
          <w:p w:rsidR="00453056" w:rsidRPr="00CC66CB" w:rsidRDefault="00453056" w:rsidP="00BF74B4">
            <w:pPr>
              <w:spacing w:line="288" w:lineRule="auto"/>
              <w:rPr>
                <w:lang w:val="en-GB"/>
              </w:rPr>
            </w:pPr>
            <w:r w:rsidRPr="00CC66CB">
              <w:rPr>
                <w:lang w:val="en-GB"/>
              </w:rPr>
              <w:t>0</w:t>
            </w:r>
          </w:p>
        </w:tc>
        <w:tc>
          <w:tcPr>
            <w:tcW w:w="1134" w:type="dxa"/>
            <w:vAlign w:val="center"/>
          </w:tcPr>
          <w:p w:rsidR="00453056" w:rsidRPr="00CC66CB" w:rsidRDefault="00453056" w:rsidP="00BF74B4">
            <w:pPr>
              <w:spacing w:line="288" w:lineRule="auto"/>
              <w:rPr>
                <w:lang w:val="en-GB"/>
              </w:rPr>
            </w:pPr>
            <w:r w:rsidRPr="00CC66CB">
              <w:rPr>
                <w:lang w:val="en-GB"/>
              </w:rPr>
              <w:t>0</w:t>
            </w:r>
          </w:p>
        </w:tc>
        <w:tc>
          <w:tcPr>
            <w:tcW w:w="709" w:type="dxa"/>
            <w:vAlign w:val="center"/>
          </w:tcPr>
          <w:p w:rsidR="00453056" w:rsidRPr="00CC66CB" w:rsidRDefault="00453056" w:rsidP="00BF74B4">
            <w:pPr>
              <w:spacing w:line="288" w:lineRule="auto"/>
              <w:rPr>
                <w:lang w:val="en-GB"/>
              </w:rPr>
            </w:pPr>
            <w:r w:rsidRPr="00CC66CB">
              <w:rPr>
                <w:lang w:val="en-GB"/>
              </w:rPr>
              <w:t>19</w:t>
            </w:r>
          </w:p>
        </w:tc>
        <w:tc>
          <w:tcPr>
            <w:tcW w:w="1134" w:type="dxa"/>
            <w:vAlign w:val="center"/>
          </w:tcPr>
          <w:p w:rsidR="00453056" w:rsidRPr="00CC66CB" w:rsidRDefault="00453056" w:rsidP="00BF74B4">
            <w:pPr>
              <w:spacing w:line="288" w:lineRule="auto"/>
              <w:rPr>
                <w:lang w:val="en-GB"/>
              </w:rPr>
            </w:pPr>
            <w:r w:rsidRPr="00CC66CB">
              <w:rPr>
                <w:lang w:val="en-GB"/>
              </w:rPr>
              <w:t>PO(1.5m)</w:t>
            </w:r>
          </w:p>
        </w:tc>
        <w:tc>
          <w:tcPr>
            <w:tcW w:w="1134" w:type="dxa"/>
            <w:vAlign w:val="center"/>
          </w:tcPr>
          <w:p w:rsidR="00453056" w:rsidRPr="00CC66CB" w:rsidRDefault="00453056" w:rsidP="00BF74B4">
            <w:pPr>
              <w:spacing w:line="288" w:lineRule="auto"/>
              <w:rPr>
                <w:lang w:val="en-GB"/>
              </w:rPr>
            </w:pPr>
            <w:r w:rsidRPr="00CC66CB">
              <w:rPr>
                <w:lang w:val="en-GB"/>
              </w:rPr>
              <w:t>PO(1.5m)</w:t>
            </w:r>
          </w:p>
        </w:tc>
        <w:tc>
          <w:tcPr>
            <w:tcW w:w="708" w:type="dxa"/>
            <w:vAlign w:val="center"/>
          </w:tcPr>
          <w:p w:rsidR="00453056" w:rsidRPr="00CC66CB" w:rsidRDefault="00453056" w:rsidP="00BF74B4">
            <w:pPr>
              <w:spacing w:line="288" w:lineRule="auto"/>
              <w:rPr>
                <w:lang w:val="en-GB"/>
              </w:rPr>
            </w:pPr>
            <w:r w:rsidRPr="00CC66CB">
              <w:rPr>
                <w:lang w:val="en-GB"/>
              </w:rPr>
              <w:t>2</w:t>
            </w:r>
          </w:p>
        </w:tc>
      </w:tr>
      <w:tr w:rsidR="00453056" w:rsidRPr="00CC66CB" w:rsidTr="00BF74B4">
        <w:tc>
          <w:tcPr>
            <w:tcW w:w="959" w:type="dxa"/>
            <w:vAlign w:val="center"/>
          </w:tcPr>
          <w:p w:rsidR="00453056" w:rsidRPr="00CC66CB" w:rsidRDefault="00453056" w:rsidP="00BF74B4">
            <w:pPr>
              <w:spacing w:line="288" w:lineRule="auto"/>
              <w:rPr>
                <w:lang w:val="en-GB"/>
              </w:rPr>
            </w:pPr>
            <w:r w:rsidRPr="00CC66CB">
              <w:rPr>
                <w:lang w:val="en-GB"/>
              </w:rPr>
              <w:t>#4</w:t>
            </w:r>
          </w:p>
        </w:tc>
        <w:tc>
          <w:tcPr>
            <w:tcW w:w="1028" w:type="dxa"/>
            <w:vAlign w:val="center"/>
          </w:tcPr>
          <w:p w:rsidR="00453056" w:rsidRPr="00CC66CB" w:rsidRDefault="00453056" w:rsidP="00BF74B4">
            <w:pPr>
              <w:spacing w:line="288" w:lineRule="auto"/>
              <w:rPr>
                <w:lang w:val="en-GB"/>
              </w:rPr>
            </w:pPr>
            <w:r w:rsidRPr="00CC66CB">
              <w:rPr>
                <w:lang w:val="en-GB"/>
              </w:rPr>
              <w:t>56.21</w:t>
            </w:r>
          </w:p>
        </w:tc>
        <w:tc>
          <w:tcPr>
            <w:tcW w:w="815" w:type="dxa"/>
            <w:vAlign w:val="center"/>
          </w:tcPr>
          <w:p w:rsidR="00453056" w:rsidRPr="00CC66CB" w:rsidRDefault="00453056" w:rsidP="00BF74B4">
            <w:pPr>
              <w:spacing w:line="288" w:lineRule="auto"/>
              <w:rPr>
                <w:lang w:val="en-GB"/>
              </w:rPr>
            </w:pPr>
            <w:r w:rsidRPr="00CC66CB">
              <w:rPr>
                <w:lang w:val="en-GB"/>
              </w:rPr>
              <w:t>-77.25</w:t>
            </w:r>
          </w:p>
        </w:tc>
        <w:tc>
          <w:tcPr>
            <w:tcW w:w="992" w:type="dxa"/>
            <w:vAlign w:val="center"/>
          </w:tcPr>
          <w:p w:rsidR="00453056" w:rsidRPr="00CC66CB" w:rsidRDefault="00453056" w:rsidP="00BF74B4">
            <w:pPr>
              <w:spacing w:line="288" w:lineRule="auto"/>
              <w:rPr>
                <w:lang w:val="en-GB"/>
              </w:rPr>
            </w:pPr>
            <w:r w:rsidRPr="00CC66CB">
              <w:rPr>
                <w:lang w:val="en-GB"/>
              </w:rPr>
              <w:t>54.72</w:t>
            </w:r>
          </w:p>
        </w:tc>
        <w:tc>
          <w:tcPr>
            <w:tcW w:w="1134" w:type="dxa"/>
            <w:vAlign w:val="center"/>
          </w:tcPr>
          <w:p w:rsidR="00453056" w:rsidRPr="00CC66CB" w:rsidRDefault="00453056" w:rsidP="00BF74B4">
            <w:pPr>
              <w:spacing w:line="288" w:lineRule="auto"/>
              <w:rPr>
                <w:lang w:val="en-GB"/>
              </w:rPr>
            </w:pPr>
            <w:r w:rsidRPr="00CC66CB">
              <w:rPr>
                <w:lang w:val="en-GB"/>
              </w:rPr>
              <w:t>3</w:t>
            </w:r>
          </w:p>
        </w:tc>
        <w:tc>
          <w:tcPr>
            <w:tcW w:w="1134" w:type="dxa"/>
            <w:vAlign w:val="center"/>
          </w:tcPr>
          <w:p w:rsidR="00453056" w:rsidRPr="00CC66CB" w:rsidRDefault="00453056" w:rsidP="00BF74B4">
            <w:pPr>
              <w:spacing w:line="288" w:lineRule="auto"/>
              <w:rPr>
                <w:lang w:val="en-GB"/>
              </w:rPr>
            </w:pPr>
            <w:r w:rsidRPr="00CC66CB">
              <w:rPr>
                <w:lang w:val="en-GB"/>
              </w:rPr>
              <w:t>0</w:t>
            </w:r>
          </w:p>
        </w:tc>
        <w:tc>
          <w:tcPr>
            <w:tcW w:w="709" w:type="dxa"/>
            <w:vAlign w:val="center"/>
          </w:tcPr>
          <w:p w:rsidR="00453056" w:rsidRPr="00CC66CB" w:rsidRDefault="00453056" w:rsidP="00BF74B4">
            <w:pPr>
              <w:spacing w:line="288" w:lineRule="auto"/>
              <w:rPr>
                <w:lang w:val="en-GB"/>
              </w:rPr>
            </w:pPr>
            <w:r w:rsidRPr="00CC66CB">
              <w:rPr>
                <w:lang w:val="en-GB"/>
              </w:rPr>
              <w:t>21</w:t>
            </w:r>
          </w:p>
        </w:tc>
        <w:tc>
          <w:tcPr>
            <w:tcW w:w="1134" w:type="dxa"/>
            <w:vAlign w:val="center"/>
          </w:tcPr>
          <w:p w:rsidR="00453056" w:rsidRPr="00CC66CB" w:rsidRDefault="00453056" w:rsidP="00BF74B4">
            <w:pPr>
              <w:spacing w:line="288" w:lineRule="auto"/>
              <w:rPr>
                <w:lang w:val="en-GB"/>
              </w:rPr>
            </w:pPr>
            <w:r w:rsidRPr="00CC66CB">
              <w:rPr>
                <w:lang w:val="en-GB"/>
              </w:rPr>
              <w:t>F(10m)</w:t>
            </w:r>
          </w:p>
        </w:tc>
        <w:tc>
          <w:tcPr>
            <w:tcW w:w="1134" w:type="dxa"/>
            <w:vAlign w:val="center"/>
          </w:tcPr>
          <w:p w:rsidR="00453056" w:rsidRPr="00CC66CB" w:rsidRDefault="00453056" w:rsidP="00BF74B4">
            <w:pPr>
              <w:spacing w:line="288" w:lineRule="auto"/>
              <w:rPr>
                <w:lang w:val="en-GB"/>
              </w:rPr>
            </w:pPr>
            <w:r w:rsidRPr="00CC66CB">
              <w:rPr>
                <w:lang w:val="en-GB"/>
              </w:rPr>
              <w:t>F(10m)</w:t>
            </w:r>
          </w:p>
        </w:tc>
        <w:tc>
          <w:tcPr>
            <w:tcW w:w="708" w:type="dxa"/>
            <w:vAlign w:val="center"/>
          </w:tcPr>
          <w:p w:rsidR="00453056" w:rsidRPr="00CC66CB" w:rsidRDefault="00453056" w:rsidP="00BF74B4">
            <w:pPr>
              <w:spacing w:line="288" w:lineRule="auto"/>
              <w:rPr>
                <w:lang w:val="en-GB"/>
              </w:rPr>
            </w:pPr>
            <w:r w:rsidRPr="00CC66CB">
              <w:rPr>
                <w:lang w:val="en-GB"/>
              </w:rPr>
              <w:t>20</w:t>
            </w:r>
          </w:p>
        </w:tc>
      </w:tr>
      <w:tr w:rsidR="00453056" w:rsidRPr="00CC66CB" w:rsidTr="00BF74B4">
        <w:tc>
          <w:tcPr>
            <w:tcW w:w="959" w:type="dxa"/>
            <w:vAlign w:val="center"/>
          </w:tcPr>
          <w:p w:rsidR="00453056" w:rsidRPr="00CC66CB" w:rsidRDefault="00453056" w:rsidP="00BF74B4">
            <w:pPr>
              <w:spacing w:line="288" w:lineRule="auto"/>
              <w:rPr>
                <w:lang w:val="en-GB"/>
              </w:rPr>
            </w:pPr>
            <w:r w:rsidRPr="00CC66CB">
              <w:rPr>
                <w:lang w:val="en-GB"/>
              </w:rPr>
              <w:t>#5</w:t>
            </w:r>
          </w:p>
        </w:tc>
        <w:tc>
          <w:tcPr>
            <w:tcW w:w="1028" w:type="dxa"/>
            <w:vAlign w:val="center"/>
          </w:tcPr>
          <w:p w:rsidR="00453056" w:rsidRPr="00CC66CB" w:rsidRDefault="00453056" w:rsidP="00BF74B4">
            <w:pPr>
              <w:spacing w:line="288" w:lineRule="auto"/>
              <w:rPr>
                <w:lang w:val="en-GB"/>
              </w:rPr>
            </w:pPr>
            <w:r w:rsidRPr="00CC66CB">
              <w:rPr>
                <w:lang w:val="en-GB"/>
              </w:rPr>
              <w:t>61.21</w:t>
            </w:r>
          </w:p>
        </w:tc>
        <w:tc>
          <w:tcPr>
            <w:tcW w:w="815" w:type="dxa"/>
            <w:vAlign w:val="center"/>
          </w:tcPr>
          <w:p w:rsidR="00453056" w:rsidRPr="00CC66CB" w:rsidRDefault="00453056" w:rsidP="00BF74B4">
            <w:pPr>
              <w:spacing w:line="288" w:lineRule="auto"/>
              <w:rPr>
                <w:lang w:val="en-GB"/>
              </w:rPr>
            </w:pPr>
            <w:r w:rsidRPr="00CC66CB">
              <w:rPr>
                <w:lang w:val="en-GB"/>
              </w:rPr>
              <w:t>-72.25</w:t>
            </w:r>
          </w:p>
        </w:tc>
        <w:tc>
          <w:tcPr>
            <w:tcW w:w="992" w:type="dxa"/>
            <w:vAlign w:val="center"/>
          </w:tcPr>
          <w:p w:rsidR="00453056" w:rsidRPr="00CC66CB" w:rsidRDefault="00453056" w:rsidP="00BF74B4">
            <w:pPr>
              <w:spacing w:line="288" w:lineRule="auto"/>
              <w:rPr>
                <w:lang w:val="en-GB"/>
              </w:rPr>
            </w:pPr>
            <w:r w:rsidRPr="00CC66CB">
              <w:rPr>
                <w:lang w:val="en-GB"/>
              </w:rPr>
              <w:t>55.45</w:t>
            </w:r>
          </w:p>
        </w:tc>
        <w:tc>
          <w:tcPr>
            <w:tcW w:w="1134" w:type="dxa"/>
            <w:vAlign w:val="center"/>
          </w:tcPr>
          <w:p w:rsidR="00453056" w:rsidRPr="00CC66CB" w:rsidRDefault="00453056" w:rsidP="00BF74B4">
            <w:pPr>
              <w:spacing w:line="288" w:lineRule="auto"/>
              <w:rPr>
                <w:lang w:val="en-GB"/>
              </w:rPr>
            </w:pPr>
            <w:r w:rsidRPr="00CC66CB">
              <w:rPr>
                <w:lang w:val="en-GB"/>
              </w:rPr>
              <w:t>0</w:t>
            </w:r>
          </w:p>
        </w:tc>
        <w:tc>
          <w:tcPr>
            <w:tcW w:w="1134" w:type="dxa"/>
            <w:vAlign w:val="center"/>
          </w:tcPr>
          <w:p w:rsidR="00453056" w:rsidRPr="00CC66CB" w:rsidRDefault="00453056" w:rsidP="00BF74B4">
            <w:pPr>
              <w:spacing w:line="288" w:lineRule="auto"/>
              <w:rPr>
                <w:lang w:val="en-GB"/>
              </w:rPr>
            </w:pPr>
            <w:r w:rsidRPr="00CC66CB">
              <w:rPr>
                <w:lang w:val="en-GB"/>
              </w:rPr>
              <w:t>10</w:t>
            </w:r>
          </w:p>
        </w:tc>
        <w:tc>
          <w:tcPr>
            <w:tcW w:w="709" w:type="dxa"/>
            <w:vAlign w:val="center"/>
          </w:tcPr>
          <w:p w:rsidR="00453056" w:rsidRPr="00CC66CB" w:rsidRDefault="00453056" w:rsidP="00BF74B4">
            <w:pPr>
              <w:spacing w:line="288" w:lineRule="auto"/>
              <w:rPr>
                <w:lang w:val="en-GB"/>
              </w:rPr>
            </w:pPr>
            <w:r w:rsidRPr="00CC66CB">
              <w:rPr>
                <w:lang w:val="en-GB"/>
              </w:rPr>
              <w:t>19</w:t>
            </w:r>
          </w:p>
        </w:tc>
        <w:tc>
          <w:tcPr>
            <w:tcW w:w="1134" w:type="dxa"/>
            <w:vAlign w:val="center"/>
          </w:tcPr>
          <w:p w:rsidR="00453056" w:rsidRPr="00CC66CB" w:rsidRDefault="00453056" w:rsidP="00BF74B4">
            <w:pPr>
              <w:spacing w:line="288" w:lineRule="auto"/>
              <w:rPr>
                <w:lang w:val="en-GB"/>
              </w:rPr>
            </w:pPr>
            <w:r w:rsidRPr="00CC66CB">
              <w:rPr>
                <w:lang w:val="en-GB"/>
              </w:rPr>
              <w:t>F(10m)</w:t>
            </w:r>
          </w:p>
        </w:tc>
        <w:tc>
          <w:tcPr>
            <w:tcW w:w="1134" w:type="dxa"/>
            <w:vAlign w:val="center"/>
          </w:tcPr>
          <w:p w:rsidR="00453056" w:rsidRPr="00CC66CB" w:rsidRDefault="00453056" w:rsidP="00BF74B4">
            <w:pPr>
              <w:spacing w:line="288" w:lineRule="auto"/>
              <w:rPr>
                <w:lang w:val="en-GB"/>
              </w:rPr>
            </w:pPr>
            <w:r w:rsidRPr="00CC66CB">
              <w:rPr>
                <w:lang w:val="en-GB"/>
              </w:rPr>
              <w:t>PO(1.5m)</w:t>
            </w:r>
          </w:p>
        </w:tc>
        <w:tc>
          <w:tcPr>
            <w:tcW w:w="708" w:type="dxa"/>
            <w:vAlign w:val="center"/>
          </w:tcPr>
          <w:p w:rsidR="00453056" w:rsidRPr="00CC66CB" w:rsidRDefault="00453056" w:rsidP="00BF74B4">
            <w:pPr>
              <w:spacing w:line="288" w:lineRule="auto"/>
              <w:rPr>
                <w:lang w:val="en-GB"/>
              </w:rPr>
            </w:pPr>
            <w:r w:rsidRPr="00CC66CB">
              <w:rPr>
                <w:lang w:val="en-GB"/>
              </w:rPr>
              <w:t>20</w:t>
            </w:r>
          </w:p>
        </w:tc>
      </w:tr>
      <w:tr w:rsidR="00453056" w:rsidRPr="00CC66CB" w:rsidTr="00BF74B4">
        <w:tc>
          <w:tcPr>
            <w:tcW w:w="959" w:type="dxa"/>
            <w:vAlign w:val="center"/>
          </w:tcPr>
          <w:p w:rsidR="00453056" w:rsidRPr="00CC66CB" w:rsidRDefault="00453056" w:rsidP="00BF74B4">
            <w:pPr>
              <w:spacing w:line="288" w:lineRule="auto"/>
              <w:rPr>
                <w:lang w:val="en-GB"/>
              </w:rPr>
            </w:pPr>
            <w:r w:rsidRPr="00CC66CB">
              <w:rPr>
                <w:lang w:val="en-GB"/>
              </w:rPr>
              <w:t>#6</w:t>
            </w:r>
          </w:p>
        </w:tc>
        <w:tc>
          <w:tcPr>
            <w:tcW w:w="1028" w:type="dxa"/>
            <w:vAlign w:val="center"/>
          </w:tcPr>
          <w:p w:rsidR="00453056" w:rsidRPr="00CC66CB" w:rsidRDefault="00453056" w:rsidP="00BF74B4">
            <w:pPr>
              <w:spacing w:line="288" w:lineRule="auto"/>
              <w:rPr>
                <w:lang w:val="en-GB"/>
              </w:rPr>
            </w:pPr>
            <w:r w:rsidRPr="00CC66CB">
              <w:rPr>
                <w:lang w:val="en-GB"/>
              </w:rPr>
              <w:t>62.95*</w:t>
            </w:r>
          </w:p>
        </w:tc>
        <w:tc>
          <w:tcPr>
            <w:tcW w:w="815" w:type="dxa"/>
            <w:vAlign w:val="center"/>
          </w:tcPr>
          <w:p w:rsidR="00453056" w:rsidRPr="00CC66CB" w:rsidRDefault="00453056" w:rsidP="00BF74B4">
            <w:pPr>
              <w:spacing w:line="288" w:lineRule="auto"/>
              <w:rPr>
                <w:lang w:val="en-GB"/>
              </w:rPr>
            </w:pPr>
            <w:r w:rsidRPr="00CC66CB">
              <w:rPr>
                <w:lang w:val="en-GB"/>
              </w:rPr>
              <w:t>-70.51</w:t>
            </w:r>
          </w:p>
        </w:tc>
        <w:tc>
          <w:tcPr>
            <w:tcW w:w="992" w:type="dxa"/>
            <w:vAlign w:val="center"/>
          </w:tcPr>
          <w:p w:rsidR="00453056" w:rsidRPr="00CC66CB" w:rsidRDefault="00453056" w:rsidP="00BF74B4">
            <w:pPr>
              <w:spacing w:line="288" w:lineRule="auto"/>
              <w:rPr>
                <w:lang w:val="en-GB"/>
              </w:rPr>
            </w:pPr>
            <w:r w:rsidRPr="00CC66CB">
              <w:rPr>
                <w:lang w:val="en-GB"/>
              </w:rPr>
              <w:t>55.45**</w:t>
            </w:r>
          </w:p>
        </w:tc>
        <w:tc>
          <w:tcPr>
            <w:tcW w:w="1134" w:type="dxa"/>
            <w:vAlign w:val="center"/>
          </w:tcPr>
          <w:p w:rsidR="00453056" w:rsidRPr="00CC66CB" w:rsidRDefault="00453056" w:rsidP="00BF74B4">
            <w:pPr>
              <w:spacing w:line="288" w:lineRule="auto"/>
              <w:rPr>
                <w:lang w:val="en-GB"/>
              </w:rPr>
            </w:pPr>
            <w:r w:rsidRPr="00CC66CB">
              <w:rPr>
                <w:lang w:val="en-GB"/>
              </w:rPr>
              <w:t>0</w:t>
            </w:r>
          </w:p>
        </w:tc>
        <w:tc>
          <w:tcPr>
            <w:tcW w:w="1134" w:type="dxa"/>
            <w:vAlign w:val="center"/>
          </w:tcPr>
          <w:p w:rsidR="00453056" w:rsidRPr="00CC66CB" w:rsidRDefault="00453056" w:rsidP="00BF74B4">
            <w:pPr>
              <w:spacing w:line="288" w:lineRule="auto"/>
              <w:rPr>
                <w:lang w:val="en-GB"/>
              </w:rPr>
            </w:pPr>
            <w:r w:rsidRPr="00CC66CB">
              <w:rPr>
                <w:lang w:val="en-GB"/>
              </w:rPr>
              <w:t>10</w:t>
            </w:r>
          </w:p>
        </w:tc>
        <w:tc>
          <w:tcPr>
            <w:tcW w:w="709" w:type="dxa"/>
            <w:vAlign w:val="center"/>
          </w:tcPr>
          <w:p w:rsidR="00453056" w:rsidRPr="00CC66CB" w:rsidRDefault="00453056" w:rsidP="00BF74B4">
            <w:pPr>
              <w:spacing w:line="288" w:lineRule="auto"/>
              <w:rPr>
                <w:lang w:val="en-GB"/>
              </w:rPr>
            </w:pPr>
            <w:r w:rsidRPr="00CC66CB">
              <w:rPr>
                <w:lang w:val="en-GB"/>
              </w:rPr>
              <w:t>17</w:t>
            </w:r>
          </w:p>
        </w:tc>
        <w:tc>
          <w:tcPr>
            <w:tcW w:w="1134" w:type="dxa"/>
            <w:vAlign w:val="center"/>
          </w:tcPr>
          <w:p w:rsidR="00453056" w:rsidRPr="00CC66CB" w:rsidRDefault="00453056" w:rsidP="00BF74B4">
            <w:pPr>
              <w:spacing w:line="288" w:lineRule="auto"/>
              <w:rPr>
                <w:lang w:val="en-GB"/>
              </w:rPr>
            </w:pPr>
            <w:r w:rsidRPr="00CC66CB">
              <w:rPr>
                <w:lang w:val="en-GB"/>
              </w:rPr>
              <w:t>F(10m)</w:t>
            </w:r>
          </w:p>
        </w:tc>
        <w:tc>
          <w:tcPr>
            <w:tcW w:w="1134" w:type="dxa"/>
            <w:vAlign w:val="center"/>
          </w:tcPr>
          <w:p w:rsidR="00453056" w:rsidRPr="00CC66CB" w:rsidRDefault="00453056" w:rsidP="00BF74B4">
            <w:pPr>
              <w:spacing w:line="288" w:lineRule="auto"/>
              <w:rPr>
                <w:lang w:val="en-GB"/>
              </w:rPr>
            </w:pPr>
            <w:r w:rsidRPr="00CC66CB">
              <w:rPr>
                <w:lang w:val="en-GB"/>
              </w:rPr>
              <w:t>PI(1.5m)</w:t>
            </w:r>
          </w:p>
        </w:tc>
        <w:tc>
          <w:tcPr>
            <w:tcW w:w="708" w:type="dxa"/>
            <w:vAlign w:val="center"/>
          </w:tcPr>
          <w:p w:rsidR="00453056" w:rsidRPr="00CC66CB" w:rsidRDefault="00453056" w:rsidP="00BF74B4">
            <w:pPr>
              <w:spacing w:line="288" w:lineRule="auto"/>
              <w:rPr>
                <w:lang w:val="en-GB"/>
              </w:rPr>
            </w:pPr>
            <w:r w:rsidRPr="00CC66CB">
              <w:rPr>
                <w:lang w:val="en-GB"/>
              </w:rPr>
              <w:t>20</w:t>
            </w:r>
          </w:p>
        </w:tc>
      </w:tr>
      <w:tr w:rsidR="00453056" w:rsidRPr="00CC66CB" w:rsidTr="00BF74B4">
        <w:tc>
          <w:tcPr>
            <w:tcW w:w="959" w:type="dxa"/>
            <w:vAlign w:val="center"/>
          </w:tcPr>
          <w:p w:rsidR="00453056" w:rsidRPr="00CC66CB" w:rsidRDefault="00453056" w:rsidP="00BF74B4">
            <w:pPr>
              <w:spacing w:line="288" w:lineRule="auto"/>
              <w:rPr>
                <w:lang w:val="en-GB"/>
              </w:rPr>
            </w:pPr>
            <w:r w:rsidRPr="00CC66CB">
              <w:rPr>
                <w:lang w:val="en-GB"/>
              </w:rPr>
              <w:t>#7</w:t>
            </w:r>
          </w:p>
        </w:tc>
        <w:tc>
          <w:tcPr>
            <w:tcW w:w="1028" w:type="dxa"/>
            <w:vAlign w:val="center"/>
          </w:tcPr>
          <w:p w:rsidR="00453056" w:rsidRPr="00CC66CB" w:rsidRDefault="00453056" w:rsidP="00BF74B4">
            <w:pPr>
              <w:spacing w:line="288" w:lineRule="auto"/>
              <w:rPr>
                <w:lang w:val="en-GB"/>
              </w:rPr>
            </w:pPr>
            <w:r w:rsidRPr="00CC66CB">
              <w:rPr>
                <w:lang w:val="en-GB"/>
              </w:rPr>
              <w:t>56.21</w:t>
            </w:r>
          </w:p>
        </w:tc>
        <w:tc>
          <w:tcPr>
            <w:tcW w:w="815" w:type="dxa"/>
            <w:vAlign w:val="center"/>
          </w:tcPr>
          <w:p w:rsidR="00453056" w:rsidRPr="00CC66CB" w:rsidRDefault="00453056" w:rsidP="00BF74B4">
            <w:pPr>
              <w:spacing w:line="288" w:lineRule="auto"/>
              <w:rPr>
                <w:lang w:val="en-GB"/>
              </w:rPr>
            </w:pPr>
            <w:r w:rsidRPr="00CC66CB">
              <w:rPr>
                <w:lang w:val="en-GB"/>
              </w:rPr>
              <w:t>-77.25</w:t>
            </w:r>
          </w:p>
        </w:tc>
        <w:tc>
          <w:tcPr>
            <w:tcW w:w="992" w:type="dxa"/>
            <w:vAlign w:val="center"/>
          </w:tcPr>
          <w:p w:rsidR="00453056" w:rsidRPr="00CC66CB" w:rsidRDefault="00453056" w:rsidP="00BF74B4">
            <w:pPr>
              <w:spacing w:line="288" w:lineRule="auto"/>
              <w:rPr>
                <w:lang w:val="en-GB"/>
              </w:rPr>
            </w:pPr>
            <w:r w:rsidRPr="00CC66CB">
              <w:rPr>
                <w:lang w:val="en-GB"/>
              </w:rPr>
              <w:t>62.87</w:t>
            </w:r>
          </w:p>
        </w:tc>
        <w:tc>
          <w:tcPr>
            <w:tcW w:w="1134" w:type="dxa"/>
            <w:vAlign w:val="center"/>
          </w:tcPr>
          <w:p w:rsidR="00453056" w:rsidRPr="00CC66CB" w:rsidRDefault="00453056" w:rsidP="00BF74B4">
            <w:pPr>
              <w:spacing w:line="288" w:lineRule="auto"/>
              <w:rPr>
                <w:lang w:val="en-GB"/>
              </w:rPr>
            </w:pPr>
            <w:r w:rsidRPr="00CC66CB">
              <w:rPr>
                <w:lang w:val="en-GB"/>
              </w:rPr>
              <w:t>3</w:t>
            </w:r>
          </w:p>
        </w:tc>
        <w:tc>
          <w:tcPr>
            <w:tcW w:w="1134" w:type="dxa"/>
            <w:vAlign w:val="center"/>
          </w:tcPr>
          <w:p w:rsidR="00453056" w:rsidRPr="00CC66CB" w:rsidRDefault="00453056" w:rsidP="00BF74B4">
            <w:pPr>
              <w:spacing w:line="288" w:lineRule="auto"/>
              <w:rPr>
                <w:lang w:val="en-GB"/>
              </w:rPr>
            </w:pPr>
            <w:r w:rsidRPr="00CC66CB">
              <w:rPr>
                <w:lang w:val="en-GB"/>
              </w:rPr>
              <w:t>13.55</w:t>
            </w:r>
          </w:p>
        </w:tc>
        <w:tc>
          <w:tcPr>
            <w:tcW w:w="709" w:type="dxa"/>
            <w:vAlign w:val="center"/>
          </w:tcPr>
          <w:p w:rsidR="00453056" w:rsidRPr="00CC66CB" w:rsidRDefault="00453056" w:rsidP="00BF74B4">
            <w:pPr>
              <w:spacing w:line="288" w:lineRule="auto"/>
              <w:rPr>
                <w:lang w:val="en-GB"/>
              </w:rPr>
            </w:pPr>
            <w:r w:rsidRPr="00CC66CB">
              <w:rPr>
                <w:lang w:val="en-GB"/>
              </w:rPr>
              <w:t>21</w:t>
            </w:r>
          </w:p>
        </w:tc>
        <w:tc>
          <w:tcPr>
            <w:tcW w:w="1134" w:type="dxa"/>
            <w:vAlign w:val="center"/>
          </w:tcPr>
          <w:p w:rsidR="00453056" w:rsidRPr="00CC66CB" w:rsidRDefault="00453056" w:rsidP="00BF74B4">
            <w:pPr>
              <w:spacing w:line="288" w:lineRule="auto"/>
              <w:rPr>
                <w:lang w:val="en-GB"/>
              </w:rPr>
            </w:pPr>
            <w:r w:rsidRPr="00CC66CB">
              <w:rPr>
                <w:lang w:val="en-GB"/>
              </w:rPr>
              <w:t>F(30m)</w:t>
            </w:r>
          </w:p>
        </w:tc>
        <w:tc>
          <w:tcPr>
            <w:tcW w:w="1134" w:type="dxa"/>
            <w:vAlign w:val="center"/>
          </w:tcPr>
          <w:p w:rsidR="00453056" w:rsidRPr="00CC66CB" w:rsidRDefault="00453056" w:rsidP="00BF74B4">
            <w:pPr>
              <w:spacing w:line="288" w:lineRule="auto"/>
              <w:rPr>
                <w:lang w:val="en-GB"/>
              </w:rPr>
            </w:pPr>
            <w:r w:rsidRPr="00CC66CB">
              <w:rPr>
                <w:lang w:val="en-GB"/>
              </w:rPr>
              <w:t>F(10m)</w:t>
            </w:r>
          </w:p>
        </w:tc>
        <w:tc>
          <w:tcPr>
            <w:tcW w:w="708" w:type="dxa"/>
            <w:vAlign w:val="center"/>
          </w:tcPr>
          <w:p w:rsidR="00453056" w:rsidRPr="00CC66CB" w:rsidRDefault="00453056" w:rsidP="00BF74B4">
            <w:pPr>
              <w:spacing w:line="288" w:lineRule="auto"/>
              <w:rPr>
                <w:lang w:val="en-GB"/>
              </w:rPr>
            </w:pPr>
            <w:r w:rsidRPr="00CC66CB">
              <w:rPr>
                <w:lang w:val="en-GB"/>
              </w:rPr>
              <w:t>47</w:t>
            </w:r>
          </w:p>
        </w:tc>
      </w:tr>
      <w:tr w:rsidR="00453056" w:rsidRPr="00CC66CB" w:rsidTr="00BF74B4">
        <w:tc>
          <w:tcPr>
            <w:tcW w:w="959" w:type="dxa"/>
            <w:vAlign w:val="center"/>
          </w:tcPr>
          <w:p w:rsidR="00453056" w:rsidRPr="00CC66CB" w:rsidRDefault="00453056" w:rsidP="00BF74B4">
            <w:pPr>
              <w:spacing w:line="288" w:lineRule="auto"/>
              <w:rPr>
                <w:lang w:val="en-GB"/>
              </w:rPr>
            </w:pPr>
            <w:r w:rsidRPr="00CC66CB">
              <w:rPr>
                <w:lang w:val="en-GB"/>
              </w:rPr>
              <w:t>#8</w:t>
            </w:r>
          </w:p>
        </w:tc>
        <w:tc>
          <w:tcPr>
            <w:tcW w:w="1028" w:type="dxa"/>
            <w:vAlign w:val="center"/>
          </w:tcPr>
          <w:p w:rsidR="00453056" w:rsidRPr="00CC66CB" w:rsidRDefault="00453056" w:rsidP="00BF74B4">
            <w:pPr>
              <w:spacing w:line="288" w:lineRule="auto"/>
              <w:rPr>
                <w:lang w:val="en-GB"/>
              </w:rPr>
            </w:pPr>
            <w:r w:rsidRPr="00CC66CB">
              <w:rPr>
                <w:lang w:val="en-GB"/>
              </w:rPr>
              <w:t>61.21</w:t>
            </w:r>
          </w:p>
        </w:tc>
        <w:tc>
          <w:tcPr>
            <w:tcW w:w="815" w:type="dxa"/>
            <w:vAlign w:val="center"/>
          </w:tcPr>
          <w:p w:rsidR="00453056" w:rsidRPr="00CC66CB" w:rsidRDefault="00453056" w:rsidP="00BF74B4">
            <w:pPr>
              <w:spacing w:line="288" w:lineRule="auto"/>
              <w:rPr>
                <w:lang w:val="en-GB"/>
              </w:rPr>
            </w:pPr>
            <w:r w:rsidRPr="00CC66CB">
              <w:rPr>
                <w:lang w:val="en-GB"/>
              </w:rPr>
              <w:t>-72.25</w:t>
            </w:r>
          </w:p>
        </w:tc>
        <w:tc>
          <w:tcPr>
            <w:tcW w:w="992" w:type="dxa"/>
            <w:vAlign w:val="center"/>
          </w:tcPr>
          <w:p w:rsidR="00453056" w:rsidRPr="00CC66CB" w:rsidRDefault="00453056" w:rsidP="00BF74B4">
            <w:pPr>
              <w:spacing w:line="288" w:lineRule="auto"/>
              <w:rPr>
                <w:lang w:val="en-GB"/>
              </w:rPr>
            </w:pPr>
            <w:r w:rsidRPr="00CC66CB">
              <w:rPr>
                <w:lang w:val="en-GB"/>
              </w:rPr>
              <w:t>60.59</w:t>
            </w:r>
          </w:p>
        </w:tc>
        <w:tc>
          <w:tcPr>
            <w:tcW w:w="1134" w:type="dxa"/>
            <w:vAlign w:val="center"/>
          </w:tcPr>
          <w:p w:rsidR="00453056" w:rsidRPr="00CC66CB" w:rsidRDefault="00453056" w:rsidP="00BF74B4">
            <w:pPr>
              <w:spacing w:line="288" w:lineRule="auto"/>
              <w:rPr>
                <w:lang w:val="en-GB"/>
              </w:rPr>
            </w:pPr>
            <w:r w:rsidRPr="00CC66CB">
              <w:rPr>
                <w:lang w:val="en-GB"/>
              </w:rPr>
              <w:t>0</w:t>
            </w:r>
          </w:p>
        </w:tc>
        <w:tc>
          <w:tcPr>
            <w:tcW w:w="1134" w:type="dxa"/>
            <w:vAlign w:val="center"/>
          </w:tcPr>
          <w:p w:rsidR="00453056" w:rsidRPr="00CC66CB" w:rsidRDefault="00453056" w:rsidP="00BF74B4">
            <w:pPr>
              <w:spacing w:line="288" w:lineRule="auto"/>
              <w:rPr>
                <w:lang w:val="en-GB"/>
              </w:rPr>
            </w:pPr>
            <w:r w:rsidRPr="00CC66CB">
              <w:rPr>
                <w:lang w:val="en-GB"/>
              </w:rPr>
              <w:t>18.01</w:t>
            </w:r>
          </w:p>
        </w:tc>
        <w:tc>
          <w:tcPr>
            <w:tcW w:w="709" w:type="dxa"/>
            <w:vAlign w:val="center"/>
          </w:tcPr>
          <w:p w:rsidR="00453056" w:rsidRPr="00CC66CB" w:rsidRDefault="00453056" w:rsidP="00BF74B4">
            <w:pPr>
              <w:spacing w:line="288" w:lineRule="auto"/>
              <w:rPr>
                <w:lang w:val="en-GB"/>
              </w:rPr>
            </w:pPr>
            <w:r w:rsidRPr="00CC66CB">
              <w:rPr>
                <w:lang w:val="en-GB"/>
              </w:rPr>
              <w:t>19</w:t>
            </w:r>
          </w:p>
        </w:tc>
        <w:tc>
          <w:tcPr>
            <w:tcW w:w="1134" w:type="dxa"/>
            <w:vAlign w:val="center"/>
          </w:tcPr>
          <w:p w:rsidR="00453056" w:rsidRPr="00CC66CB" w:rsidRDefault="00453056" w:rsidP="00BF74B4">
            <w:pPr>
              <w:spacing w:line="288" w:lineRule="auto"/>
              <w:rPr>
                <w:lang w:val="en-GB"/>
              </w:rPr>
            </w:pPr>
            <w:r w:rsidRPr="00CC66CB">
              <w:rPr>
                <w:lang w:val="en-GB"/>
              </w:rPr>
              <w:t>F(30m)</w:t>
            </w:r>
          </w:p>
        </w:tc>
        <w:tc>
          <w:tcPr>
            <w:tcW w:w="1134" w:type="dxa"/>
            <w:vAlign w:val="center"/>
          </w:tcPr>
          <w:p w:rsidR="00453056" w:rsidRPr="00CC66CB" w:rsidRDefault="00453056" w:rsidP="00BF74B4">
            <w:pPr>
              <w:spacing w:line="288" w:lineRule="auto"/>
              <w:rPr>
                <w:lang w:val="en-GB"/>
              </w:rPr>
            </w:pPr>
            <w:r w:rsidRPr="00CC66CB">
              <w:rPr>
                <w:lang w:val="en-GB"/>
              </w:rPr>
              <w:t>PO(1.5m)</w:t>
            </w:r>
          </w:p>
        </w:tc>
        <w:tc>
          <w:tcPr>
            <w:tcW w:w="708" w:type="dxa"/>
            <w:vAlign w:val="center"/>
          </w:tcPr>
          <w:p w:rsidR="00453056" w:rsidRPr="00CC66CB" w:rsidRDefault="00453056" w:rsidP="00BF74B4">
            <w:pPr>
              <w:spacing w:line="288" w:lineRule="auto"/>
              <w:rPr>
                <w:lang w:val="en-GB"/>
              </w:rPr>
            </w:pPr>
            <w:r w:rsidRPr="00CC66CB">
              <w:rPr>
                <w:lang w:val="en-GB"/>
              </w:rPr>
              <w:t>27</w:t>
            </w:r>
          </w:p>
        </w:tc>
      </w:tr>
      <w:tr w:rsidR="00453056" w:rsidRPr="00CC66CB" w:rsidTr="00BF74B4">
        <w:tc>
          <w:tcPr>
            <w:tcW w:w="9747" w:type="dxa"/>
            <w:gridSpan w:val="10"/>
            <w:vAlign w:val="center"/>
          </w:tcPr>
          <w:p w:rsidR="00453056" w:rsidRPr="00CC66CB" w:rsidRDefault="00453056" w:rsidP="00BF74B4">
            <w:pPr>
              <w:tabs>
                <w:tab w:val="right" w:leader="dot" w:pos="9072"/>
              </w:tabs>
              <w:spacing w:after="240"/>
              <w:ind w:left="1559" w:hanging="1559"/>
              <w:jc w:val="both"/>
              <w:rPr>
                <w:b/>
                <w:sz w:val="18"/>
                <w:szCs w:val="18"/>
                <w:lang w:val="en-GB"/>
              </w:rPr>
            </w:pPr>
            <w:r w:rsidRPr="00CC66CB">
              <w:rPr>
                <w:b/>
                <w:sz w:val="18"/>
                <w:szCs w:val="18"/>
                <w:lang w:val="en-GB"/>
              </w:rPr>
              <w:t>E</w:t>
            </w:r>
            <w:r w:rsidRPr="00CC66CB">
              <w:rPr>
                <w:b/>
                <w:sz w:val="18"/>
                <w:szCs w:val="18"/>
                <w:vertAlign w:val="subscript"/>
                <w:lang w:val="en-GB"/>
              </w:rPr>
              <w:t>med</w:t>
            </w:r>
            <w:r w:rsidRPr="00CC66CB">
              <w:rPr>
                <w:b/>
                <w:sz w:val="18"/>
                <w:szCs w:val="18"/>
                <w:lang w:val="en-GB"/>
              </w:rPr>
              <w:t xml:space="preserve"> </w:t>
            </w:r>
            <w:r w:rsidRPr="00CC66CB">
              <w:rPr>
                <w:b/>
                <w:sz w:val="18"/>
                <w:szCs w:val="18"/>
                <w:lang w:val="en-GB"/>
              </w:rPr>
              <w:sym w:font="Symbol" w:char="F0BA"/>
            </w:r>
            <w:r w:rsidRPr="00CC66CB">
              <w:rPr>
                <w:b/>
                <w:sz w:val="18"/>
                <w:szCs w:val="18"/>
                <w:lang w:val="en-GB"/>
              </w:rPr>
              <w:t xml:space="preserve"> wanted median field strength; P</w:t>
            </w:r>
            <w:r w:rsidRPr="00CC66CB">
              <w:rPr>
                <w:b/>
                <w:sz w:val="18"/>
                <w:szCs w:val="18"/>
                <w:vertAlign w:val="subscript"/>
                <w:lang w:val="en-GB"/>
              </w:rPr>
              <w:t>med</w:t>
            </w:r>
            <w:r w:rsidRPr="00CC66CB">
              <w:rPr>
                <w:b/>
                <w:sz w:val="18"/>
                <w:szCs w:val="18"/>
                <w:lang w:val="en-GB"/>
              </w:rPr>
              <w:t xml:space="preserve"> </w:t>
            </w:r>
            <w:r w:rsidRPr="00CC66CB">
              <w:rPr>
                <w:b/>
                <w:sz w:val="18"/>
                <w:szCs w:val="18"/>
                <w:lang w:val="en-GB"/>
              </w:rPr>
              <w:sym w:font="Symbol" w:char="F0BA"/>
            </w:r>
            <w:r w:rsidRPr="00CC66CB">
              <w:rPr>
                <w:b/>
                <w:sz w:val="18"/>
                <w:szCs w:val="18"/>
                <w:lang w:val="en-GB"/>
              </w:rPr>
              <w:t xml:space="preserve"> wanted median power; LOSS(d) </w:t>
            </w:r>
            <w:r w:rsidRPr="00CC66CB">
              <w:rPr>
                <w:b/>
                <w:sz w:val="18"/>
                <w:szCs w:val="18"/>
                <w:lang w:val="en-GB"/>
              </w:rPr>
              <w:sym w:font="Symbol" w:char="F0BA"/>
            </w:r>
            <w:r w:rsidRPr="00CC66CB">
              <w:rPr>
                <w:b/>
                <w:sz w:val="18"/>
                <w:szCs w:val="18"/>
                <w:lang w:val="en-GB"/>
              </w:rPr>
              <w:t xml:space="preserve"> propagation loss</w:t>
            </w:r>
          </w:p>
          <w:p w:rsidR="00453056" w:rsidRPr="00CC66CB" w:rsidRDefault="00453056" w:rsidP="00BF74B4">
            <w:pPr>
              <w:rPr>
                <w:b/>
                <w:sz w:val="18"/>
                <w:szCs w:val="18"/>
                <w:lang w:val="en-GB"/>
              </w:rPr>
            </w:pPr>
            <w:r w:rsidRPr="00CC66CB">
              <w:rPr>
                <w:b/>
                <w:sz w:val="18"/>
                <w:szCs w:val="18"/>
                <w:lang w:val="en-GB"/>
              </w:rPr>
              <w:t xml:space="preserve">DISC/POL </w:t>
            </w:r>
            <w:r w:rsidRPr="00CC66CB">
              <w:rPr>
                <w:b/>
                <w:sz w:val="18"/>
                <w:szCs w:val="18"/>
                <w:lang w:val="en-GB"/>
              </w:rPr>
              <w:sym w:font="Symbol" w:char="F0BA"/>
            </w:r>
            <w:r w:rsidRPr="00CC66CB">
              <w:rPr>
                <w:b/>
                <w:sz w:val="18"/>
                <w:szCs w:val="18"/>
                <w:lang w:val="en-GB"/>
              </w:rPr>
              <w:t xml:space="preserve"> receive antenna /polarization discrimination; DISC</w:t>
            </w:r>
            <w:r w:rsidRPr="00CC66CB">
              <w:rPr>
                <w:b/>
                <w:sz w:val="18"/>
                <w:szCs w:val="18"/>
                <w:vertAlign w:val="subscript"/>
                <w:lang w:val="en-GB"/>
              </w:rPr>
              <w:t>wsd</w:t>
            </w:r>
            <w:r w:rsidRPr="00CC66CB">
              <w:rPr>
                <w:b/>
                <w:sz w:val="18"/>
                <w:szCs w:val="18"/>
                <w:lang w:val="en-GB"/>
              </w:rPr>
              <w:t xml:space="preserve"> </w:t>
            </w:r>
            <w:r w:rsidRPr="00CC66CB">
              <w:rPr>
                <w:b/>
                <w:sz w:val="18"/>
                <w:szCs w:val="18"/>
                <w:lang w:val="en-GB"/>
              </w:rPr>
              <w:sym w:font="Symbol" w:char="F0BA"/>
            </w:r>
            <w:r w:rsidRPr="00CC66CB">
              <w:rPr>
                <w:b/>
                <w:sz w:val="18"/>
                <w:szCs w:val="18"/>
                <w:lang w:val="en-GB"/>
              </w:rPr>
              <w:t xml:space="preserve"> transmit antenna attenuation</w:t>
            </w:r>
          </w:p>
          <w:p w:rsidR="00453056" w:rsidRPr="00CC66CB" w:rsidRDefault="00453056" w:rsidP="00BF74B4">
            <w:pPr>
              <w:rPr>
                <w:b/>
                <w:sz w:val="18"/>
                <w:szCs w:val="18"/>
                <w:lang w:val="en-GB"/>
              </w:rPr>
            </w:pPr>
            <w:r w:rsidRPr="00CC66CB">
              <w:rPr>
                <w:b/>
                <w:sz w:val="18"/>
                <w:szCs w:val="18"/>
                <w:lang w:val="en-GB"/>
              </w:rPr>
              <w:t xml:space="preserve">PR </w:t>
            </w:r>
            <w:r w:rsidRPr="00CC66CB">
              <w:rPr>
                <w:b/>
                <w:sz w:val="18"/>
                <w:szCs w:val="18"/>
                <w:lang w:val="en-GB"/>
              </w:rPr>
              <w:sym w:font="Symbol" w:char="F0BA"/>
            </w:r>
            <w:r w:rsidRPr="00CC66CB">
              <w:rPr>
                <w:b/>
                <w:sz w:val="18"/>
                <w:szCs w:val="18"/>
                <w:lang w:val="en-GB"/>
              </w:rPr>
              <w:t xml:space="preserve"> protection ratio; d </w:t>
            </w:r>
            <w:r w:rsidRPr="00CC66CB">
              <w:rPr>
                <w:b/>
                <w:sz w:val="18"/>
                <w:szCs w:val="18"/>
                <w:lang w:val="en-GB"/>
              </w:rPr>
              <w:sym w:font="Symbol" w:char="F0BA"/>
            </w:r>
            <w:r w:rsidRPr="00CC66CB">
              <w:rPr>
                <w:b/>
                <w:sz w:val="18"/>
                <w:szCs w:val="18"/>
                <w:lang w:val="en-GB"/>
              </w:rPr>
              <w:t xml:space="preserve"> separation distance between WSD transmit antenna and DTT receive antenna</w:t>
            </w:r>
          </w:p>
          <w:p w:rsidR="00453056" w:rsidRPr="00CC66CB" w:rsidRDefault="00453056" w:rsidP="00BF74B4">
            <w:pPr>
              <w:rPr>
                <w:rFonts w:cs="Arial"/>
                <w:sz w:val="18"/>
                <w:szCs w:val="18"/>
                <w:lang w:val="en-GB"/>
              </w:rPr>
            </w:pPr>
            <w:r w:rsidRPr="00CC66CB">
              <w:rPr>
                <w:sz w:val="18"/>
                <w:szCs w:val="18"/>
                <w:lang w:val="en-GB"/>
              </w:rPr>
              <w:t>*</w:t>
            </w:r>
            <w:r w:rsidRPr="00CC66CB">
              <w:rPr>
                <w:rFonts w:cs="Arial"/>
                <w:sz w:val="18"/>
                <w:szCs w:val="18"/>
                <w:lang w:val="en-GB"/>
              </w:rPr>
              <w:t>62.95 dBµV/m inside at 1.5 m corresponds to 70.95 dBµV/m outside at 1.5 m and to 87.95 dBµV/m outside at 10 m</w:t>
            </w:r>
          </w:p>
          <w:p w:rsidR="00453056" w:rsidRPr="00CC66CB" w:rsidRDefault="00453056" w:rsidP="00BF74B4">
            <w:pPr>
              <w:rPr>
                <w:rFonts w:cs="Arial"/>
                <w:sz w:val="18"/>
                <w:szCs w:val="18"/>
                <w:lang w:val="en-GB"/>
              </w:rPr>
            </w:pPr>
            <w:r w:rsidRPr="00CC66CB">
              <w:rPr>
                <w:rFonts w:cs="Arial"/>
                <w:sz w:val="18"/>
                <w:szCs w:val="18"/>
                <w:lang w:val="en-GB"/>
              </w:rPr>
              <w:t>** there is an additional 8 dB wall penetration loss to take into account, with a 5.5 dB standard deviation</w:t>
            </w:r>
          </w:p>
        </w:tc>
      </w:tr>
    </w:tbl>
    <w:p w:rsidR="0064107C" w:rsidRDefault="0064107C" w:rsidP="0064107C">
      <w:pPr>
        <w:rPr>
          <w:lang w:val="en-GB"/>
        </w:rPr>
      </w:pPr>
    </w:p>
    <w:p w:rsidR="00453056" w:rsidRPr="00CC66CB" w:rsidRDefault="00453056" w:rsidP="00453056">
      <w:pPr>
        <w:pStyle w:val="ECCAnnexheading3"/>
        <w:rPr>
          <w:lang w:val="en-GB"/>
        </w:rPr>
      </w:pPr>
      <w:r w:rsidRPr="00CC66CB">
        <w:rPr>
          <w:lang w:val="en-GB"/>
        </w:rPr>
        <w:t xml:space="preserve">COMPARISON </w:t>
      </w:r>
      <w:r w:rsidRPr="00CC66CB">
        <w:rPr>
          <w:lang w:val="en-GB"/>
        </w:rPr>
        <w:sym w:font="Symbol" w:char="F044"/>
      </w:r>
      <w:r w:rsidRPr="00CC66CB">
        <w:rPr>
          <w:vertAlign w:val="subscript"/>
          <w:lang w:val="en-GB"/>
        </w:rPr>
        <w:t>LP</w:t>
      </w:r>
      <w:r w:rsidRPr="00CC66CB">
        <w:rPr>
          <w:lang w:val="en-GB"/>
        </w:rPr>
        <w:t xml:space="preserve"> VALUES</w:t>
      </w:r>
    </w:p>
    <w:p w:rsidR="00453056" w:rsidRPr="00CC66CB" w:rsidRDefault="00453056" w:rsidP="00453056">
      <w:pPr>
        <w:spacing w:after="120"/>
        <w:jc w:val="both"/>
        <w:rPr>
          <w:rFonts w:cs="Arial"/>
          <w:szCs w:val="20"/>
          <w:lang w:val="en-GB"/>
        </w:rPr>
      </w:pPr>
      <w:r w:rsidRPr="00CC66CB">
        <w:rPr>
          <w:rFonts w:cs="Arial"/>
          <w:szCs w:val="20"/>
          <w:lang w:val="en-GB"/>
        </w:rPr>
        <w:t xml:space="preserve">Although </w:t>
      </w:r>
      <w:r w:rsidRPr="00CC66CB">
        <w:rPr>
          <w:rFonts w:cs="Arial"/>
          <w:szCs w:val="20"/>
          <w:lang w:val="en-GB"/>
        </w:rPr>
        <w:sym w:font="Symbol" w:char="F044"/>
      </w:r>
      <w:r w:rsidRPr="00CC66CB">
        <w:rPr>
          <w:rFonts w:cs="Arial"/>
          <w:szCs w:val="20"/>
          <w:vertAlign w:val="subscript"/>
          <w:lang w:val="en-GB"/>
        </w:rPr>
        <w:t>LP</w:t>
      </w:r>
      <w:r w:rsidRPr="00CC66CB">
        <w:rPr>
          <w:rFonts w:cs="Arial"/>
          <w:szCs w:val="20"/>
          <w:lang w:val="en-GB"/>
        </w:rPr>
        <w:t xml:space="preserve"> = 0.1% is a satisfactory (i.e. sufficiently relaxed) protection criterion in a secondary service ‘non-interference’ scenario, </w:t>
      </w:r>
      <w:r w:rsidR="00A56940">
        <w:rPr>
          <w:rFonts w:cs="Arial"/>
          <w:szCs w:val="20"/>
          <w:lang w:val="en-GB"/>
        </w:rPr>
        <w:fldChar w:fldCharType="begin"/>
      </w:r>
      <w:r w:rsidR="0049264E">
        <w:rPr>
          <w:rFonts w:cs="Arial"/>
          <w:szCs w:val="20"/>
          <w:lang w:val="en-GB"/>
        </w:rPr>
        <w:instrText xml:space="preserve"> REF _Ref333327853 \h </w:instrText>
      </w:r>
      <w:r w:rsidR="00A56940">
        <w:rPr>
          <w:rFonts w:cs="Arial"/>
          <w:szCs w:val="20"/>
          <w:lang w:val="en-GB"/>
        </w:rPr>
      </w:r>
      <w:r w:rsidR="00A56940">
        <w:rPr>
          <w:rFonts w:cs="Arial"/>
          <w:szCs w:val="20"/>
          <w:lang w:val="en-GB"/>
        </w:rPr>
        <w:fldChar w:fldCharType="separate"/>
      </w:r>
      <w:r w:rsidR="00336E82">
        <w:t xml:space="preserve">Figure </w:t>
      </w:r>
      <w:r w:rsidR="00336E82">
        <w:rPr>
          <w:noProof/>
        </w:rPr>
        <w:t>72</w:t>
      </w:r>
      <w:r w:rsidR="00A56940">
        <w:rPr>
          <w:rFonts w:cs="Arial"/>
          <w:szCs w:val="20"/>
          <w:lang w:val="en-GB"/>
        </w:rPr>
        <w:fldChar w:fldCharType="end"/>
      </w:r>
      <w:r w:rsidRPr="00CC66CB">
        <w:rPr>
          <w:rFonts w:cs="Arial"/>
          <w:szCs w:val="20"/>
          <w:lang w:val="en-GB"/>
        </w:rPr>
        <w:t xml:space="preserve"> displays similar results (left vertical axis [I/N]</w:t>
      </w:r>
      <w:r w:rsidRPr="00CC66CB">
        <w:rPr>
          <w:rFonts w:cs="Arial"/>
          <w:szCs w:val="20"/>
          <w:vertAlign w:val="subscript"/>
          <w:lang w:val="en-GB"/>
        </w:rPr>
        <w:t>med</w:t>
      </w:r>
      <w:r w:rsidRPr="00CC66CB">
        <w:rPr>
          <w:rFonts w:cs="Arial"/>
          <w:szCs w:val="20"/>
          <w:lang w:val="en-GB"/>
        </w:rPr>
        <w:t xml:space="preserve"> vs. wanted field strength), this time for several values of </w:t>
      </w:r>
      <w:r w:rsidRPr="00CC66CB">
        <w:rPr>
          <w:rFonts w:cs="Arial"/>
          <w:szCs w:val="20"/>
          <w:lang w:val="en-GB"/>
        </w:rPr>
        <w:sym w:font="Symbol" w:char="F044"/>
      </w:r>
      <w:r w:rsidRPr="00CC66CB">
        <w:rPr>
          <w:rFonts w:cs="Arial"/>
          <w:szCs w:val="20"/>
          <w:vertAlign w:val="subscript"/>
          <w:lang w:val="en-GB"/>
        </w:rPr>
        <w:t>LP</w:t>
      </w:r>
      <w:r w:rsidRPr="00CC66CB">
        <w:rPr>
          <w:rFonts w:cs="Arial"/>
          <w:szCs w:val="20"/>
          <w:lang w:val="en-GB"/>
        </w:rPr>
        <w:t xml:space="preserve"> = 0.1%, 0.2%, 0.5%, 1%, 2%, 5% relative to protecting a fixed DTT service. Similar graphs could also be drawn for portable outdoor and portable indoor DTT reception.</w:t>
      </w:r>
    </w:p>
    <w:p w:rsidR="00453056" w:rsidRPr="00CC66CB" w:rsidRDefault="00453056" w:rsidP="00453056">
      <w:pPr>
        <w:spacing w:after="120"/>
        <w:jc w:val="both"/>
        <w:rPr>
          <w:rFonts w:cs="Arial"/>
          <w:szCs w:val="20"/>
          <w:lang w:val="en-GB"/>
        </w:rPr>
      </w:pPr>
      <w:r w:rsidRPr="00CC66CB">
        <w:rPr>
          <w:rFonts w:cs="Arial"/>
          <w:szCs w:val="20"/>
          <w:lang w:val="en-GB"/>
        </w:rPr>
        <w:t xml:space="preserve">In addition, corresponding WSD </w:t>
      </w:r>
      <w:r w:rsidR="0049264E">
        <w:rPr>
          <w:sz w:val="18"/>
          <w:szCs w:val="18"/>
        </w:rPr>
        <w:t>e.i.r.p.</w:t>
      </w:r>
      <w:r w:rsidRPr="00CC66CB">
        <w:rPr>
          <w:rFonts w:cs="Arial"/>
          <w:szCs w:val="20"/>
          <w:lang w:val="en-GB"/>
        </w:rPr>
        <w:t xml:space="preserve"> limits (restrictions) are indicated are indicated (right vertical axis) assuming a PR = -40 dB adjacent channel protection ratio. The -40 dB value is used for computation of the graph, based on a typical value for a noise-like WSD interferer operating in the second adjacent channel to the wanted DTT signal. A co-channel protection ratio of 20 dB is assumed, corresponding to the DVB-T 64-QAM 2/3 mode. The values of </w:t>
      </w:r>
      <w:r w:rsidR="0049264E">
        <w:rPr>
          <w:sz w:val="18"/>
          <w:szCs w:val="18"/>
        </w:rPr>
        <w:t>e.i.r.p.</w:t>
      </w:r>
      <w:r w:rsidRPr="00CC66CB">
        <w:rPr>
          <w:rFonts w:cs="Arial"/>
          <w:szCs w:val="20"/>
          <w:lang w:val="en-GB"/>
        </w:rPr>
        <w:t xml:space="preserve"> are also a function of the DTT receiver performance characterised by the required [C/N] (protection ratio) for the WSD interference.</w:t>
      </w:r>
    </w:p>
    <w:p w:rsidR="00453056" w:rsidRPr="00CC66CB" w:rsidRDefault="00453056" w:rsidP="00453056">
      <w:pPr>
        <w:spacing w:after="120"/>
        <w:jc w:val="both"/>
        <w:rPr>
          <w:rFonts w:cs="Arial"/>
          <w:szCs w:val="20"/>
          <w:lang w:val="en-GB"/>
        </w:rPr>
      </w:pPr>
      <w:r w:rsidRPr="00CC66CB">
        <w:rPr>
          <w:rFonts w:cs="Arial"/>
          <w:szCs w:val="20"/>
          <w:lang w:val="en-GB"/>
        </w:rPr>
        <w:t>It is seen that [I/N]</w:t>
      </w:r>
      <w:r w:rsidRPr="00CC66CB">
        <w:rPr>
          <w:rFonts w:cs="Arial"/>
          <w:szCs w:val="20"/>
          <w:vertAlign w:val="subscript"/>
          <w:lang w:val="en-GB"/>
        </w:rPr>
        <w:t>med</w:t>
      </w:r>
      <w:r w:rsidRPr="00CC66CB">
        <w:rPr>
          <w:rFonts w:cs="Arial"/>
          <w:szCs w:val="20"/>
          <w:lang w:val="en-GB"/>
        </w:rPr>
        <w:t xml:space="preserve"> is increased from about -21 dB to about -4 dB at the coverage edge (wanted field strength = 56.21 dBµV/m) and by about 9 dB at points interior to the coverage area, e.g. from about 28 dB to </w:t>
      </w:r>
      <w:r w:rsidRPr="00CC66CB">
        <w:rPr>
          <w:rFonts w:cs="Arial"/>
          <w:szCs w:val="20"/>
          <w:lang w:val="en-GB"/>
        </w:rPr>
        <w:lastRenderedPageBreak/>
        <w:t>about 37 dB where the wanted field strength = 96.21 dBµV/m, from about 48 dB to about 57 dB where the wanted field strength = 116.21 dBµV/m, etc.</w:t>
      </w:r>
    </w:p>
    <w:p w:rsidR="00453056" w:rsidRPr="00CC66CB" w:rsidRDefault="00453056" w:rsidP="00453056">
      <w:pPr>
        <w:spacing w:after="120"/>
        <w:jc w:val="both"/>
        <w:rPr>
          <w:rFonts w:cs="Arial"/>
          <w:szCs w:val="20"/>
          <w:lang w:val="en-GB"/>
        </w:rPr>
      </w:pPr>
      <w:r w:rsidRPr="00CC66CB">
        <w:rPr>
          <w:rFonts w:cs="Arial"/>
          <w:szCs w:val="20"/>
          <w:lang w:val="en-GB"/>
        </w:rPr>
        <w:t xml:space="preserve">Note that if the protection ratio were </w:t>
      </w:r>
      <w:r w:rsidRPr="00CC66CB">
        <w:rPr>
          <w:rFonts w:cs="Arial"/>
          <w:szCs w:val="20"/>
          <w:lang w:val="en-GB"/>
        </w:rPr>
        <w:sym w:font="Symbol" w:char="F06C"/>
      </w:r>
      <w:r w:rsidRPr="00CC66CB">
        <w:rPr>
          <w:rFonts w:cs="Arial"/>
          <w:szCs w:val="20"/>
          <w:lang w:val="en-GB"/>
        </w:rPr>
        <w:t xml:space="preserve"> dB greater than (less than) -40 dB, then the corresponding WSD </w:t>
      </w:r>
      <w:r w:rsidR="0049264E">
        <w:rPr>
          <w:sz w:val="18"/>
          <w:szCs w:val="18"/>
        </w:rPr>
        <w:t>e.i.r.p.</w:t>
      </w:r>
      <w:r w:rsidRPr="00CC66CB">
        <w:rPr>
          <w:rFonts w:cs="Arial"/>
          <w:szCs w:val="20"/>
          <w:lang w:val="en-GB"/>
        </w:rPr>
        <w:t xml:space="preserve">s would be </w:t>
      </w:r>
      <w:r w:rsidRPr="00CC66CB">
        <w:rPr>
          <w:rFonts w:cs="Arial"/>
          <w:szCs w:val="20"/>
          <w:lang w:val="en-GB"/>
        </w:rPr>
        <w:sym w:font="Symbol" w:char="F06C"/>
      </w:r>
      <w:r w:rsidRPr="00CC66CB">
        <w:rPr>
          <w:rFonts w:cs="Arial"/>
          <w:szCs w:val="20"/>
          <w:lang w:val="en-GB"/>
        </w:rPr>
        <w:t xml:space="preserve"> dB less than (greater than) the corresponding </w:t>
      </w:r>
      <w:r w:rsidR="0049264E">
        <w:rPr>
          <w:sz w:val="18"/>
          <w:szCs w:val="18"/>
        </w:rPr>
        <w:t>e.i.r.p.</w:t>
      </w:r>
      <w:r w:rsidRPr="00CC66CB">
        <w:rPr>
          <w:rFonts w:cs="Arial"/>
          <w:szCs w:val="20"/>
          <w:lang w:val="en-GB"/>
        </w:rPr>
        <w:t xml:space="preserve"> values depicted in </w:t>
      </w:r>
      <w:r w:rsidR="00A56940">
        <w:rPr>
          <w:rFonts w:cs="Arial"/>
          <w:szCs w:val="20"/>
          <w:lang w:val="en-GB"/>
        </w:rPr>
        <w:fldChar w:fldCharType="begin"/>
      </w:r>
      <w:r w:rsidR="0049264E">
        <w:rPr>
          <w:rFonts w:cs="Arial"/>
          <w:szCs w:val="20"/>
          <w:lang w:val="en-GB"/>
        </w:rPr>
        <w:instrText xml:space="preserve"> REF _Ref333327853 \h </w:instrText>
      </w:r>
      <w:r w:rsidR="00A56940">
        <w:rPr>
          <w:rFonts w:cs="Arial"/>
          <w:szCs w:val="20"/>
          <w:lang w:val="en-GB"/>
        </w:rPr>
      </w:r>
      <w:r w:rsidR="00A56940">
        <w:rPr>
          <w:rFonts w:cs="Arial"/>
          <w:szCs w:val="20"/>
          <w:lang w:val="en-GB"/>
        </w:rPr>
        <w:fldChar w:fldCharType="separate"/>
      </w:r>
      <w:r w:rsidR="00336E82">
        <w:t xml:space="preserve">Figure </w:t>
      </w:r>
      <w:r w:rsidR="00336E82">
        <w:rPr>
          <w:noProof/>
        </w:rPr>
        <w:t>72</w:t>
      </w:r>
      <w:r w:rsidR="00A56940">
        <w:rPr>
          <w:rFonts w:cs="Arial"/>
          <w:szCs w:val="20"/>
          <w:lang w:val="en-GB"/>
        </w:rPr>
        <w:fldChar w:fldCharType="end"/>
      </w:r>
      <w:r w:rsidRPr="00CC66CB">
        <w:rPr>
          <w:rFonts w:cs="Arial"/>
          <w:szCs w:val="20"/>
          <w:lang w:val="en-GB"/>
        </w:rPr>
        <w:t>.</w:t>
      </w:r>
    </w:p>
    <w:p w:rsidR="00453056" w:rsidRPr="00CC66CB" w:rsidRDefault="00453056" w:rsidP="00453056">
      <w:pPr>
        <w:pStyle w:val="ECCParagraph"/>
      </w:pPr>
      <w:r w:rsidRPr="00CC66CB">
        <w:t xml:space="preserve">Obviously it is possible to apply </w:t>
      </w:r>
      <w:r w:rsidRPr="00CC66CB">
        <w:sym w:font="Symbol" w:char="F044"/>
      </w:r>
      <w:r w:rsidRPr="00CC66CB">
        <w:rPr>
          <w:vertAlign w:val="subscript"/>
        </w:rPr>
        <w:t>LP</w:t>
      </w:r>
      <w:r w:rsidRPr="00CC66CB">
        <w:t xml:space="preserve"> = 1%, 2%, 5% (or even 50% and more) as a ‘protection criterion’ for WSD interfering with DTT reception.</w:t>
      </w:r>
    </w:p>
    <w:p w:rsidR="00453056" w:rsidRPr="00CC66CB" w:rsidRDefault="00453056" w:rsidP="00453056">
      <w:pPr>
        <w:pStyle w:val="ECCParagraph"/>
      </w:pPr>
      <w:r w:rsidRPr="00CC66CB">
        <w:t xml:space="preserve">However a corresponding loss in LP of 1%, 2%, 5%, etc is considered by broadcasters </w:t>
      </w:r>
      <w:r w:rsidRPr="00CC66CB">
        <w:rPr>
          <w:u w:val="single"/>
        </w:rPr>
        <w:t>not</w:t>
      </w:r>
      <w:r w:rsidRPr="00CC66CB">
        <w:t xml:space="preserve"> to reflect the ‘non-interference’ stipulation for the use of secondary services, as this clearly represents a significant loss in coverage.</w:t>
      </w:r>
    </w:p>
    <w:p w:rsidR="00453056" w:rsidRPr="00CC66CB" w:rsidRDefault="00453056" w:rsidP="00453056">
      <w:pPr>
        <w:pStyle w:val="ECCParagraph"/>
      </w:pPr>
      <w:r w:rsidRPr="00CC66CB">
        <w:t>In addition, the concomitant acceptance of [I/N]</w:t>
      </w:r>
      <w:r w:rsidRPr="00CC66CB">
        <w:rPr>
          <w:vertAlign w:val="subscript"/>
        </w:rPr>
        <w:t>med</w:t>
      </w:r>
      <w:r w:rsidRPr="00CC66CB">
        <w:t xml:space="preserve"> values significantly &gt; 0 dB (e.g. 10 dB, 20 dB, 30 dB, …) would seem to pose a dangerous precedent for other primary services, which may also one day be called upon to ‘share’ with non-licensed secondary services.</w:t>
      </w:r>
    </w:p>
    <w:p w:rsidR="00453056" w:rsidRPr="00CC66CB" w:rsidRDefault="00453056" w:rsidP="00453056">
      <w:pPr>
        <w:rPr>
          <w:lang w:val="en-GB"/>
        </w:rPr>
      </w:pPr>
    </w:p>
    <w:p w:rsidR="00453056" w:rsidRPr="00CC66CB" w:rsidRDefault="00453056" w:rsidP="00453056">
      <w:pPr>
        <w:pStyle w:val="ECCParagraph"/>
      </w:pPr>
      <w:r w:rsidRPr="00CC66CB">
        <w:t xml:space="preserve">For this reason, the </w:t>
      </w:r>
      <w:r w:rsidRPr="00CC66CB">
        <w:sym w:font="Symbol" w:char="F044"/>
      </w:r>
      <w:r w:rsidRPr="00CC66CB">
        <w:rPr>
          <w:vertAlign w:val="subscript"/>
        </w:rPr>
        <w:t>LP</w:t>
      </w:r>
      <w:r w:rsidRPr="00CC66CB">
        <w:t xml:space="preserve"> = 0.1% curve in </w:t>
      </w:r>
      <w:r w:rsidR="00A56940">
        <w:fldChar w:fldCharType="begin"/>
      </w:r>
      <w:r w:rsidR="0049264E">
        <w:instrText xml:space="preserve"> REF _Ref333327853 \h </w:instrText>
      </w:r>
      <w:r w:rsidR="00A56940">
        <w:fldChar w:fldCharType="separate"/>
      </w:r>
      <w:r w:rsidR="00336E82">
        <w:t xml:space="preserve">Figure </w:t>
      </w:r>
      <w:r w:rsidR="00336E82">
        <w:rPr>
          <w:noProof/>
        </w:rPr>
        <w:t>72</w:t>
      </w:r>
      <w:r w:rsidR="00A56940">
        <w:fldChar w:fldCharType="end"/>
      </w:r>
      <w:r w:rsidRPr="00CC66CB">
        <w:t xml:space="preserve"> is considered in detail. It is seen that as the DTT wanted field increases (e.g. approaching the DTT transmitter) the permitted WSD </w:t>
      </w:r>
      <w:r w:rsidR="0049264E">
        <w:rPr>
          <w:sz w:val="18"/>
          <w:szCs w:val="18"/>
        </w:rPr>
        <w:t>e.i.r.p.</w:t>
      </w:r>
      <w:r w:rsidRPr="00CC66CB">
        <w:t xml:space="preserve"> also increases. The DTT wanted field would nevertheless be protected for fix</w:t>
      </w:r>
      <w:r w:rsidR="0049264E">
        <w:t>ed DTT reception (i.e. with a 0.</w:t>
      </w:r>
      <w:r w:rsidRPr="00CC66CB">
        <w:t>1% degradation in LP).</w:t>
      </w:r>
    </w:p>
    <w:p w:rsidR="00453056" w:rsidRPr="00CC66CB" w:rsidRDefault="00453056" w:rsidP="00453056">
      <w:pPr>
        <w:pStyle w:val="ECCParagraph"/>
      </w:pPr>
      <w:r w:rsidRPr="00CC66CB">
        <w:t xml:space="preserve">However, eventually the interfering field would be strong enough to cause DTT receiver overloading, irrespective of the strength of the wanted DTT field, and therefore a cut-off WSD </w:t>
      </w:r>
      <w:r w:rsidR="0049264E">
        <w:rPr>
          <w:sz w:val="18"/>
          <w:szCs w:val="18"/>
        </w:rPr>
        <w:t>e.i.r.p.</w:t>
      </w:r>
      <w:r w:rsidRPr="00CC66CB">
        <w:t xml:space="preserve"> would be necessary.</w:t>
      </w:r>
    </w:p>
    <w:p w:rsidR="00453056" w:rsidRDefault="00453056" w:rsidP="00453056">
      <w:pPr>
        <w:jc w:val="center"/>
        <w:rPr>
          <w:rFonts w:cs="Arial"/>
          <w:szCs w:val="20"/>
          <w:lang w:val="en-GB"/>
        </w:rPr>
      </w:pPr>
      <w:r w:rsidRPr="00CC66CB">
        <w:rPr>
          <w:rFonts w:cs="Arial"/>
          <w:noProof/>
          <w:szCs w:val="20"/>
          <w:lang w:val="en-GB" w:eastAsia="en-GB"/>
        </w:rPr>
        <w:drawing>
          <wp:inline distT="0" distB="0" distL="0" distR="0">
            <wp:extent cx="5486400" cy="3162300"/>
            <wp:effectExtent l="19050" t="19050" r="19050" b="19050"/>
            <wp:docPr id="78"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20"/>
                    <a:srcRect/>
                    <a:stretch>
                      <a:fillRect/>
                    </a:stretch>
                  </pic:blipFill>
                  <pic:spPr bwMode="auto">
                    <a:xfrm>
                      <a:off x="0" y="0"/>
                      <a:ext cx="5486400" cy="3162300"/>
                    </a:xfrm>
                    <a:prstGeom prst="rect">
                      <a:avLst/>
                    </a:prstGeom>
                    <a:noFill/>
                    <a:ln w="9525">
                      <a:solidFill>
                        <a:schemeClr val="tx1"/>
                      </a:solidFill>
                      <a:miter lim="800000"/>
                      <a:headEnd/>
                      <a:tailEnd/>
                    </a:ln>
                  </pic:spPr>
                </pic:pic>
              </a:graphicData>
            </a:graphic>
          </wp:inline>
        </w:drawing>
      </w:r>
    </w:p>
    <w:p w:rsidR="00453056" w:rsidRPr="00CC66CB" w:rsidRDefault="0064107C" w:rsidP="00453056">
      <w:pPr>
        <w:pStyle w:val="Caption"/>
      </w:pPr>
      <w:bookmarkStart w:id="585" w:name="_Ref333327853"/>
      <w:r>
        <w:t xml:space="preserve">Figure </w:t>
      </w:r>
      <w:r w:rsidR="00A56940">
        <w:fldChar w:fldCharType="begin"/>
      </w:r>
      <w:r>
        <w:instrText xml:space="preserve"> SEQ Figure \* ARABIC </w:instrText>
      </w:r>
      <w:r w:rsidR="00A56940">
        <w:fldChar w:fldCharType="separate"/>
      </w:r>
      <w:r w:rsidR="00336E82">
        <w:rPr>
          <w:noProof/>
        </w:rPr>
        <w:t>72</w:t>
      </w:r>
      <w:r w:rsidR="00A56940">
        <w:fldChar w:fldCharType="end"/>
      </w:r>
      <w:bookmarkEnd w:id="585"/>
      <w:r>
        <w:t>:</w:t>
      </w:r>
      <w:r w:rsidR="00453056" w:rsidRPr="00CC66CB">
        <w:t xml:space="preserve"> Maximum WSD </w:t>
      </w:r>
      <w:r w:rsidR="0049264E">
        <w:rPr>
          <w:sz w:val="18"/>
          <w:szCs w:val="18"/>
        </w:rPr>
        <w:t>e.i.r.p.</w:t>
      </w:r>
      <w:r w:rsidR="00453056" w:rsidRPr="00CC66CB">
        <w:t xml:space="preserve">, I/N vs. fixed reception DTT wanted field strength (parameter </w:t>
      </w:r>
      <w:r w:rsidR="00453056" w:rsidRPr="00CC66CB">
        <w:sym w:font="Symbol" w:char="F044"/>
      </w:r>
      <w:r w:rsidR="00453056" w:rsidRPr="00CC66CB">
        <w:rPr>
          <w:b w:val="0"/>
          <w:vertAlign w:val="subscript"/>
        </w:rPr>
        <w:t>LP</w:t>
      </w:r>
      <w:r w:rsidR="00453056" w:rsidRPr="00CC66CB">
        <w:t>)</w:t>
      </w:r>
    </w:p>
    <w:p w:rsidR="00453056" w:rsidRPr="00CC66CB" w:rsidRDefault="00453056" w:rsidP="00453056">
      <w:pPr>
        <w:pStyle w:val="ECCAnnexheading3"/>
        <w:rPr>
          <w:lang w:val="en-GB"/>
        </w:rPr>
      </w:pPr>
      <w:r w:rsidRPr="00CC66CB">
        <w:rPr>
          <w:lang w:val="en-GB"/>
        </w:rPr>
        <w:t>CONCLUSION</w:t>
      </w:r>
    </w:p>
    <w:p w:rsidR="00453056" w:rsidRPr="00CC66CB" w:rsidRDefault="00453056" w:rsidP="00453056">
      <w:pPr>
        <w:pStyle w:val="ECCParagraph"/>
      </w:pPr>
      <w:r w:rsidRPr="00CC66CB">
        <w:t xml:space="preserve">Often, to protect a primary service against another service a fixed value of I/N is foreseen (e.g. I/N = -20 dB, or -10 dB or -6 dB). Here, to offer more flexibility for implementing WSDs (a non-licensed secondary service), it is proposed to use the degradation to the LP, </w:t>
      </w:r>
      <w:r w:rsidRPr="00CC66CB">
        <w:sym w:font="Symbol" w:char="F044"/>
      </w:r>
      <w:r w:rsidRPr="00CC66CB">
        <w:rPr>
          <w:vertAlign w:val="subscript"/>
        </w:rPr>
        <w:t>LP</w:t>
      </w:r>
      <w:r w:rsidRPr="00CC66CB">
        <w:t xml:space="preserve">, caused by WSDs as the protection criterion. In particular, because secondary services are allowed to use spectrum on a ‘non-interfering’ basis, the value </w:t>
      </w:r>
      <w:r w:rsidRPr="00CC66CB">
        <w:sym w:font="Symbol" w:char="F044"/>
      </w:r>
      <w:r w:rsidRPr="00CC66CB">
        <w:rPr>
          <w:vertAlign w:val="subscript"/>
        </w:rPr>
        <w:t>LP</w:t>
      </w:r>
      <w:r w:rsidRPr="00CC66CB">
        <w:t xml:space="preserve"> = 0.1% seems appropriate.</w:t>
      </w:r>
    </w:p>
    <w:p w:rsidR="00453056" w:rsidRPr="00CC66CB" w:rsidRDefault="00453056" w:rsidP="0064107C">
      <w:pPr>
        <w:pStyle w:val="ECCAnnexheading2"/>
        <w:ind w:left="860" w:hanging="860"/>
        <w:rPr>
          <w:lang w:val="en-GB"/>
        </w:rPr>
      </w:pPr>
      <w:r w:rsidRPr="00CC66CB">
        <w:rPr>
          <w:lang w:val="en-GB"/>
        </w:rPr>
        <w:lastRenderedPageBreak/>
        <w:t>USE OF A FIXED VALUE FOR THE ACCEPTABLE DEGRADATION OF THE COVERAGE PROBABILITY</w:t>
      </w:r>
    </w:p>
    <w:p w:rsidR="00453056" w:rsidRPr="00CC66CB" w:rsidRDefault="00453056" w:rsidP="00453056">
      <w:pPr>
        <w:pStyle w:val="ECCAnnexheading3"/>
        <w:rPr>
          <w:lang w:val="en-GB"/>
        </w:rPr>
      </w:pPr>
      <w:r w:rsidRPr="00CC66CB">
        <w:rPr>
          <w:lang w:val="en-GB"/>
        </w:rPr>
        <w:t>INTRODUCTION</w:t>
      </w:r>
    </w:p>
    <w:p w:rsidR="00453056" w:rsidRPr="00CC66CB" w:rsidRDefault="00453056" w:rsidP="00453056">
      <w:pPr>
        <w:pStyle w:val="ECCParagraph"/>
      </w:pPr>
      <w:r w:rsidRPr="00CC66CB">
        <w:t>The proposed approach in this section offers a flexible solution, by proposing a fixed value for the Δ</w:t>
      </w:r>
      <w:r w:rsidRPr="00CC66CB">
        <w:rPr>
          <w:vertAlign w:val="subscript"/>
        </w:rPr>
        <w:t>LP</w:t>
      </w:r>
      <w:r w:rsidRPr="00CC66CB">
        <w:t>, but considering nevertheless the real potential of portable outdoor and indoor DTT reception and its protection requirements.</w:t>
      </w:r>
    </w:p>
    <w:p w:rsidR="00453056" w:rsidRPr="00CC66CB" w:rsidRDefault="00453056" w:rsidP="00453056">
      <w:pPr>
        <w:pStyle w:val="ECCParagraph"/>
      </w:pPr>
      <w:r w:rsidRPr="00CC66CB">
        <w:t xml:space="preserve">By defining </w:t>
      </w:r>
      <w:r w:rsidRPr="00CC66CB">
        <w:rPr>
          <w:i/>
        </w:rPr>
        <w:t>a priori</w:t>
      </w:r>
      <w:r w:rsidRPr="00CC66CB">
        <w:t xml:space="preserve"> a fixed value for the Δ</w:t>
      </w:r>
      <w:r w:rsidRPr="00CC66CB">
        <w:rPr>
          <w:vertAlign w:val="subscript"/>
        </w:rPr>
        <w:t>LP</w:t>
      </w:r>
      <w:r w:rsidRPr="00CC66CB">
        <w:t xml:space="preserve">, the interference will be limited, consistent with protection to be provided by a non-licensed service (WSD) for a primary service (DTT). The constant, fixed </w:t>
      </w:r>
      <w:r w:rsidRPr="00CC66CB">
        <w:sym w:font="Symbol" w:char="F044"/>
      </w:r>
      <w:r w:rsidRPr="00CC66CB">
        <w:rPr>
          <w:vertAlign w:val="subscript"/>
        </w:rPr>
        <w:t>LP</w:t>
      </w:r>
      <w:r w:rsidRPr="00CC66CB">
        <w:t xml:space="preserve"> = 0.1% approach is shown to be flexible with respect to extended WSD usage nearer the DTT transmitter, in addition to preserving the DTT viewer’s flexibility in choosing his or her mode of viewing, fixed or portable, outdoor or indoor.</w:t>
      </w:r>
    </w:p>
    <w:p w:rsidR="00453056" w:rsidRPr="00CC66CB" w:rsidRDefault="00453056" w:rsidP="0064107C">
      <w:pPr>
        <w:pStyle w:val="ECCParagraph"/>
        <w:spacing w:after="120"/>
      </w:pPr>
      <w:r w:rsidRPr="00CC66CB">
        <w:t>Based on these considerations, the proposed methodology and parameters are as follows:</w:t>
      </w:r>
    </w:p>
    <w:p w:rsidR="00453056" w:rsidRPr="00CC66CB" w:rsidRDefault="00453056" w:rsidP="004C5677">
      <w:pPr>
        <w:pStyle w:val="ECCParagraph"/>
        <w:numPr>
          <w:ilvl w:val="0"/>
          <w:numId w:val="97"/>
        </w:numPr>
        <w:spacing w:after="120"/>
      </w:pPr>
      <w:r w:rsidRPr="00CC66CB">
        <w:t>The calculation is made according to the methodology described in the ECC Report 159</w:t>
      </w:r>
      <w:r w:rsidR="00B96194">
        <w:t xml:space="preserve"> </w:t>
      </w:r>
      <w:r w:rsidR="00A56940">
        <w:fldChar w:fldCharType="begin"/>
      </w:r>
      <w:r w:rsidR="00B96194">
        <w:instrText xml:space="preserve"> REF _Ref314126419 \r \h </w:instrText>
      </w:r>
      <w:r w:rsidR="00A56940">
        <w:fldChar w:fldCharType="separate"/>
      </w:r>
      <w:r w:rsidR="00336E82">
        <w:t>[1]</w:t>
      </w:r>
      <w:r w:rsidR="00A56940">
        <w:fldChar w:fldCharType="end"/>
      </w:r>
      <w:r w:rsidRPr="00CC66CB">
        <w:t>, and reference scenarios presented in Annex A2;</w:t>
      </w:r>
    </w:p>
    <w:p w:rsidR="00453056" w:rsidRPr="00CC66CB" w:rsidRDefault="00453056" w:rsidP="004C5677">
      <w:pPr>
        <w:pStyle w:val="ECCParagraph"/>
        <w:numPr>
          <w:ilvl w:val="0"/>
          <w:numId w:val="97"/>
        </w:numPr>
        <w:spacing w:after="120"/>
      </w:pPr>
      <w:r w:rsidRPr="00CC66CB">
        <w:t>Limiting the location probability degradation to 0.1% everywhere in the coverage area of the DTT transmitter.</w:t>
      </w:r>
    </w:p>
    <w:p w:rsidR="00453056" w:rsidRPr="00CC66CB" w:rsidRDefault="00453056" w:rsidP="004C5677">
      <w:pPr>
        <w:pStyle w:val="ECCParagraph"/>
        <w:numPr>
          <w:ilvl w:val="0"/>
          <w:numId w:val="97"/>
        </w:numPr>
        <w:spacing w:after="120"/>
      </w:pPr>
      <w:r w:rsidRPr="00CC66CB">
        <w:t>Protecting the three modes of reception progressively from the edge of the coverage inwards. The switch to each mode is made as function of the wanted field strength level by referring to the thresholds of field strength above which a given mode of reception is possible (going from fixed roof top to portable outdoor and to portable indoor);</w:t>
      </w:r>
    </w:p>
    <w:p w:rsidR="00453056" w:rsidRPr="00CC66CB" w:rsidRDefault="00453056" w:rsidP="004C5677">
      <w:pPr>
        <w:pStyle w:val="ECCParagraph"/>
        <w:numPr>
          <w:ilvl w:val="0"/>
          <w:numId w:val="97"/>
        </w:numPr>
        <w:spacing w:after="120"/>
      </w:pPr>
      <w:r w:rsidRPr="00CC66CB">
        <w:t xml:space="preserve">Limiting the </w:t>
      </w:r>
      <w:r w:rsidR="0049264E">
        <w:rPr>
          <w:sz w:val="18"/>
          <w:szCs w:val="18"/>
        </w:rPr>
        <w:t>e.i.r.p.</w:t>
      </w:r>
      <w:r w:rsidRPr="00CC66CB">
        <w:t xml:space="preserve"> to a maximum level defined by the overloading threshold corresponding to each interference scenario and channel adjacency;</w:t>
      </w:r>
    </w:p>
    <w:p w:rsidR="00453056" w:rsidRPr="00CC66CB" w:rsidRDefault="00453056" w:rsidP="004C5677">
      <w:pPr>
        <w:pStyle w:val="ECCParagraph"/>
        <w:numPr>
          <w:ilvl w:val="0"/>
          <w:numId w:val="97"/>
        </w:numPr>
        <w:spacing w:after="120"/>
      </w:pPr>
      <w:r w:rsidRPr="00CC66CB">
        <w:t>Taking account of multiple interference from UE WSD by assuming that 3 equivalent UE WSDs are contributing to the interference to DTT coverage when adjacent channels are used (Annex A5 of the Report 159</w:t>
      </w:r>
      <w:r w:rsidR="00B96194">
        <w:t xml:space="preserve"> </w:t>
      </w:r>
      <w:r w:rsidR="00A56940">
        <w:fldChar w:fldCharType="begin"/>
      </w:r>
      <w:r w:rsidR="00B96194">
        <w:instrText xml:space="preserve"> REF _Ref314126419 \r \h </w:instrText>
      </w:r>
      <w:r w:rsidR="00A56940">
        <w:fldChar w:fldCharType="separate"/>
      </w:r>
      <w:r w:rsidR="00336E82">
        <w:t>[1]</w:t>
      </w:r>
      <w:r w:rsidR="00A56940">
        <w:fldChar w:fldCharType="end"/>
      </w:r>
      <w:r w:rsidRPr="00CC66CB">
        <w:t xml:space="preserve"> presents the basis of this assumption);</w:t>
      </w:r>
    </w:p>
    <w:p w:rsidR="00453056" w:rsidRPr="00CC66CB" w:rsidRDefault="00453056" w:rsidP="004C5677">
      <w:pPr>
        <w:pStyle w:val="ECCParagraph"/>
        <w:numPr>
          <w:ilvl w:val="0"/>
          <w:numId w:val="97"/>
        </w:numPr>
      </w:pPr>
      <w:r w:rsidRPr="00CC66CB">
        <w:t xml:space="preserve">Taking account of multiple interference from fixed WSD, if N Fixed WSD transmissions are made from a common WSD antenna, then the </w:t>
      </w:r>
      <w:r w:rsidR="0049264E">
        <w:rPr>
          <w:sz w:val="18"/>
          <w:szCs w:val="18"/>
        </w:rPr>
        <w:t>e.i.r.p.</w:t>
      </w:r>
      <w:r w:rsidRPr="00CC66CB">
        <w:t xml:space="preserve"> limits indicated above must be reduced by a factor 10 log N.</w:t>
      </w:r>
    </w:p>
    <w:p w:rsidR="00453056" w:rsidRPr="00CC66CB" w:rsidRDefault="00453056" w:rsidP="00453056">
      <w:pPr>
        <w:pStyle w:val="ECCAnnexheading4"/>
        <w:rPr>
          <w:lang w:val="en-GB"/>
        </w:rPr>
      </w:pPr>
      <w:r w:rsidRPr="00CC66CB">
        <w:rPr>
          <w:lang w:val="en-GB"/>
        </w:rPr>
        <w:sym w:font="Symbol" w:char="F044"/>
      </w:r>
      <w:r w:rsidRPr="00CC66CB">
        <w:rPr>
          <w:lang w:val="en-GB"/>
        </w:rPr>
        <w:t xml:space="preserve">LP = 0.1% </w:t>
      </w:r>
      <w:r w:rsidR="00855FA8" w:rsidRPr="00CC66CB">
        <w:rPr>
          <w:lang w:val="en-GB"/>
        </w:rPr>
        <w:t>and the increase of permissible median wsd interfering field strength as a function of median wanted DTT field strength</w:t>
      </w:r>
    </w:p>
    <w:p w:rsidR="00453056" w:rsidRPr="000773BF" w:rsidRDefault="00453056" w:rsidP="00453056">
      <w:pPr>
        <w:pStyle w:val="ECCParagraph"/>
      </w:pPr>
      <w:r w:rsidRPr="00CC66CB">
        <w:t xml:space="preserve">It has being proposed a </w:t>
      </w:r>
      <w:r w:rsidRPr="00CC66CB">
        <w:sym w:font="Symbol" w:char="F044"/>
      </w:r>
      <w:r w:rsidRPr="00CC66CB">
        <w:t xml:space="preserve">LP = 0.1% criterion to limit the interference potential of WSDs to DTT reception. This criterion is used with the location specific </w:t>
      </w:r>
      <w:r w:rsidR="0049264E">
        <w:rPr>
          <w:sz w:val="18"/>
          <w:szCs w:val="18"/>
        </w:rPr>
        <w:t>e.i.r.p.</w:t>
      </w:r>
      <w:r w:rsidRPr="00CC66CB">
        <w:t xml:space="preserve"> calculation taking into account the wanted signal level and allows the WSD </w:t>
      </w:r>
      <w:r w:rsidR="0049264E">
        <w:rPr>
          <w:sz w:val="18"/>
          <w:szCs w:val="18"/>
        </w:rPr>
        <w:t>e.i.r.p.</w:t>
      </w:r>
      <w:r w:rsidRPr="00CC66CB">
        <w:t xml:space="preserve"> to increase almost without limit as the WSD location is situated closer and closer </w:t>
      </w:r>
      <w:r w:rsidRPr="000773BF">
        <w:t>to the DTTB transmitter.</w:t>
      </w:r>
    </w:p>
    <w:p w:rsidR="00453056" w:rsidRPr="00CC66CB" w:rsidRDefault="00453056" w:rsidP="00453056">
      <w:pPr>
        <w:pStyle w:val="ECCParagraph"/>
      </w:pPr>
      <w:r w:rsidRPr="000773BF">
        <w:t xml:space="preserve">Figure </w:t>
      </w:r>
      <w:r w:rsidR="00F17A3E" w:rsidRPr="000773BF">
        <w:t>73</w:t>
      </w:r>
      <w:r w:rsidRPr="000773BF">
        <w:t xml:space="preserve"> shows</w:t>
      </w:r>
      <w:r w:rsidRPr="00CC66CB">
        <w:t xml:space="preserve"> how the allowed interfering field of a WSD can increase as we pass from the DTT coverage edge (where the wanted field strength at 10 m receive antenna height for fixed reception is 56.21 dBµV/m) towards the DTTB transmitter (where the field strength may reach 100 dBµV/m or more), still limiting the degradation to location probability to 0.1% (ignoring the overload threshold, however).</w:t>
      </w:r>
    </w:p>
    <w:p w:rsidR="00453056" w:rsidRPr="00CC66CB" w:rsidRDefault="00453056" w:rsidP="00453056">
      <w:pPr>
        <w:pStyle w:val="ECCParagraph"/>
      </w:pPr>
      <w:r w:rsidRPr="00CC66CB">
        <w:t xml:space="preserve">Large increases in the interfering field will be due to high values of WSD transmit </w:t>
      </w:r>
      <w:r w:rsidR="0049264E">
        <w:rPr>
          <w:sz w:val="18"/>
          <w:szCs w:val="18"/>
        </w:rPr>
        <w:t>e.i.r.p.</w:t>
      </w:r>
      <w:r w:rsidRPr="00CC66CB">
        <w:t xml:space="preserve">s which may lead to overloading effects in nearby DTT receive installations. To avoid this type of situation, WSD </w:t>
      </w:r>
      <w:r w:rsidR="0049264E">
        <w:rPr>
          <w:sz w:val="18"/>
          <w:szCs w:val="18"/>
        </w:rPr>
        <w:t>e.i.r.p.</w:t>
      </w:r>
      <w:r w:rsidRPr="00CC66CB">
        <w:t xml:space="preserve"> limits must be set.</w:t>
      </w:r>
    </w:p>
    <w:p w:rsidR="00453056" w:rsidRDefault="00453056" w:rsidP="00453056">
      <w:pPr>
        <w:spacing w:after="120"/>
        <w:jc w:val="center"/>
        <w:rPr>
          <w:lang w:val="en-GB"/>
        </w:rPr>
      </w:pPr>
      <w:r w:rsidRPr="00CC66CB">
        <w:rPr>
          <w:noProof/>
          <w:lang w:val="en-GB" w:eastAsia="en-GB"/>
        </w:rPr>
        <w:lastRenderedPageBreak/>
        <w:drawing>
          <wp:inline distT="0" distB="0" distL="0" distR="0">
            <wp:extent cx="4311548" cy="3136324"/>
            <wp:effectExtent l="19050" t="19050" r="12802" b="25976"/>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
                    <a:srcRect/>
                    <a:stretch>
                      <a:fillRect/>
                    </a:stretch>
                  </pic:blipFill>
                  <pic:spPr bwMode="auto">
                    <a:xfrm>
                      <a:off x="0" y="0"/>
                      <a:ext cx="4316293" cy="3139776"/>
                    </a:xfrm>
                    <a:prstGeom prst="rect">
                      <a:avLst/>
                    </a:prstGeom>
                    <a:noFill/>
                    <a:ln w="9525">
                      <a:solidFill>
                        <a:schemeClr val="tx1"/>
                      </a:solidFill>
                      <a:miter lim="800000"/>
                      <a:headEnd/>
                      <a:tailEnd/>
                    </a:ln>
                  </pic:spPr>
                </pic:pic>
              </a:graphicData>
            </a:graphic>
          </wp:inline>
        </w:drawing>
      </w:r>
    </w:p>
    <w:p w:rsidR="00C76247" w:rsidRPr="00CC66CB" w:rsidRDefault="00C76247" w:rsidP="00C76247">
      <w:pPr>
        <w:pStyle w:val="Caption"/>
        <w:rPr>
          <w:lang w:val="en-GB"/>
        </w:rPr>
      </w:pPr>
      <w:r>
        <w:t xml:space="preserve">Figure </w:t>
      </w:r>
      <w:r w:rsidR="00A56940">
        <w:fldChar w:fldCharType="begin"/>
      </w:r>
      <w:r>
        <w:instrText xml:space="preserve"> SEQ Figure \* ARABIC </w:instrText>
      </w:r>
      <w:r w:rsidR="00A56940">
        <w:fldChar w:fldCharType="separate"/>
      </w:r>
      <w:r w:rsidR="00336E82">
        <w:rPr>
          <w:noProof/>
        </w:rPr>
        <w:t>73</w:t>
      </w:r>
      <w:r w:rsidR="00A56940">
        <w:fldChar w:fldCharType="end"/>
      </w:r>
      <w:r>
        <w:t xml:space="preserve">: </w:t>
      </w:r>
      <w:r w:rsidRPr="00CC66CB">
        <w:t xml:space="preserve">Eimed vs. Ewmed to achieve </w:t>
      </w:r>
      <w:r w:rsidRPr="00CC66CB">
        <w:sym w:font="Symbol" w:char="F044"/>
      </w:r>
      <w:r w:rsidRPr="00CC66CB">
        <w:t>LP = 0.1% in the co-channel (PR = 21 dB)</w:t>
      </w:r>
    </w:p>
    <w:p w:rsidR="00453056" w:rsidRPr="00CC66CB" w:rsidRDefault="00453056" w:rsidP="00453056">
      <w:pPr>
        <w:pStyle w:val="ECCAnnexheading3"/>
        <w:rPr>
          <w:lang w:val="en-GB"/>
        </w:rPr>
      </w:pPr>
      <w:r w:rsidRPr="00CC66CB">
        <w:rPr>
          <w:lang w:val="en-GB"/>
        </w:rPr>
        <w:t>THEORETICAL ANALYSIS</w:t>
      </w:r>
    </w:p>
    <w:p w:rsidR="00453056" w:rsidRPr="00CC66CB" w:rsidRDefault="00453056" w:rsidP="00453056">
      <w:pPr>
        <w:pStyle w:val="ECCParagraph"/>
      </w:pPr>
      <w:r w:rsidRPr="00CC66CB">
        <w:t xml:space="preserve">We wish to calculate the suitable WSD </w:t>
      </w:r>
      <w:r w:rsidR="0049264E">
        <w:rPr>
          <w:sz w:val="18"/>
          <w:szCs w:val="18"/>
        </w:rPr>
        <w:t>e.i.r.p.</w:t>
      </w:r>
      <w:r w:rsidRPr="00CC66CB">
        <w:t xml:space="preserve"> limits on the basis of respecting the overload threshold for any given channel adjacency. In this section we use analytical calculations to get a feel for the magnitude to the problem. </w:t>
      </w:r>
    </w:p>
    <w:p w:rsidR="00453056" w:rsidRPr="00CC66CB" w:rsidRDefault="00453056" w:rsidP="00453056">
      <w:pPr>
        <w:pStyle w:val="ECCParagraph"/>
      </w:pPr>
      <w:r w:rsidRPr="00CC66CB">
        <w:t>We use a simple model in which a fixed WSD transmit antenna, situated at 10 m height, interferes with a fixed DTTB receiver with fixed antenna at 10 m height. The separation between the WSD and the DTTB is 20 m.</w:t>
      </w:r>
    </w:p>
    <w:p w:rsidR="00453056" w:rsidRPr="00CC66CB" w:rsidRDefault="00453056" w:rsidP="004C5677">
      <w:pPr>
        <w:pStyle w:val="ECCParagraph"/>
        <w:numPr>
          <w:ilvl w:val="0"/>
          <w:numId w:val="109"/>
        </w:numPr>
        <w:contextualSpacing/>
      </w:pPr>
      <w:r w:rsidRPr="00CC66CB">
        <w:t xml:space="preserve">The wanted signal strength is only taken into account as a reference – we are only interested in the DTT overload threshold and its relationship to Pt_wsd, the transmit </w:t>
      </w:r>
      <w:r w:rsidR="0049264E">
        <w:rPr>
          <w:sz w:val="18"/>
          <w:szCs w:val="18"/>
        </w:rPr>
        <w:t>e.i.r.p.</w:t>
      </w:r>
      <w:r w:rsidRPr="00CC66CB">
        <w:t xml:space="preserve"> of the WSD transmitter.</w:t>
      </w:r>
    </w:p>
    <w:p w:rsidR="00453056" w:rsidRPr="00CC66CB" w:rsidRDefault="00453056" w:rsidP="004C5677">
      <w:pPr>
        <w:pStyle w:val="ECCParagraph"/>
        <w:numPr>
          <w:ilvl w:val="0"/>
          <w:numId w:val="109"/>
        </w:numPr>
        <w:contextualSpacing/>
      </w:pPr>
      <w:r w:rsidRPr="00CC66CB">
        <w:t>Noise can be ignored compared to the field strength levels where DTT overloading occurs.</w:t>
      </w:r>
    </w:p>
    <w:p w:rsidR="00453056" w:rsidRPr="00CC66CB" w:rsidRDefault="00453056" w:rsidP="004C5677">
      <w:pPr>
        <w:pStyle w:val="ECCParagraph"/>
        <w:numPr>
          <w:ilvl w:val="0"/>
          <w:numId w:val="109"/>
        </w:numPr>
        <w:contextualSpacing/>
      </w:pPr>
      <w:r w:rsidRPr="00CC66CB">
        <w:t>The frequency considered is f = 650 MHz</w:t>
      </w:r>
    </w:p>
    <w:p w:rsidR="00453056" w:rsidRPr="00CC66CB" w:rsidRDefault="00453056" w:rsidP="004C5677">
      <w:pPr>
        <w:pStyle w:val="ECCParagraph"/>
        <w:numPr>
          <w:ilvl w:val="0"/>
          <w:numId w:val="109"/>
        </w:numPr>
        <w:contextualSpacing/>
      </w:pPr>
      <w:r w:rsidRPr="00CC66CB">
        <w:t xml:space="preserve">The interfering signal is assumed to have standard deviation </w:t>
      </w:r>
      <w:r w:rsidRPr="00CC66CB">
        <w:sym w:font="Symbol" w:char="F073"/>
      </w:r>
      <w:r w:rsidRPr="00CC66CB">
        <w:rPr>
          <w:vertAlign w:val="subscript"/>
        </w:rPr>
        <w:t>wsd</w:t>
      </w:r>
      <w:r w:rsidRPr="00CC66CB">
        <w:t> = 3.5 dB.</w:t>
      </w:r>
    </w:p>
    <w:p w:rsidR="00453056" w:rsidRPr="00CC66CB" w:rsidRDefault="00453056" w:rsidP="00453056">
      <w:pPr>
        <w:pStyle w:val="ECCParagraph"/>
      </w:pPr>
    </w:p>
    <w:p w:rsidR="00453056" w:rsidRPr="00CC66CB" w:rsidRDefault="00453056" w:rsidP="00453056">
      <w:pPr>
        <w:pStyle w:val="ECCParagraph"/>
      </w:pPr>
      <w:r w:rsidRPr="00CC66CB">
        <w:t xml:space="preserve">Referring to </w:t>
      </w:r>
      <w:r w:rsidR="00A56940">
        <w:fldChar w:fldCharType="begin"/>
      </w:r>
      <w:r w:rsidR="00C76247">
        <w:instrText xml:space="preserve"> REF _Ref332980567 \h </w:instrText>
      </w:r>
      <w:r w:rsidR="00A56940">
        <w:fldChar w:fldCharType="separate"/>
      </w:r>
      <w:r w:rsidR="00336E82">
        <w:t xml:space="preserve">Figure </w:t>
      </w:r>
      <w:r w:rsidR="00336E82">
        <w:rPr>
          <w:noProof/>
        </w:rPr>
        <w:t>74</w:t>
      </w:r>
      <w:r w:rsidR="00A56940">
        <w:fldChar w:fldCharType="end"/>
      </w:r>
      <w:r w:rsidRPr="00CC66CB">
        <w:t xml:space="preserve"> at the DTTB receive antenna level, the field strength (median or stochastic</w:t>
      </w:r>
      <w:r w:rsidRPr="00CC66CB">
        <w:rPr>
          <w:rStyle w:val="FootnoteReference"/>
          <w:szCs w:val="20"/>
          <w:vertAlign w:val="baseline"/>
        </w:rPr>
        <w:footnoteReference w:id="28"/>
      </w:r>
      <w:r w:rsidRPr="00CC66CB">
        <w:t>) and received power (median or stochastic) are related by:</w:t>
      </w:r>
    </w:p>
    <w:p w:rsidR="00453056" w:rsidRPr="00CC68B7" w:rsidRDefault="00453056" w:rsidP="00721076">
      <w:pPr>
        <w:pStyle w:val="ECCParagraph"/>
        <w:tabs>
          <w:tab w:val="left" w:pos="8789"/>
        </w:tabs>
        <w:ind w:left="2268"/>
        <w:jc w:val="left"/>
        <w:rPr>
          <w:b/>
          <w:lang w:val="pt-PT"/>
        </w:rPr>
      </w:pPr>
      <w:r w:rsidRPr="00CC68B7">
        <w:rPr>
          <w:b/>
          <w:lang w:val="pt-PT"/>
        </w:rPr>
        <w:t>P</w:t>
      </w:r>
      <w:r w:rsidRPr="00CC68B7">
        <w:rPr>
          <w:b/>
          <w:vertAlign w:val="subscript"/>
          <w:lang w:val="pt-PT"/>
        </w:rPr>
        <w:t>r_dBm</w:t>
      </w:r>
      <w:r w:rsidRPr="00CC68B7">
        <w:rPr>
          <w:b/>
          <w:lang w:val="pt-PT"/>
        </w:rPr>
        <w:t xml:space="preserve"> = E</w:t>
      </w:r>
      <w:r w:rsidRPr="00CC68B7">
        <w:rPr>
          <w:b/>
          <w:vertAlign w:val="subscript"/>
          <w:lang w:val="pt-PT"/>
        </w:rPr>
        <w:t>dBµV/m</w:t>
      </w:r>
      <w:r w:rsidRPr="00CC68B7">
        <w:rPr>
          <w:b/>
          <w:lang w:val="pt-PT"/>
        </w:rPr>
        <w:t xml:space="preserve"> – 20 log f</w:t>
      </w:r>
      <w:r w:rsidRPr="00CC68B7">
        <w:rPr>
          <w:b/>
          <w:vertAlign w:val="subscript"/>
          <w:lang w:val="pt-PT"/>
        </w:rPr>
        <w:t>MHz</w:t>
      </w:r>
      <w:r w:rsidRPr="00CC68B7">
        <w:rPr>
          <w:b/>
          <w:lang w:val="pt-PT"/>
        </w:rPr>
        <w:t xml:space="preserve"> – 77.2</w:t>
      </w:r>
      <w:r w:rsidRPr="00CC68B7">
        <w:rPr>
          <w:lang w:val="pt-PT"/>
        </w:rPr>
        <w:tab/>
      </w:r>
      <w:r w:rsidR="001D0C69">
        <w:rPr>
          <w:lang w:val="pt-PT"/>
        </w:rPr>
        <w:t>(</w:t>
      </w:r>
      <w:r w:rsidRPr="00CC68B7">
        <w:rPr>
          <w:lang w:val="pt-PT"/>
        </w:rPr>
        <w:t>E1)</w:t>
      </w:r>
    </w:p>
    <w:p w:rsidR="00453056" w:rsidRPr="00CC66CB" w:rsidRDefault="00453056" w:rsidP="00453056">
      <w:pPr>
        <w:pStyle w:val="ECCParagraph"/>
      </w:pPr>
      <w:r w:rsidRPr="00CC66CB">
        <w:t>The (median and stochastic) power entering the receiver, after having passed through the antenna system, will be:</w:t>
      </w:r>
    </w:p>
    <w:p w:rsidR="00453056" w:rsidRPr="00CC68B7" w:rsidRDefault="00453056" w:rsidP="001D0C69">
      <w:pPr>
        <w:pStyle w:val="ECCParagraph"/>
        <w:tabs>
          <w:tab w:val="left" w:pos="8789"/>
        </w:tabs>
        <w:ind w:left="2552"/>
        <w:jc w:val="left"/>
        <w:rPr>
          <w:rFonts w:cs="Arial"/>
          <w:szCs w:val="20"/>
          <w:lang w:val="pt-PT"/>
        </w:rPr>
      </w:pPr>
      <w:r w:rsidRPr="00CC68B7">
        <w:rPr>
          <w:rFonts w:cs="Arial"/>
          <w:b/>
          <w:szCs w:val="20"/>
          <w:lang w:val="pt-PT"/>
        </w:rPr>
        <w:t>P</w:t>
      </w:r>
      <w:r w:rsidRPr="00CC68B7">
        <w:rPr>
          <w:rFonts w:cs="Arial"/>
          <w:b/>
          <w:szCs w:val="20"/>
          <w:vertAlign w:val="subscript"/>
          <w:lang w:val="pt-PT"/>
        </w:rPr>
        <w:t>rec</w:t>
      </w:r>
      <w:r w:rsidRPr="00CC68B7">
        <w:rPr>
          <w:rFonts w:cs="Arial"/>
          <w:b/>
          <w:szCs w:val="20"/>
          <w:lang w:val="pt-PT"/>
        </w:rPr>
        <w:t xml:space="preserve"> = P</w:t>
      </w:r>
      <w:r w:rsidRPr="00CC68B7">
        <w:rPr>
          <w:rFonts w:cs="Arial"/>
          <w:b/>
          <w:szCs w:val="20"/>
          <w:vertAlign w:val="subscript"/>
          <w:lang w:val="pt-PT"/>
        </w:rPr>
        <w:t>r_dBm</w:t>
      </w:r>
      <w:r w:rsidRPr="00CC68B7">
        <w:rPr>
          <w:rFonts w:cs="Arial"/>
          <w:b/>
          <w:szCs w:val="20"/>
          <w:lang w:val="pt-PT"/>
        </w:rPr>
        <w:t xml:space="preserve"> – POL + G</w:t>
      </w:r>
      <w:r w:rsidRPr="00CC68B7">
        <w:rPr>
          <w:rFonts w:cs="Arial"/>
          <w:b/>
          <w:szCs w:val="20"/>
          <w:vertAlign w:val="subscript"/>
          <w:lang w:val="pt-PT"/>
        </w:rPr>
        <w:t>a</w:t>
      </w:r>
      <w:r w:rsidRPr="00CC68B7">
        <w:rPr>
          <w:rFonts w:cs="Arial"/>
          <w:b/>
          <w:szCs w:val="20"/>
          <w:lang w:val="pt-PT"/>
        </w:rPr>
        <w:t>,</w:t>
      </w:r>
      <w:r w:rsidRPr="00CC68B7">
        <w:rPr>
          <w:rFonts w:cs="Arial"/>
          <w:szCs w:val="20"/>
          <w:lang w:val="pt-PT"/>
        </w:rPr>
        <w:tab/>
        <w:t>(E2)</w:t>
      </w:r>
    </w:p>
    <w:p w:rsidR="00453056" w:rsidRPr="00CC66CB" w:rsidRDefault="00453056" w:rsidP="00453056">
      <w:pPr>
        <w:pStyle w:val="ECCParagraph"/>
      </w:pPr>
      <w:r w:rsidRPr="00CC66CB">
        <w:t>where POL = 3 dB antenna polarisation discrimination, and Ga is the receive antenna gain (including feeder losses). Ga = 9.15 dBi for fixed DTTB reception, and Ga = 2.15 dBi for portable DTTB reception.</w:t>
      </w:r>
    </w:p>
    <w:p w:rsidR="00453056" w:rsidRPr="00CC66CB" w:rsidRDefault="00453056" w:rsidP="00453056">
      <w:pPr>
        <w:pStyle w:val="ECCParagraph"/>
      </w:pPr>
      <w:r w:rsidRPr="00CC66CB">
        <w:t xml:space="preserve">The WSD transmit </w:t>
      </w:r>
      <w:r w:rsidR="0049264E">
        <w:rPr>
          <w:sz w:val="18"/>
          <w:szCs w:val="18"/>
        </w:rPr>
        <w:t>e.i.r.p.</w:t>
      </w:r>
      <w:r w:rsidRPr="00CC66CB">
        <w:t xml:space="preserve">, Pt, is related to the median Pr_dBm by </w:t>
      </w:r>
    </w:p>
    <w:p w:rsidR="00453056" w:rsidRPr="00CC68B7" w:rsidRDefault="00453056" w:rsidP="00721076">
      <w:pPr>
        <w:pStyle w:val="ECCParagraph"/>
        <w:tabs>
          <w:tab w:val="left" w:pos="8789"/>
        </w:tabs>
        <w:spacing w:after="60"/>
        <w:ind w:left="2835"/>
        <w:jc w:val="left"/>
        <w:rPr>
          <w:rFonts w:cs="Arial"/>
          <w:szCs w:val="20"/>
          <w:lang w:val="pt-PT"/>
        </w:rPr>
      </w:pPr>
      <w:r w:rsidRPr="00CC68B7">
        <w:rPr>
          <w:rFonts w:cs="Arial"/>
          <w:b/>
          <w:szCs w:val="20"/>
          <w:lang w:val="pt-PT"/>
        </w:rPr>
        <w:t>P</w:t>
      </w:r>
      <w:r w:rsidRPr="00CC68B7">
        <w:rPr>
          <w:rFonts w:cs="Arial"/>
          <w:b/>
          <w:szCs w:val="20"/>
          <w:vertAlign w:val="subscript"/>
          <w:lang w:val="pt-PT"/>
        </w:rPr>
        <w:t>t</w:t>
      </w:r>
      <w:r w:rsidRPr="00CC68B7">
        <w:rPr>
          <w:rFonts w:cs="Arial"/>
          <w:b/>
          <w:szCs w:val="20"/>
          <w:lang w:val="pt-PT"/>
        </w:rPr>
        <w:t xml:space="preserve"> – LOSS (d) = P</w:t>
      </w:r>
      <w:r w:rsidRPr="00CC68B7">
        <w:rPr>
          <w:rFonts w:cs="Arial"/>
          <w:b/>
          <w:szCs w:val="20"/>
          <w:vertAlign w:val="subscript"/>
          <w:lang w:val="pt-PT"/>
        </w:rPr>
        <w:t>r_dBm</w:t>
      </w:r>
      <w:r w:rsidRPr="00CC68B7">
        <w:rPr>
          <w:rFonts w:cs="Arial"/>
          <w:szCs w:val="20"/>
          <w:lang w:val="pt-PT"/>
        </w:rPr>
        <w:t xml:space="preserve"> </w:t>
      </w:r>
      <w:r w:rsidRPr="00CC68B7">
        <w:rPr>
          <w:rFonts w:cs="Arial"/>
          <w:szCs w:val="20"/>
          <w:lang w:val="pt-PT"/>
        </w:rPr>
        <w:tab/>
        <w:t>(E3)</w:t>
      </w:r>
    </w:p>
    <w:p w:rsidR="00453056" w:rsidRPr="00CC66CB" w:rsidRDefault="00453056" w:rsidP="00453056">
      <w:pPr>
        <w:pStyle w:val="ECCParagraph"/>
      </w:pPr>
      <w:r w:rsidRPr="00CC66CB">
        <w:lastRenderedPageBreak/>
        <w:t>where ‘LOSS(d)’ is the median propagation loss over the distance d</w:t>
      </w:r>
      <w:r w:rsidRPr="00CC66CB">
        <w:rPr>
          <w:vertAlign w:val="subscript"/>
        </w:rPr>
        <w:t>km</w:t>
      </w:r>
      <w:r w:rsidRPr="00CC66CB">
        <w:t>.</w:t>
      </w:r>
    </w:p>
    <w:p w:rsidR="00453056" w:rsidRPr="00CC66CB" w:rsidRDefault="00453056" w:rsidP="00453056">
      <w:pPr>
        <w:pStyle w:val="ECCParagraph"/>
      </w:pPr>
      <w:r w:rsidRPr="00CC66CB">
        <w:t>To protect against overloading the following must be satisfied:</w:t>
      </w:r>
    </w:p>
    <w:p w:rsidR="00453056" w:rsidRPr="00CC66CB" w:rsidRDefault="00453056" w:rsidP="004C5677">
      <w:pPr>
        <w:pStyle w:val="ECCParagraph"/>
        <w:numPr>
          <w:ilvl w:val="0"/>
          <w:numId w:val="110"/>
        </w:numPr>
      </w:pPr>
      <w:r w:rsidRPr="00CC66CB">
        <w:t>Prec &lt; Oth for the stochastic power entering the receiver, and</w:t>
      </w:r>
    </w:p>
    <w:p w:rsidR="00453056" w:rsidRPr="00CC66CB" w:rsidRDefault="00453056" w:rsidP="004C5677">
      <w:pPr>
        <w:pStyle w:val="ECCParagraph"/>
        <w:numPr>
          <w:ilvl w:val="0"/>
          <w:numId w:val="110"/>
        </w:numPr>
      </w:pPr>
      <w:r w:rsidRPr="00CC66CB">
        <w:t>Prec &lt; Oth – µ</w:t>
      </w:r>
      <w:r w:rsidRPr="00CC66CB">
        <w:rPr>
          <w:vertAlign w:val="subscript"/>
        </w:rPr>
        <w:t>x</w:t>
      </w:r>
      <w:r w:rsidRPr="00CC66CB">
        <w:t>*</w:t>
      </w:r>
      <w:r w:rsidRPr="00CC66CB">
        <w:sym w:font="Symbol" w:char="F073"/>
      </w:r>
      <w:r w:rsidRPr="00CC66CB">
        <w:rPr>
          <w:vertAlign w:val="subscript"/>
        </w:rPr>
        <w:t>wsd</w:t>
      </w:r>
      <w:r w:rsidRPr="00CC66CB">
        <w:t xml:space="preserve"> for the median power entering the receiver to protect at x% location probability</w:t>
      </w:r>
      <w:r w:rsidRPr="00CC66CB">
        <w:rPr>
          <w:rStyle w:val="FootnoteReference"/>
          <w:szCs w:val="20"/>
        </w:rPr>
        <w:footnoteReference w:id="29"/>
      </w:r>
      <w:r w:rsidRPr="00CC66CB">
        <w:t>.</w:t>
      </w:r>
    </w:p>
    <w:p w:rsidR="00453056" w:rsidRPr="00CC66CB" w:rsidRDefault="00453056" w:rsidP="00453056">
      <w:pPr>
        <w:pStyle w:val="ECCParagraph"/>
      </w:pPr>
      <w:r w:rsidRPr="00CC66CB">
        <w:t>µ</w:t>
      </w:r>
      <w:r w:rsidRPr="00CC66CB">
        <w:rPr>
          <w:vertAlign w:val="subscript"/>
        </w:rPr>
        <w:t>x</w:t>
      </w:r>
      <w:r w:rsidRPr="00CC66CB">
        <w:t xml:space="preserve"> is the probability factor for x% of the locations; e.g. for 95%, µ</w:t>
      </w:r>
      <w:r w:rsidRPr="00CC66CB">
        <w:rPr>
          <w:vertAlign w:val="subscript"/>
        </w:rPr>
        <w:t>x</w:t>
      </w:r>
      <w:r w:rsidRPr="00CC66CB">
        <w:t xml:space="preserve"> = 1.6448, for 99.9%, µ</w:t>
      </w:r>
      <w:r w:rsidRPr="00CC66CB">
        <w:rPr>
          <w:vertAlign w:val="subscript"/>
        </w:rPr>
        <w:t>x</w:t>
      </w:r>
      <w:r w:rsidRPr="00CC66CB">
        <w:t xml:space="preserve"> = 3.0902. </w:t>
      </w:r>
    </w:p>
    <w:p w:rsidR="00453056" w:rsidRDefault="00F71194" w:rsidP="00453056">
      <w:pPr>
        <w:pStyle w:val="Caption"/>
        <w:rPr>
          <w:rFonts w:cs="Arial"/>
        </w:rPr>
      </w:pPr>
      <w:r>
        <w:rPr>
          <w:rFonts w:cs="Arial"/>
          <w:noProof/>
          <w:lang w:val="en-GB" w:eastAsia="en-GB"/>
        </w:rPr>
      </w:r>
      <w:r>
        <w:rPr>
          <w:rFonts w:cs="Arial"/>
          <w:noProof/>
          <w:lang w:val="en-GB" w:eastAsia="en-GB"/>
        </w:rPr>
        <w:pict>
          <v:group id="Canvas 862" o:spid="_x0000_s1475" editas="canvas" style="width:436.25pt;height:161.05pt;mso-position-horizontal-relative:char;mso-position-vertical-relative:line" coordsize="55403,2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">
            <v:shape id="_x0000_s1476" type="#_x0000_t75" style="position:absolute;width:55403;height:20453;visibility:visible" stroked="t" strokecolor="black [3213]">
              <v:fill o:detectmouseclick="t"/>
              <v:path o:connecttype="none"/>
            </v:shape>
            <v:group id="Group 133" o:spid="_x0000_s1477" style="position:absolute;left:1663;top:431;width:52013;height:19095" coordorigin="1930,5840" coordsize="8191,3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Text Box 134" o:spid="_x0000_s1478" type="#_x0000_t202" style="position:absolute;left:6946;top:6851;width:317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8EAcUA&#10;AADcAAAADwAAAGRycy9kb3ducmV2LnhtbESPQWvCQBCF7wX/wzKCF9GN0kpIXUVEwYIKxvY+ZqdJ&#10;NDsbsqvGf+8WhN5meG/e92Y6b00lbtS40rKC0TACQZxZXXKu4Pu4HsQgnEfWWFkmBQ9yMJ913qaY&#10;aHvnA91Sn4sQwi5BBYX3dSKlywoy6Ia2Jg7ar20M+rA2udQN3kO4qeQ4iibSYMmBUGBNy4KyS3o1&#10;gbtq4/rntF2ev9L+6Tzec7mLWalet118gvDU+n/z63qjQ/2Pd/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wQBxQAAANwAAAAPAAAAAAAAAAAAAAAAAJgCAABkcnMv&#10;ZG93bnJldi54bWxQSwUGAAAAAAQABAD1AAAAigMAAAAA&#10;" stroked="f">
                <v:fill opacity="0"/>
                <v:textbox>
                  <w:txbxContent>
                    <w:p w:rsidR="005F0439" w:rsidRDefault="005F0439"/>
                  </w:txbxContent>
                </v:textbox>
              </v:shape>
              <v:rect id="Rectangle 135" o:spid="_x0000_s1479" style="position:absolute;left:7338;top:8008;width:607;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shape id="AutoShape 136" o:spid="_x0000_s1480" type="#_x0000_t32" style="position:absolute;left:6830;top:8257;width:50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QWsIAAADcAAAADwAAAGRycy9kb3ducmV2LnhtbERPTYvCMBC9C/6HMIIXWdMKin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QWsIAAADcAAAADwAAAAAAAAAAAAAA&#10;AAChAgAAZHJzL2Rvd25yZXYueG1sUEsFBgAAAAAEAAQA+QAAAJADAAAAAA==&#10;"/>
              <v:shape id="AutoShape 137" o:spid="_x0000_s1481" type="#_x0000_t32" style="position:absolute;left:6830;top:7623;width:0;height:6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1wcIAAADcAAAADwAAAGRycy9kb3ducmV2LnhtbERPTWsCMRC9F/ofwgheimZXqM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O1wcIAAADcAAAADwAAAAAAAAAAAAAA&#10;AAChAgAAZHJzL2Rvd25yZXYueG1sUEsFBgAAAAAEAAQA+QAAAJADAAAAAA==&#10;"/>
              <v:shape id="AutoShape 138" o:spid="_x0000_s1482" type="#_x0000_t32" style="position:absolute;left:6738;top:6702;width:92;height:1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sTMUAAADcAAAADwAAAGRycy9kb3ducmV2LnhtbESPQWvCQBCF7wX/wzJCL6VuLFgkdZWg&#10;CEUQaxS8DtlpkpqdDdlV03/vHARvM7w3730zW/SuUVfqQu3ZwHiUgCIuvK25NHA8rN+noEJEtth4&#10;JgP/FGAxH7zMMLX+xnu65rFUEsIhRQNVjG2qdSgqchhGviUW7dd3DqOsXalthzcJd43+SJJP7bBm&#10;aaiwpWVFxTm/OANx+7aZ/O13uyxnXmU/m9M5W56MeR322ReoSH18mh/X31bwJ0Irz8gEe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sTMUAAADcAAAADwAAAAAAAAAA&#10;AAAAAAChAgAAZHJzL2Rvd25yZXYueG1sUEsFBgAAAAAEAAQA+QAAAJMDAAAAAA==&#10;"/>
              <v:shape id="AutoShape 139" o:spid="_x0000_s1483" type="#_x0000_t32" style="position:absolute;left:6830;top:6702;width:116;height: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KMIAAADcAAAADwAAAGRycy9kb3ducmV2LnhtbERPTWsCMRC9F/ofwgheimZXqO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CEKMIAAADcAAAADwAAAAAAAAAAAAAA&#10;AAChAgAAZHJzL2Rvd25yZXYueG1sUEsFBgAAAAAEAAQA+QAAAJADAAAAAA==&#10;"/>
              <v:shape id="Text Box 140" o:spid="_x0000_s1484" type="#_x0000_t202" style="position:absolute;left:6152;top:6271;width:1186;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DP8EA&#10;AADcAAAADwAAAGRycy9kb3ducmV2LnhtbERPTWvCQBC9F/wPywi9FN00hxKiq4goVKiFpvU+Zsck&#10;mp0N2VXjv+8cCj0+3vd8ObhW3agPjWcDr9MEFHHpbcOVgZ/v7SQDFSKyxdYzGXhQgOVi9DTH3Po7&#10;f9GtiJWSEA45Gqhj7HKtQ1mTwzD1HbFwJ987jAL7Stse7xLuWp0myZt22LA01NjRuqbyUlyd9G6G&#10;rDscP9bnXfFyPKef3OwzNuZ5PKxmoCIN8V/85363BtJM1soZOQJ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nQz/BAAAA3AAAAA8AAAAAAAAAAAAAAAAAmAIAAGRycy9kb3du&#10;cmV2LnhtbFBLBQYAAAAABAAEAPUAAACGAwAAAAA=&#10;" stroked="f">
                <v:fill opacity="0"/>
                <v:textbox>
                  <w:txbxContent>
                    <w:p w:rsidR="005F0439" w:rsidRDefault="005F0439"/>
                  </w:txbxContent>
                </v:textbox>
              </v:shape>
              <v:shape id="Text Box 141" o:spid="_x0000_s1485" type="#_x0000_t202" style="position:absolute;left:7020;top:7259;width:285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mpMUA&#10;AADcAAAADwAAAGRycy9kb3ducmV2LnhtbESPzWrCQBSF94LvMFyhm9JMzKLE1EkQsdBCKxjt/pq5&#10;TaKZOyEz1fTtO0LB5eH8fJxlMZpOXGhwrWUF8ygGQVxZ3XKt4LB/fUpBOI+ssbNMCn7JQZFPJ0vM&#10;tL3yji6lr0UYYZehgsb7PpPSVQ0ZdJHtiYP3bQeDPsihlnrAaxg3nUzi+FkabDkQGuxp3VB1Ln9M&#10;4G7GtP86fqxP7+Xj8ZRsuf1MWamH2bh6AeFp9Pfwf/tNK0jSBdzOh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akxQAAANwAAAAPAAAAAAAAAAAAAAAAAJgCAABkcnMv&#10;ZG93bnJldi54bWxQSwUGAAAAAAQABAD1AAAAigMAAAAA&#10;" stroked="f">
                <v:fill opacity="0"/>
                <v:textbox>
                  <w:txbxContent>
                    <w:p w:rsidR="005F0439" w:rsidRDefault="005F0439"/>
                  </w:txbxContent>
                </v:textbox>
              </v:shape>
              <v:shape id="Text Box 142" o:spid="_x0000_s1486" type="#_x0000_t202" style="position:absolute;left:6738;top:8416;width:2243;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Z5MIA&#10;AADcAAAADwAAAGRycy9kb3ducmV2LnhtbERPTWvCQBC9F/wPyxR6KXVjDiVGVymi0EItGOt9zI5J&#10;NDsbsltN/33nIPT4eN/z5eBadaU+NJ4NTMYJKOLS24YrA9/7zUsGKkRki61nMvBLAZaL0cMcc+tv&#10;vKNrESslIRxyNFDH2OVah7Imh2HsO2LhTr53GAX2lbY93iTctTpNklftsGFpqLGjVU3lpfhx0rse&#10;su5w/FydP4rn4zn94mabsTFPj8PbDFSkIf6L7+53ayCdynw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NnkwgAAANwAAAAPAAAAAAAAAAAAAAAAAJgCAABkcnMvZG93&#10;bnJldi54bWxQSwUGAAAAAAQABAD1AAAAhwMAAAAA&#10;" stroked="f">
                <v:fill opacity="0"/>
                <v:textbox>
                  <w:txbxContent>
                    <w:p w:rsidR="005F0439" w:rsidRDefault="005F0439"/>
                  </w:txbxContent>
                </v:textbox>
              </v:shape>
              <v:rect id="Rectangle 143" o:spid="_x0000_s1487" style="position:absolute;left:6680;top:7323;width:266;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shape id="AutoShape 144" o:spid="_x0000_s1488" type="#_x0000_t32" style="position:absolute;left:6830;top:6851;width:0;height:4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Nv8QAAADcAAAADwAAAGRycy9kb3ducmV2LnhtbESPQWvCQBSE74L/YXmCF9FNchBNXaUI&#10;BfFQUHPw+Nh9TUKzb+PuNqb/vlso9DjMzDfM7jDaTgzkQ+tYQb7KQBBrZ1quFVS3t+UGRIjIBjvH&#10;pOCbAhz208kOS+OefKHhGmuRIBxKVNDE2JdSBt2QxbByPXHyPpy3GJP0tTQenwluO1lk2VpabDkt&#10;NNjTsSH9ef2yCtpz9V4Ni0f0enPO7z4Pt3unlZrPxtcXEJHG+B/+a5+MgmJb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M2/xAAAANwAAAAPAAAAAAAAAAAA&#10;AAAAAKECAABkcnMvZG93bnJldi54bWxQSwUGAAAAAAQABAD5AAAAkgMAAAAA&#10;"/>
              <v:shape id="Text Box 145" o:spid="_x0000_s1489" type="#_x0000_t202" style="position:absolute;left:6946;top:6420;width:2855;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Hk8UA&#10;AADcAAAADwAAAGRycy9kb3ducmV2LnhtbESPX2vCMBTF34V9h3AHexFNrTC6rqmIKCg4YZ17vzZ3&#10;bV1zU5pM67c3g8EeD+fPj5MtBtOKC/WusaxgNo1AEJdWN1wpOH5sJgkI55E1tpZJwY0cLPKHUYap&#10;tld+p0vhKxFG2KWooPa+S6V0ZU0G3dR2xMH7sr1BH2RfSd3jNYybVsZR9CwNNhwINXa0qqn8Ln5M&#10;4K6HpPs87VfnXTE+neMDN28JK/X0OCxfQXga/H/4r73VCuKXO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keTxQAAANwAAAAPAAAAAAAAAAAAAAAAAJgCAABkcnMv&#10;ZG93bnJldi54bWxQSwUGAAAAAAQABAD1AAAAigMAAAAA&#10;" stroked="f">
                <v:fill opacity="0"/>
                <v:textbox>
                  <w:txbxContent>
                    <w:p w:rsidR="005F0439" w:rsidRDefault="005F0439"/>
                  </w:txbxContent>
                </v:textbox>
              </v:shape>
              <v:shape id="AutoShape 146" o:spid="_x0000_s1490" type="#_x0000_t32" style="position:absolute;left:2014;top:6420;width:8;height:24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147" o:spid="_x0000_s1491" type="#_x0000_t32" style="position:absolute;left:1930;top:6271;width:92;height:1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YNMYAAADcAAAADwAAAGRycy9kb3ducmV2LnhtbESPQWvCQBSE70L/w/IKvYhuKkTa1FWC&#10;pSBCsUkFr4/sa5KafRuy2yT++64geBxm5htmtRlNI3rqXG1ZwfM8AkFcWF1zqeD4/TF7AeE8ssbG&#10;Mim4kIPN+mGywkTbgTPqc1+KAGGXoILK+zaR0hUVGXRz2xIH78d2Bn2QXSl1h0OAm0YuomgpDdYc&#10;FipsaVtRcc7/jAL/Od3Hv9nhkObM7+nX/nROtyelnh7H9A2Ep9Hfw7f2TitYvMZ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gGDTGAAAA3AAAAA8AAAAAAAAA&#10;AAAAAAAAoQIAAGRycy9kb3ducmV2LnhtbFBLBQYAAAAABAAEAPkAAACUAwAAAAA=&#10;"/>
              <v:shape id="AutoShape 148" o:spid="_x0000_s1492" type="#_x0000_t32" style="position:absolute;left:2022;top:6271;width:116;height: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Text Box 149" o:spid="_x0000_s1493" type="#_x0000_t202" style="position:absolute;left:2076;top:5840;width:1186;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BkMUA&#10;AADcAAAADwAAAGRycy9kb3ducmV2LnhtbESPzWrCQBSF90LfYbiFbkQnZmHTNBMRUVCwQlO7v2Zu&#10;k9jMnZCZanx7p1Do8nB+Pk62GEwrLtS7xrKC2TQCQVxa3XCl4PixmSQgnEfW2FomBTdysMgfRhmm&#10;2l75nS6Fr0QYYZeigtr7LpXSlTUZdFPbEQfvy/YGfZB9JXWP1zBuWhlH0VwabDgQauxoVVP5XfyY&#10;wF0PSfd52q/Ou2J8OscHbt4SVurpcVi+gvA0+P/wX3urFcQvz/B7Jhw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UGQxQAAANwAAAAPAAAAAAAAAAAAAAAAAJgCAABkcnMv&#10;ZG93bnJldi54bWxQSwUGAAAAAAQABAD1AAAAigMAAAAA&#10;" stroked="f">
                <v:fill opacity="0"/>
                <v:textbox>
                  <w:txbxContent>
                    <w:p w:rsidR="005F0439" w:rsidRDefault="005F0439"/>
                  </w:txbxContent>
                </v:textbox>
              </v:shape>
              <v:group id="Group 150" o:spid="_x0000_s1494" style="position:absolute;left:2372;top:6420;width:4062;height:408" coordorigin="2314,2681" coordsize="406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AutoShape 151" o:spid="_x0000_s1495" type="#_x0000_t32" style="position:absolute;left:2314;top:2681;width:2114;height: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Df8YAAADdAAAADwAAAGRycy9kb3ducmV2LnhtbESPQWsCMRSE74L/ITyhF9GsCy12a5S1&#10;INSCB7XeXzevm9DNy7qJuv33TaHgcZiZb5jFqneNuFIXrGcFs2kGgrjy2nKt4OO4mcxBhIissfFM&#10;Cn4owGo5HCyw0P7Ge7oeYi0ShEOBCkyMbSFlqAw5DFPfEifvy3cOY5JdLXWHtwR3jcyz7Ek6tJwW&#10;DLb0aqj6Plycgt12ti4/jd2+789297gpm0s9Pin1MOrLFxCR+ngP/7fftII8f87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bQ3/GAAAA3QAAAA8AAAAAAAAA&#10;AAAAAAAAoQIAAGRycy9kb3ducmV2LnhtbFBLBQYAAAAABAAEAPkAAACUAwAAAAA=&#10;"/>
                <v:shape id="AutoShape 152" o:spid="_x0000_s1496" type="#_x0000_t32" style="position:absolute;left:4220;top:2747;width:208;height:1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wWcYAAADdAAAADwAAAGRycy9kb3ducmV2LnhtbESPQWvCQBSE70L/w/IKvUjdJELR6CpF&#10;KBQPBTUHj4/d1ySYfZvurjH9911B6HGYmW+Y9Xa0nRjIh9axgnyWgSDWzrRcK6hOH68LECEiG+wc&#10;k4JfCrDdPE3WWBp34wMNx1iLBOFQooImxr6UMuiGLIaZ64mT9+28xZikr6XxeEtw28kiy96kxZbT&#10;QoM97RrSl+PVKmj31Vc1TH+i14t9fvZ5OJ07rdTL8/i+AhFpjP/hR/vTKCiK5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lMFnGAAAA3QAAAA8AAAAAAAAA&#10;AAAAAAAAoQIAAGRycy9kb3ducmV2LnhtbFBLBQYAAAAABAAEAPkAAACUAwAAAAA=&#10;"/>
                <v:shape id="AutoShape 153" o:spid="_x0000_s1497" type="#_x0000_t32" style="position:absolute;left:4220;top:2855;width:2156;height: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721cYAAADdAAAADwAAAGRycy9kb3ducmV2LnhtbESPQWvCQBSE70L/w/IK3nRjEGlSVymC&#10;IkoPVQnt7ZF9TUKzb8PuqrG/vlsQPA4z8w0zX/amFRdyvrGsYDJOQBCXVjdcKTgd16MXED4ga2wt&#10;k4IbeVgungZzzLW98gddDqESEcI+RwV1CF0upS9rMujHtiOO3rd1BkOUrpLa4TXCTSvTJJlJgw3H&#10;hRo7WtVU/hzORsHnPjsXt+KddsUk232hM/73uFFq+Ny/vYII1IdH+N7eagVpmk3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O9tXGAAAA3QAAAA8AAAAAAAAA&#10;AAAAAAAAoQIAAGRycy9kb3ducmV2LnhtbFBLBQYAAAAABAAEAPkAAACUAwAAAAA=&#10;">
                  <v:stroke endarrow="block"/>
                </v:shape>
              </v:group>
              <v:shape id="Text Box 154" o:spid="_x0000_s1498" type="#_x0000_t202" style="position:absolute;left:2784;top:6702;width:3008;height:1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cCsUA&#10;AADdAAAADwAAAGRycy9kb3ducmV2LnhtbESPX2vCMBTF34V9h3AHexFNLTi6rqmIKCg4YZ17vzZ3&#10;bV1zU5pM67c3g8EeD+fPj5MtBtOKC/WusaxgNo1AEJdWN1wpOH5sJgkI55E1tpZJwY0cLPKHUYap&#10;tld+p0vhKxFG2KWooPa+S6V0ZU0G3dR2xMH7sr1BH2RfSd3jNYybVsZR9CwNNhwINXa0qqn8Ln5M&#10;4K6HpPs87VfnXTE+neMDN28JK/X0OCxfQXga/H/4r73VCuL4ZQ6/b8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NwKxQAAAN0AAAAPAAAAAAAAAAAAAAAAAJgCAABkcnMv&#10;ZG93bnJldi54bWxQSwUGAAAAAAQABAD1AAAAigMAAAAA&#10;" stroked="f">
                <v:fill opacity="0"/>
                <v:textbox>
                  <w:txbxContent>
                    <w:p w:rsidR="005F0439" w:rsidRDefault="005F0439"/>
                  </w:txbxContent>
                </v:textbox>
              </v:shape>
            </v:group>
            <w10:wrap type="none"/>
            <w10:anchorlock/>
          </v:group>
        </w:pict>
      </w:r>
    </w:p>
    <w:p w:rsidR="00C76247" w:rsidRPr="00C76247" w:rsidRDefault="00C76247" w:rsidP="00C76247">
      <w:pPr>
        <w:pStyle w:val="Caption"/>
      </w:pPr>
      <w:bookmarkStart w:id="586" w:name="_Ref332980567"/>
      <w:r>
        <w:t xml:space="preserve">Figure </w:t>
      </w:r>
      <w:r w:rsidR="00A56940">
        <w:fldChar w:fldCharType="begin"/>
      </w:r>
      <w:r>
        <w:instrText xml:space="preserve"> SEQ Figure \* ARABIC </w:instrText>
      </w:r>
      <w:r w:rsidR="00A56940">
        <w:fldChar w:fldCharType="separate"/>
      </w:r>
      <w:r w:rsidR="00336E82">
        <w:rPr>
          <w:noProof/>
        </w:rPr>
        <w:t>74</w:t>
      </w:r>
      <w:r w:rsidR="00A56940">
        <w:fldChar w:fldCharType="end"/>
      </w:r>
      <w:bookmarkEnd w:id="586"/>
      <w:r>
        <w:t xml:space="preserve">: Explanatory </w:t>
      </w:r>
      <w:r w:rsidRPr="00CC66CB">
        <w:t>diagram of the terminology used in the calculation</w:t>
      </w:r>
    </w:p>
    <w:p w:rsidR="00453056" w:rsidRPr="00CC66CB" w:rsidRDefault="00453056" w:rsidP="00453056">
      <w:pPr>
        <w:pStyle w:val="ECCParagraph"/>
      </w:pPr>
      <w:r w:rsidRPr="00CC66CB">
        <w:t>As mentioned, we ignore the effects of noise, and we make a simplifying assumption so that an analytical calculation can be carried out easily.</w:t>
      </w:r>
    </w:p>
    <w:p w:rsidR="00453056" w:rsidRPr="00CC66CB" w:rsidRDefault="00453056" w:rsidP="00453056">
      <w:pPr>
        <w:pStyle w:val="ECCParagraph"/>
      </w:pPr>
      <w:r w:rsidRPr="00CC66CB">
        <w:t>The assumption is explained in the following:</w:t>
      </w:r>
    </w:p>
    <w:p w:rsidR="00453056" w:rsidRPr="00CC66CB" w:rsidRDefault="00453056" w:rsidP="004C5677">
      <w:pPr>
        <w:pStyle w:val="ECCParagraph"/>
        <w:numPr>
          <w:ilvl w:val="0"/>
          <w:numId w:val="57"/>
        </w:numPr>
      </w:pPr>
      <w:r w:rsidRPr="00CC66CB">
        <w:t xml:space="preserve">Protection of DTTB to the extent that only a </w:t>
      </w:r>
      <w:r w:rsidRPr="00CC66CB">
        <w:sym w:font="Symbol" w:char="F044"/>
      </w:r>
      <w:r w:rsidRPr="00CC66CB">
        <w:t>LP = 0.1% degradation to the location probability is permitted. The protection from overload is taken by using:</w:t>
      </w:r>
    </w:p>
    <w:p w:rsidR="00453056" w:rsidRPr="00CC66CB" w:rsidRDefault="00453056" w:rsidP="00721076">
      <w:pPr>
        <w:pStyle w:val="ECCParagraph"/>
        <w:tabs>
          <w:tab w:val="left" w:pos="8789"/>
        </w:tabs>
        <w:spacing w:after="60"/>
        <w:ind w:left="2977"/>
        <w:jc w:val="left"/>
        <w:rPr>
          <w:rFonts w:cs="Arial"/>
          <w:szCs w:val="20"/>
        </w:rPr>
      </w:pPr>
      <w:r w:rsidRPr="00CC66CB">
        <w:rPr>
          <w:rFonts w:cs="Arial"/>
          <w:b/>
          <w:szCs w:val="20"/>
        </w:rPr>
        <w:t>P</w:t>
      </w:r>
      <w:r w:rsidRPr="00CC66CB">
        <w:rPr>
          <w:rFonts w:cs="Arial"/>
          <w:b/>
          <w:szCs w:val="20"/>
          <w:vertAlign w:val="subscript"/>
        </w:rPr>
        <w:t>rec</w:t>
      </w:r>
      <w:r w:rsidRPr="00CC66CB">
        <w:rPr>
          <w:rFonts w:cs="Arial"/>
          <w:b/>
          <w:szCs w:val="20"/>
        </w:rPr>
        <w:t xml:space="preserve"> &lt; O</w:t>
      </w:r>
      <w:r w:rsidRPr="00CC66CB">
        <w:rPr>
          <w:rFonts w:cs="Arial"/>
          <w:b/>
          <w:szCs w:val="20"/>
          <w:vertAlign w:val="subscript"/>
        </w:rPr>
        <w:t>th</w:t>
      </w:r>
      <w:r w:rsidRPr="00CC66CB">
        <w:rPr>
          <w:rFonts w:cs="Arial"/>
          <w:b/>
          <w:szCs w:val="20"/>
        </w:rPr>
        <w:t xml:space="preserve"> – µ</w:t>
      </w:r>
      <w:r w:rsidRPr="00CC66CB">
        <w:rPr>
          <w:rFonts w:cs="Arial"/>
          <w:b/>
          <w:szCs w:val="20"/>
          <w:vertAlign w:val="subscript"/>
        </w:rPr>
        <w:t>x</w:t>
      </w:r>
      <w:r w:rsidRPr="00CC66CB">
        <w:rPr>
          <w:rFonts w:cs="Arial"/>
          <w:b/>
          <w:szCs w:val="20"/>
        </w:rPr>
        <w:sym w:font="Symbol" w:char="F073"/>
      </w:r>
      <w:r w:rsidRPr="00CC66CB">
        <w:rPr>
          <w:rFonts w:cs="Arial"/>
          <w:b/>
          <w:szCs w:val="20"/>
          <w:vertAlign w:val="subscript"/>
        </w:rPr>
        <w:t>wsd</w:t>
      </w:r>
      <w:r w:rsidRPr="00CC66CB">
        <w:rPr>
          <w:rFonts w:cs="Arial"/>
          <w:b/>
          <w:szCs w:val="20"/>
        </w:rPr>
        <w:t>,</w:t>
      </w:r>
      <w:r w:rsidRPr="00CC66CB">
        <w:rPr>
          <w:rFonts w:cs="Arial"/>
          <w:szCs w:val="20"/>
        </w:rPr>
        <w:tab/>
        <w:t>(E4)</w:t>
      </w:r>
    </w:p>
    <w:p w:rsidR="00453056" w:rsidRPr="00CC66CB" w:rsidRDefault="00453056" w:rsidP="004C5677">
      <w:pPr>
        <w:pStyle w:val="ECCParagraph"/>
        <w:numPr>
          <w:ilvl w:val="0"/>
          <w:numId w:val="57"/>
        </w:numPr>
      </w:pPr>
      <w:r w:rsidRPr="00CC66CB">
        <w:t xml:space="preserve">We would like to determine the value of “x” which will give a good approximation to a </w:t>
      </w:r>
      <w:r w:rsidRPr="00CC66CB">
        <w:sym w:font="Symbol" w:char="F044"/>
      </w:r>
      <w:r w:rsidRPr="00CC66CB">
        <w:t>LP = 0.1% degradation.</w:t>
      </w:r>
    </w:p>
    <w:p w:rsidR="00453056" w:rsidRPr="00CC66CB" w:rsidRDefault="00453056" w:rsidP="004C5677">
      <w:pPr>
        <w:pStyle w:val="ECCParagraph"/>
        <w:numPr>
          <w:ilvl w:val="0"/>
          <w:numId w:val="57"/>
        </w:numPr>
      </w:pPr>
      <w:r w:rsidRPr="00CC66CB">
        <w:t>We combine equations (E2), (E3) and (E4) as follows:</w:t>
      </w:r>
    </w:p>
    <w:p w:rsidR="00453056" w:rsidRPr="00CC66CB" w:rsidRDefault="00453056" w:rsidP="00721076">
      <w:pPr>
        <w:pStyle w:val="ECCParagraph"/>
        <w:spacing w:after="60"/>
        <w:ind w:left="1985"/>
        <w:jc w:val="left"/>
        <w:rPr>
          <w:rFonts w:cs="Arial"/>
          <w:szCs w:val="20"/>
        </w:rPr>
      </w:pPr>
      <w:r w:rsidRPr="00CC66CB">
        <w:rPr>
          <w:rFonts w:cs="Arial"/>
          <w:szCs w:val="20"/>
        </w:rPr>
        <w:t>P</w:t>
      </w:r>
      <w:r w:rsidRPr="00CC66CB">
        <w:rPr>
          <w:rFonts w:cs="Arial"/>
          <w:szCs w:val="20"/>
          <w:vertAlign w:val="subscript"/>
        </w:rPr>
        <w:t>t</w:t>
      </w:r>
      <w:r w:rsidRPr="00CC66CB">
        <w:rPr>
          <w:rFonts w:cs="Arial"/>
          <w:szCs w:val="20"/>
        </w:rPr>
        <w:t xml:space="preserve"> = P</w:t>
      </w:r>
      <w:r w:rsidRPr="00CC66CB">
        <w:rPr>
          <w:rFonts w:cs="Arial"/>
          <w:szCs w:val="20"/>
          <w:vertAlign w:val="subscript"/>
        </w:rPr>
        <w:t>r_dBm</w:t>
      </w:r>
      <w:r w:rsidRPr="00CC66CB">
        <w:rPr>
          <w:rFonts w:cs="Arial"/>
          <w:szCs w:val="20"/>
        </w:rPr>
        <w:t xml:space="preserve"> + LOSS(d) = </w:t>
      </w:r>
    </w:p>
    <w:p w:rsidR="00453056" w:rsidRPr="000773BF" w:rsidRDefault="00453056" w:rsidP="00721076">
      <w:pPr>
        <w:pStyle w:val="ECCParagraph"/>
        <w:spacing w:after="60"/>
        <w:ind w:left="1985"/>
        <w:jc w:val="left"/>
        <w:rPr>
          <w:rFonts w:cs="Arial"/>
          <w:szCs w:val="20"/>
        </w:rPr>
      </w:pPr>
      <w:r w:rsidRPr="00CC66CB">
        <w:rPr>
          <w:rFonts w:cs="Arial"/>
          <w:szCs w:val="20"/>
        </w:rPr>
        <w:t>P</w:t>
      </w:r>
      <w:r w:rsidRPr="00CC66CB">
        <w:rPr>
          <w:rFonts w:cs="Arial"/>
          <w:szCs w:val="20"/>
          <w:vertAlign w:val="subscript"/>
        </w:rPr>
        <w:t>t</w:t>
      </w:r>
      <w:r w:rsidRPr="00CC66CB">
        <w:rPr>
          <w:rFonts w:cs="Arial"/>
          <w:szCs w:val="20"/>
        </w:rPr>
        <w:t xml:space="preserve"> = P</w:t>
      </w:r>
      <w:r w:rsidRPr="00CC66CB">
        <w:rPr>
          <w:rFonts w:cs="Arial"/>
          <w:szCs w:val="20"/>
          <w:vertAlign w:val="subscript"/>
        </w:rPr>
        <w:t>rec</w:t>
      </w:r>
      <w:r w:rsidRPr="00CC66CB">
        <w:rPr>
          <w:rFonts w:cs="Arial"/>
          <w:szCs w:val="20"/>
        </w:rPr>
        <w:t xml:space="preserve"> + POL – G</w:t>
      </w:r>
      <w:r w:rsidRPr="00CC66CB">
        <w:rPr>
          <w:rFonts w:cs="Arial"/>
          <w:szCs w:val="20"/>
          <w:vertAlign w:val="subscript"/>
        </w:rPr>
        <w:t>a</w:t>
      </w:r>
      <w:r w:rsidRPr="00CC66CB">
        <w:rPr>
          <w:rFonts w:cs="Arial"/>
          <w:szCs w:val="20"/>
        </w:rPr>
        <w:t xml:space="preserve"> + </w:t>
      </w:r>
      <w:r w:rsidRPr="000773BF">
        <w:rPr>
          <w:rFonts w:cs="Arial"/>
          <w:szCs w:val="20"/>
        </w:rPr>
        <w:t>LOSS(d) =</w:t>
      </w:r>
    </w:p>
    <w:p w:rsidR="00453056" w:rsidRPr="000773BF" w:rsidRDefault="00453056" w:rsidP="00721076">
      <w:pPr>
        <w:pStyle w:val="ECCParagraph"/>
        <w:tabs>
          <w:tab w:val="left" w:pos="8789"/>
        </w:tabs>
        <w:spacing w:after="120"/>
        <w:ind w:left="1985"/>
        <w:jc w:val="left"/>
        <w:rPr>
          <w:rFonts w:cs="Arial"/>
          <w:szCs w:val="20"/>
        </w:rPr>
      </w:pPr>
      <w:r w:rsidRPr="000773BF">
        <w:rPr>
          <w:rFonts w:cs="Arial"/>
          <w:szCs w:val="20"/>
        </w:rPr>
        <w:t>P</w:t>
      </w:r>
      <w:r w:rsidRPr="000773BF">
        <w:rPr>
          <w:rFonts w:cs="Arial"/>
          <w:szCs w:val="20"/>
          <w:vertAlign w:val="subscript"/>
        </w:rPr>
        <w:t>t</w:t>
      </w:r>
      <w:r w:rsidRPr="000773BF">
        <w:rPr>
          <w:rFonts w:cs="Arial"/>
          <w:szCs w:val="20"/>
        </w:rPr>
        <w:t xml:space="preserve"> &lt; O</w:t>
      </w:r>
      <w:r w:rsidRPr="000773BF">
        <w:rPr>
          <w:rFonts w:cs="Arial"/>
          <w:szCs w:val="20"/>
          <w:vertAlign w:val="subscript"/>
        </w:rPr>
        <w:t>th</w:t>
      </w:r>
      <w:r w:rsidRPr="000773BF">
        <w:rPr>
          <w:rFonts w:cs="Arial"/>
          <w:szCs w:val="20"/>
        </w:rPr>
        <w:t xml:space="preserve"> – µ</w:t>
      </w:r>
      <w:r w:rsidRPr="000773BF">
        <w:rPr>
          <w:rFonts w:cs="Arial"/>
          <w:szCs w:val="20"/>
          <w:vertAlign w:val="subscript"/>
        </w:rPr>
        <w:t>x</w:t>
      </w:r>
      <w:r w:rsidRPr="000773BF">
        <w:rPr>
          <w:rFonts w:cs="Arial"/>
          <w:szCs w:val="20"/>
        </w:rPr>
        <w:sym w:font="Symbol" w:char="F073"/>
      </w:r>
      <w:r w:rsidRPr="000773BF">
        <w:rPr>
          <w:rFonts w:cs="Arial"/>
          <w:szCs w:val="20"/>
          <w:vertAlign w:val="subscript"/>
        </w:rPr>
        <w:t>wsd</w:t>
      </w:r>
      <w:r w:rsidRPr="000773BF">
        <w:rPr>
          <w:rFonts w:cs="Arial"/>
          <w:szCs w:val="20"/>
        </w:rPr>
        <w:t xml:space="preserve"> + POL – G</w:t>
      </w:r>
      <w:r w:rsidRPr="000773BF">
        <w:rPr>
          <w:rFonts w:cs="Arial"/>
          <w:szCs w:val="20"/>
          <w:vertAlign w:val="subscript"/>
        </w:rPr>
        <w:t>a</w:t>
      </w:r>
      <w:r w:rsidRPr="000773BF">
        <w:rPr>
          <w:rFonts w:cs="Arial"/>
          <w:szCs w:val="20"/>
        </w:rPr>
        <w:t xml:space="preserve"> + LOSS(d) </w:t>
      </w:r>
      <w:r w:rsidRPr="000773BF">
        <w:rPr>
          <w:rFonts w:cs="Arial"/>
          <w:szCs w:val="20"/>
        </w:rPr>
        <w:tab/>
        <w:t>(E5)</w:t>
      </w:r>
    </w:p>
    <w:p w:rsidR="00453056" w:rsidRPr="000773BF" w:rsidRDefault="00453056" w:rsidP="00453056">
      <w:pPr>
        <w:pStyle w:val="ECCParagraph"/>
      </w:pPr>
      <w:r w:rsidRPr="000773BF">
        <w:t xml:space="preserve">If there is DTT receive antenna discrimination, DISCTV, then the term ‘POL’ should be replaced by ‘[POL,DISCTV]’ which can be taken as max(POL,DISCTV) if </w:t>
      </w:r>
      <w:r w:rsidR="009C7B7C" w:rsidRPr="000773BF">
        <w:t xml:space="preserve">Recommendation </w:t>
      </w:r>
      <w:r w:rsidRPr="000773BF">
        <w:t xml:space="preserve">ITU-R </w:t>
      </w:r>
      <w:r w:rsidR="009C7B7C" w:rsidRPr="000773BF">
        <w:t>BT</w:t>
      </w:r>
      <w:r w:rsidRPr="000773BF">
        <w:t>.419</w:t>
      </w:r>
      <w:r w:rsidR="009C7B7C" w:rsidRPr="000773BF">
        <w:t xml:space="preserve"> </w:t>
      </w:r>
      <w:r w:rsidR="00F9734C">
        <w:fldChar w:fldCharType="begin"/>
      </w:r>
      <w:r w:rsidR="00F9734C">
        <w:instrText xml:space="preserve"> REF _Ref314127200 \r \h  \* MERGEFORMAT </w:instrText>
      </w:r>
      <w:r w:rsidR="00F9734C">
        <w:fldChar w:fldCharType="separate"/>
      </w:r>
      <w:r w:rsidR="009C7B7C" w:rsidRPr="000773BF">
        <w:t>[2]</w:t>
      </w:r>
      <w:r w:rsidR="00F9734C">
        <w:fldChar w:fldCharType="end"/>
      </w:r>
      <w:r w:rsidRPr="000773BF">
        <w:t xml:space="preserve"> is used for the receive antenna characteristic.</w:t>
      </w:r>
    </w:p>
    <w:p w:rsidR="00453056" w:rsidRPr="000773BF" w:rsidRDefault="00453056" w:rsidP="00453056">
      <w:pPr>
        <w:pStyle w:val="ECCParagraph"/>
      </w:pPr>
      <w:r w:rsidRPr="000773BF">
        <w:t>If there is WSD transmit antenna attenuation, DISCWSD, then an additional term ‘DISCWSD’ shoul</w:t>
      </w:r>
      <w:r w:rsidR="00721076" w:rsidRPr="000773BF">
        <w:t>d be introduced into equation E</w:t>
      </w:r>
      <w:r w:rsidR="00855FA8" w:rsidRPr="000773BF">
        <w:t>5</w:t>
      </w:r>
      <w:r w:rsidRPr="000773BF">
        <w:t>.</w:t>
      </w:r>
    </w:p>
    <w:p w:rsidR="00453056" w:rsidRPr="000773BF" w:rsidRDefault="00453056" w:rsidP="00453056">
      <w:pPr>
        <w:pStyle w:val="ECCParagraph"/>
      </w:pPr>
      <w:r w:rsidRPr="000773BF">
        <w:t>Then we can rewrite equation E</w:t>
      </w:r>
      <w:r w:rsidR="00DE38D9" w:rsidRPr="000773BF">
        <w:t>5</w:t>
      </w:r>
      <w:r w:rsidRPr="000773BF">
        <w:t xml:space="preserve"> as:</w:t>
      </w:r>
    </w:p>
    <w:p w:rsidR="00453056" w:rsidRPr="00CC66CB" w:rsidRDefault="00453056" w:rsidP="00721076">
      <w:pPr>
        <w:tabs>
          <w:tab w:val="left" w:pos="8789"/>
        </w:tabs>
        <w:spacing w:after="120"/>
        <w:ind w:left="1701"/>
        <w:rPr>
          <w:rFonts w:cs="Arial"/>
          <w:szCs w:val="20"/>
          <w:lang w:val="en-GB"/>
        </w:rPr>
      </w:pPr>
      <w:r w:rsidRPr="000773BF">
        <w:rPr>
          <w:rFonts w:cs="Arial"/>
          <w:szCs w:val="20"/>
          <w:lang w:val="en-GB"/>
        </w:rPr>
        <w:t>P</w:t>
      </w:r>
      <w:r w:rsidRPr="000773BF">
        <w:rPr>
          <w:rFonts w:cs="Arial"/>
          <w:szCs w:val="20"/>
          <w:vertAlign w:val="subscript"/>
          <w:lang w:val="en-GB"/>
        </w:rPr>
        <w:t>t</w:t>
      </w:r>
      <w:r w:rsidRPr="000773BF">
        <w:rPr>
          <w:rFonts w:cs="Arial"/>
          <w:szCs w:val="20"/>
          <w:lang w:val="en-GB"/>
        </w:rPr>
        <w:t xml:space="preserve"> &lt; O</w:t>
      </w:r>
      <w:r w:rsidRPr="000773BF">
        <w:rPr>
          <w:rFonts w:cs="Arial"/>
          <w:szCs w:val="20"/>
          <w:vertAlign w:val="subscript"/>
          <w:lang w:val="en-GB"/>
        </w:rPr>
        <w:t>th</w:t>
      </w:r>
      <w:r w:rsidRPr="000773BF">
        <w:rPr>
          <w:rFonts w:cs="Arial"/>
          <w:szCs w:val="20"/>
          <w:lang w:val="en-GB"/>
        </w:rPr>
        <w:t xml:space="preserve"> – µ</w:t>
      </w:r>
      <w:r w:rsidRPr="000773BF">
        <w:rPr>
          <w:rFonts w:cs="Arial"/>
          <w:szCs w:val="20"/>
          <w:vertAlign w:val="subscript"/>
          <w:lang w:val="en-GB"/>
        </w:rPr>
        <w:t>x</w:t>
      </w:r>
      <w:r w:rsidRPr="000773BF">
        <w:rPr>
          <w:rFonts w:cs="Arial"/>
          <w:szCs w:val="20"/>
          <w:lang w:val="en-GB"/>
        </w:rPr>
        <w:sym w:font="Symbol" w:char="F073"/>
      </w:r>
      <w:r w:rsidRPr="000773BF">
        <w:rPr>
          <w:rFonts w:cs="Arial"/>
          <w:szCs w:val="20"/>
          <w:vertAlign w:val="subscript"/>
          <w:lang w:val="en-GB"/>
        </w:rPr>
        <w:t>wsd</w:t>
      </w:r>
      <w:r w:rsidRPr="000773BF">
        <w:rPr>
          <w:rFonts w:cs="Arial"/>
          <w:szCs w:val="20"/>
          <w:lang w:val="en-GB"/>
        </w:rPr>
        <w:t xml:space="preserve"> + POL + DISC</w:t>
      </w:r>
      <w:r w:rsidRPr="000773BF">
        <w:rPr>
          <w:rFonts w:cs="Arial"/>
          <w:szCs w:val="20"/>
          <w:vertAlign w:val="subscript"/>
          <w:lang w:val="en-GB"/>
        </w:rPr>
        <w:t>TV</w:t>
      </w:r>
      <w:r w:rsidRPr="000773BF">
        <w:rPr>
          <w:rFonts w:cs="Arial"/>
          <w:szCs w:val="20"/>
          <w:lang w:val="en-GB"/>
        </w:rPr>
        <w:t xml:space="preserve"> + DISC</w:t>
      </w:r>
      <w:r w:rsidRPr="000773BF">
        <w:rPr>
          <w:rFonts w:cs="Arial"/>
          <w:szCs w:val="20"/>
          <w:vertAlign w:val="subscript"/>
          <w:lang w:val="en-GB"/>
        </w:rPr>
        <w:t>WSD</w:t>
      </w:r>
      <w:r w:rsidRPr="000773BF">
        <w:rPr>
          <w:rFonts w:cs="Arial"/>
          <w:szCs w:val="20"/>
          <w:lang w:val="en-GB"/>
        </w:rPr>
        <w:t xml:space="preserve"> – G</w:t>
      </w:r>
      <w:r w:rsidRPr="000773BF">
        <w:rPr>
          <w:rFonts w:cs="Arial"/>
          <w:szCs w:val="20"/>
          <w:vertAlign w:val="subscript"/>
          <w:lang w:val="en-GB"/>
        </w:rPr>
        <w:t>a</w:t>
      </w:r>
      <w:r w:rsidRPr="000773BF">
        <w:rPr>
          <w:rFonts w:cs="Arial"/>
          <w:szCs w:val="20"/>
          <w:lang w:val="en-GB"/>
        </w:rPr>
        <w:t xml:space="preserve"> + LOSS(d)</w:t>
      </w:r>
      <w:r w:rsidR="00721076" w:rsidRPr="000773BF">
        <w:rPr>
          <w:rFonts w:cs="Arial"/>
          <w:szCs w:val="20"/>
          <w:lang w:val="en-GB"/>
        </w:rPr>
        <w:tab/>
        <w:t>(E</w:t>
      </w:r>
      <w:r w:rsidR="00855FA8" w:rsidRPr="000773BF">
        <w:rPr>
          <w:rFonts w:cs="Arial"/>
          <w:szCs w:val="20"/>
          <w:lang w:val="en-GB"/>
        </w:rPr>
        <w:t>5</w:t>
      </w:r>
      <w:r w:rsidRPr="000773BF">
        <w:rPr>
          <w:rFonts w:cs="Arial"/>
          <w:szCs w:val="20"/>
          <w:lang w:val="en-GB"/>
        </w:rPr>
        <w:t>´)</w:t>
      </w:r>
    </w:p>
    <w:p w:rsidR="00453056" w:rsidRPr="000773BF" w:rsidRDefault="00453056" w:rsidP="00453056">
      <w:pPr>
        <w:pStyle w:val="ECCParagraph"/>
      </w:pPr>
      <w:r w:rsidRPr="00CC66CB">
        <w:lastRenderedPageBreak/>
        <w:t xml:space="preserve">Knowing the </w:t>
      </w:r>
      <w:r w:rsidRPr="000773BF">
        <w:t xml:space="preserve">overload threshold value for any given situation, we can evaluate the maximum permitted WSD </w:t>
      </w:r>
      <w:r w:rsidR="00EF6588" w:rsidRPr="000773BF">
        <w:t>e.i.r.p.</w:t>
      </w:r>
      <w:r w:rsidRPr="000773BF">
        <w:t xml:space="preserve"> from equation E5´.</w:t>
      </w:r>
    </w:p>
    <w:p w:rsidR="00453056" w:rsidRPr="000773BF" w:rsidRDefault="00453056" w:rsidP="00453056">
      <w:pPr>
        <w:pStyle w:val="ECCParagraph"/>
      </w:pPr>
      <w:r w:rsidRPr="000773BF">
        <w:t>For the fixed DTTB reception case we have</w:t>
      </w:r>
      <w:r w:rsidRPr="000773BF">
        <w:rPr>
          <w:rStyle w:val="FootnoteReference"/>
          <w:rFonts w:cs="Arial"/>
          <w:szCs w:val="20"/>
        </w:rPr>
        <w:footnoteReference w:id="30"/>
      </w:r>
    </w:p>
    <w:p w:rsidR="00453056" w:rsidRPr="000773BF" w:rsidRDefault="00453056" w:rsidP="00721076">
      <w:pPr>
        <w:tabs>
          <w:tab w:val="left" w:pos="8789"/>
        </w:tabs>
        <w:spacing w:after="120"/>
        <w:ind w:left="1701"/>
        <w:rPr>
          <w:rFonts w:cs="Arial"/>
          <w:szCs w:val="20"/>
          <w:lang w:val="en-GB"/>
        </w:rPr>
      </w:pPr>
      <w:r w:rsidRPr="000773BF">
        <w:rPr>
          <w:rFonts w:cs="Arial"/>
          <w:szCs w:val="20"/>
          <w:lang w:val="en-GB"/>
        </w:rPr>
        <w:t>P</w:t>
      </w:r>
      <w:r w:rsidRPr="000773BF">
        <w:rPr>
          <w:rFonts w:cs="Arial"/>
          <w:szCs w:val="20"/>
          <w:vertAlign w:val="subscript"/>
          <w:lang w:val="en-GB"/>
        </w:rPr>
        <w:t>t</w:t>
      </w:r>
      <w:r w:rsidRPr="000773BF">
        <w:rPr>
          <w:rFonts w:cs="Arial"/>
          <w:szCs w:val="20"/>
          <w:lang w:val="en-GB"/>
        </w:rPr>
        <w:t xml:space="preserve"> &lt; O</w:t>
      </w:r>
      <w:r w:rsidRPr="000773BF">
        <w:rPr>
          <w:rFonts w:cs="Arial"/>
          <w:szCs w:val="20"/>
          <w:vertAlign w:val="subscript"/>
          <w:lang w:val="en-GB"/>
        </w:rPr>
        <w:t>th</w:t>
      </w:r>
      <w:r w:rsidRPr="000773BF">
        <w:rPr>
          <w:rFonts w:cs="Arial"/>
          <w:szCs w:val="20"/>
          <w:lang w:val="en-GB"/>
        </w:rPr>
        <w:t xml:space="preserve"> – µ</w:t>
      </w:r>
      <w:r w:rsidRPr="000773BF">
        <w:rPr>
          <w:rFonts w:cs="Arial"/>
          <w:szCs w:val="20"/>
          <w:vertAlign w:val="subscript"/>
          <w:lang w:val="en-GB"/>
        </w:rPr>
        <w:t>x</w:t>
      </w:r>
      <w:r w:rsidRPr="000773BF">
        <w:rPr>
          <w:rFonts w:cs="Arial"/>
          <w:szCs w:val="20"/>
          <w:lang w:val="en-GB"/>
        </w:rPr>
        <w:t>*3.5 + 3 + 0 – 9.15 + 54.72 = O</w:t>
      </w:r>
      <w:r w:rsidRPr="000773BF">
        <w:rPr>
          <w:rFonts w:cs="Arial"/>
          <w:szCs w:val="20"/>
          <w:vertAlign w:val="subscript"/>
          <w:lang w:val="en-GB"/>
        </w:rPr>
        <w:t>th</w:t>
      </w:r>
      <w:r w:rsidRPr="000773BF">
        <w:rPr>
          <w:rFonts w:cs="Arial"/>
          <w:szCs w:val="20"/>
          <w:lang w:val="en-GB"/>
        </w:rPr>
        <w:t xml:space="preserve"> – 3.5µ</w:t>
      </w:r>
      <w:r w:rsidRPr="000773BF">
        <w:rPr>
          <w:rFonts w:cs="Arial"/>
          <w:szCs w:val="20"/>
          <w:vertAlign w:val="subscript"/>
          <w:lang w:val="en-GB"/>
        </w:rPr>
        <w:t>x</w:t>
      </w:r>
      <w:r w:rsidRPr="000773BF">
        <w:rPr>
          <w:rFonts w:cs="Arial"/>
          <w:szCs w:val="20"/>
          <w:lang w:val="en-GB"/>
        </w:rPr>
        <w:t xml:space="preserve"> + 48.57 dBm</w:t>
      </w:r>
      <w:r w:rsidRPr="000773BF">
        <w:rPr>
          <w:rFonts w:cs="Arial"/>
          <w:szCs w:val="20"/>
          <w:lang w:val="en-GB"/>
        </w:rPr>
        <w:tab/>
      </w:r>
      <w:r w:rsidR="00721076" w:rsidRPr="000773BF">
        <w:rPr>
          <w:rFonts w:cs="Arial"/>
          <w:szCs w:val="20"/>
          <w:lang w:val="en-GB"/>
        </w:rPr>
        <w:t>(E</w:t>
      </w:r>
      <w:r w:rsidR="00855FA8" w:rsidRPr="000773BF">
        <w:rPr>
          <w:rFonts w:cs="Arial"/>
          <w:szCs w:val="20"/>
          <w:lang w:val="en-GB"/>
        </w:rPr>
        <w:t>6</w:t>
      </w:r>
      <w:r w:rsidRPr="000773BF">
        <w:rPr>
          <w:rFonts w:cs="Arial"/>
          <w:szCs w:val="20"/>
          <w:lang w:val="en-GB"/>
        </w:rPr>
        <w:t>)</w:t>
      </w:r>
    </w:p>
    <w:p w:rsidR="00453056" w:rsidRPr="000773BF" w:rsidRDefault="00453056" w:rsidP="00453056">
      <w:pPr>
        <w:pStyle w:val="ECCParagraph"/>
      </w:pPr>
      <w:r w:rsidRPr="000773BF">
        <w:t>We can take an example from the overload threshold information provided in ECC Report 159</w:t>
      </w:r>
      <w:r w:rsidR="00B96194" w:rsidRPr="000773BF">
        <w:t xml:space="preserve"> </w:t>
      </w:r>
      <w:r w:rsidR="00F9734C">
        <w:fldChar w:fldCharType="begin"/>
      </w:r>
      <w:r w:rsidR="00F9734C">
        <w:instrText xml:space="preserve"> REF _Ref314126419 \r \h  \* MERGEFORMAT </w:instrText>
      </w:r>
      <w:r w:rsidR="00F9734C">
        <w:fldChar w:fldCharType="separate"/>
      </w:r>
      <w:r w:rsidR="00336E82" w:rsidRPr="000773BF">
        <w:t>[1]</w:t>
      </w:r>
      <w:r w:rsidR="00F9734C">
        <w:fldChar w:fldCharType="end"/>
      </w:r>
      <w:r w:rsidRPr="000773BF">
        <w:t xml:space="preserve"> the </w:t>
      </w:r>
      <w:proofErr w:type="spellStart"/>
      <w:r w:rsidRPr="000773BF">
        <w:t>Oth</w:t>
      </w:r>
      <w:proofErr w:type="spellEnd"/>
      <w:r w:rsidRPr="000773BF">
        <w:t xml:space="preserve"> values can be as low as </w:t>
      </w:r>
      <w:r w:rsidRPr="000773BF">
        <w:noBreakHyphen/>
        <w:t xml:space="preserve">19 dBm for 10th percentile DTTB receivers (-26 dBm for silicon USB receivers). </w:t>
      </w:r>
    </w:p>
    <w:p w:rsidR="00453056" w:rsidRPr="000773BF" w:rsidRDefault="00453056" w:rsidP="00453056">
      <w:pPr>
        <w:pStyle w:val="ECCParagraph"/>
      </w:pPr>
      <w:r w:rsidRPr="000773BF">
        <w:t>As an example we chose Oth = -20 dBm. Then equation E</w:t>
      </w:r>
      <w:r w:rsidR="00855FA8" w:rsidRPr="000773BF">
        <w:t>6</w:t>
      </w:r>
      <w:r w:rsidRPr="000773BF">
        <w:t xml:space="preserve"> tells us that</w:t>
      </w:r>
    </w:p>
    <w:p w:rsidR="00453056" w:rsidRPr="000773BF" w:rsidRDefault="00453056" w:rsidP="00721076">
      <w:pPr>
        <w:pStyle w:val="ECCParagraph"/>
        <w:spacing w:after="120"/>
        <w:ind w:firstLine="720"/>
        <w:jc w:val="center"/>
        <w:rPr>
          <w:rFonts w:cs="Arial"/>
          <w:szCs w:val="20"/>
        </w:rPr>
      </w:pPr>
      <w:r w:rsidRPr="000773BF">
        <w:rPr>
          <w:rFonts w:cs="Arial"/>
          <w:szCs w:val="20"/>
        </w:rPr>
        <w:t>P</w:t>
      </w:r>
      <w:r w:rsidRPr="000773BF">
        <w:rPr>
          <w:rFonts w:cs="Arial"/>
          <w:szCs w:val="20"/>
          <w:vertAlign w:val="subscript"/>
        </w:rPr>
        <w:t>t_max</w:t>
      </w:r>
      <w:r w:rsidRPr="000773BF">
        <w:rPr>
          <w:rFonts w:cs="Arial"/>
          <w:szCs w:val="20"/>
        </w:rPr>
        <w:t xml:space="preserve"> = O</w:t>
      </w:r>
      <w:r w:rsidRPr="000773BF">
        <w:rPr>
          <w:rFonts w:cs="Arial"/>
          <w:szCs w:val="20"/>
          <w:vertAlign w:val="subscript"/>
        </w:rPr>
        <w:t>th</w:t>
      </w:r>
      <w:r w:rsidRPr="000773BF">
        <w:rPr>
          <w:rFonts w:cs="Arial"/>
          <w:szCs w:val="20"/>
        </w:rPr>
        <w:t xml:space="preserve"> – 3.5µ</w:t>
      </w:r>
      <w:r w:rsidRPr="000773BF">
        <w:rPr>
          <w:rFonts w:cs="Arial"/>
          <w:szCs w:val="20"/>
          <w:vertAlign w:val="subscript"/>
        </w:rPr>
        <w:t>x</w:t>
      </w:r>
      <w:r w:rsidRPr="000773BF">
        <w:rPr>
          <w:rFonts w:cs="Arial"/>
          <w:szCs w:val="20"/>
        </w:rPr>
        <w:t xml:space="preserve"> + 48.57 dBm = 28.57 – 3.5µ</w:t>
      </w:r>
      <w:r w:rsidRPr="000773BF">
        <w:rPr>
          <w:rFonts w:cs="Arial"/>
          <w:szCs w:val="20"/>
          <w:vertAlign w:val="subscript"/>
        </w:rPr>
        <w:t>x</w:t>
      </w:r>
      <w:r w:rsidRPr="000773BF">
        <w:rPr>
          <w:rFonts w:cs="Arial"/>
          <w:szCs w:val="20"/>
        </w:rPr>
        <w:t xml:space="preserve"> dBm</w:t>
      </w:r>
    </w:p>
    <w:p w:rsidR="00453056" w:rsidRPr="00CC66CB" w:rsidRDefault="00453056" w:rsidP="00453056">
      <w:pPr>
        <w:pStyle w:val="ECCParagraph"/>
      </w:pPr>
      <w:r w:rsidRPr="000773BF">
        <w:t>is the maximum fixed WSD power limit to avoid DTT overload. It should be noted that no cumulative</w:t>
      </w:r>
      <w:r w:rsidRPr="00CC66CB">
        <w:t xml:space="preserve"> WSD interference effects have been taken into account. For example, if we had 3 co-sited WSDs transmitting from a single site, then the aggregate interference would exceed the O</w:t>
      </w:r>
      <w:r w:rsidRPr="00CC66CB">
        <w:rPr>
          <w:vertAlign w:val="subscript"/>
        </w:rPr>
        <w:t>TH</w:t>
      </w:r>
      <w:r w:rsidRPr="00CC66CB">
        <w:t>, unless of course, the power of each transmission were reduced by 10 log 3 = 4.77 dB. In this case, P</w:t>
      </w:r>
      <w:r w:rsidRPr="00CC66CB">
        <w:rPr>
          <w:vertAlign w:val="subscript"/>
        </w:rPr>
        <w:t>t_max</w:t>
      </w:r>
      <w:r w:rsidRPr="00CC66CB">
        <w:t xml:space="preserve"> = 28.57 – 3.5µ</w:t>
      </w:r>
      <w:r w:rsidRPr="00CC66CB">
        <w:rPr>
          <w:vertAlign w:val="subscript"/>
        </w:rPr>
        <w:t>x</w:t>
      </w:r>
      <w:r w:rsidRPr="00CC66CB">
        <w:t> dBm would be reduced to P</w:t>
      </w:r>
      <w:r w:rsidRPr="00CC66CB">
        <w:rPr>
          <w:vertAlign w:val="subscript"/>
        </w:rPr>
        <w:t>t_max</w:t>
      </w:r>
      <w:r w:rsidRPr="00CC66CB">
        <w:t xml:space="preserve"> = 23.8 – 3.5µ</w:t>
      </w:r>
      <w:r w:rsidRPr="00CC66CB">
        <w:rPr>
          <w:vertAlign w:val="subscript"/>
        </w:rPr>
        <w:t>x</w:t>
      </w:r>
      <w:r w:rsidRPr="00CC66CB">
        <w:t> dBm.</w:t>
      </w:r>
    </w:p>
    <w:p w:rsidR="00453056" w:rsidRPr="00CC66CB" w:rsidRDefault="00453056" w:rsidP="00453056">
      <w:pPr>
        <w:pStyle w:val="ECCParagraph"/>
      </w:pPr>
      <w:r w:rsidRPr="00CC66CB">
        <w:t xml:space="preserve">In order to determine the value of “x” to be used in this analytic calculation of the WSD </w:t>
      </w:r>
      <w:r w:rsidR="00EF6588">
        <w:t>e.i.r.p.</w:t>
      </w:r>
      <w:r w:rsidRPr="00CC66CB">
        <w:t xml:space="preserve"> restrictions due to DTTB overload, we calculate exact results in the following section, using Monte Carlo simulation.</w:t>
      </w:r>
    </w:p>
    <w:p w:rsidR="00453056" w:rsidRPr="00CC66CB" w:rsidRDefault="00453056" w:rsidP="00453056">
      <w:pPr>
        <w:pStyle w:val="ECCAnnexheading3"/>
        <w:rPr>
          <w:lang w:val="en-GB"/>
        </w:rPr>
      </w:pPr>
      <w:r w:rsidRPr="00CC66CB">
        <w:rPr>
          <w:lang w:val="en-GB"/>
        </w:rPr>
        <w:t>MONTE CARLO SIMULATION</w:t>
      </w:r>
    </w:p>
    <w:p w:rsidR="00453056" w:rsidRPr="00CC66CB" w:rsidRDefault="00453056" w:rsidP="00453056">
      <w:pPr>
        <w:pStyle w:val="ECCParagraph"/>
      </w:pPr>
      <w:r w:rsidRPr="00CC66CB">
        <w:t>The results in the previous section were based on ‘approximate’ analytic formulas. In this section we carry out the interference calculation using Monte Carlo simulations, with no approximations, in order to determine what value the parameter “x” should be given.</w:t>
      </w:r>
    </w:p>
    <w:p w:rsidR="00453056" w:rsidRPr="00CC66CB" w:rsidRDefault="00453056" w:rsidP="00453056">
      <w:pPr>
        <w:pStyle w:val="ECCParagraph"/>
      </w:pPr>
      <w:r w:rsidRPr="00CC66CB">
        <w:t xml:space="preserve">The Monte Carlo simulations are carried out on the following basis, with respect to protection ratio (giving protection information for the small to large WSD </w:t>
      </w:r>
      <w:r w:rsidR="00EF6588">
        <w:t>e.i.r.p.</w:t>
      </w:r>
      <w:r w:rsidRPr="00CC66CB">
        <w:t>s) and also with respect to O</w:t>
      </w:r>
      <w:r w:rsidRPr="00CC66CB">
        <w:rPr>
          <w:vertAlign w:val="subscript"/>
        </w:rPr>
        <w:t>th</w:t>
      </w:r>
      <w:r w:rsidRPr="00CC66CB">
        <w:t xml:space="preserve"> (giving information for the largest WSD </w:t>
      </w:r>
      <w:r w:rsidR="00EF6588">
        <w:t>e.i.r.p.</w:t>
      </w:r>
      <w:r w:rsidRPr="00CC66CB">
        <w:t>s). For simplicity, we carry out the calculation using powers (and not field strengths).</w:t>
      </w:r>
    </w:p>
    <w:p w:rsidR="00453056" w:rsidRPr="00CC66CB" w:rsidRDefault="00453056" w:rsidP="00453056">
      <w:pPr>
        <w:pStyle w:val="ECCParagraph"/>
      </w:pPr>
      <w:r w:rsidRPr="00CC66CB">
        <w:t>At the DTTB coverage edge the median wanted field strength at the DTTB fixed receive antenna (at 10 m height) for 95% location probability is E = 56.21 dBµV/m. We convert this to median receive power (at the receive antenna) using: P</w:t>
      </w:r>
      <w:r w:rsidRPr="00CC66CB">
        <w:rPr>
          <w:vertAlign w:val="subscript"/>
        </w:rPr>
        <w:t>w</w:t>
      </w:r>
      <w:r w:rsidRPr="00CC66CB">
        <w:t xml:space="preserve"> = E – 20log f – 77.2 = </w:t>
      </w:r>
      <w:r w:rsidRPr="00CC66CB">
        <w:noBreakHyphen/>
        <w:t>77.245 dBm.</w:t>
      </w:r>
    </w:p>
    <w:p w:rsidR="00453056" w:rsidRPr="00CC66CB" w:rsidRDefault="00453056" w:rsidP="00453056">
      <w:pPr>
        <w:pStyle w:val="ECCParagraph"/>
      </w:pPr>
      <w:r w:rsidRPr="00CC66CB">
        <w:t>The calculations are carried out for wanted DTTB receive powers (at the receive antenna) starting at the median value -77.245 dBm and increasing by 1 dB, step by step. This represents the increase in wanted field strength as the receiver approaches the DTTB transmitter.</w:t>
      </w:r>
    </w:p>
    <w:p w:rsidR="00453056" w:rsidRPr="00CC66CB" w:rsidRDefault="00453056" w:rsidP="00453056">
      <w:pPr>
        <w:pStyle w:val="ECCParagraph"/>
      </w:pPr>
      <w:r w:rsidRPr="00CC66CB">
        <w:t xml:space="preserve">The Monte Carlo trial for compatibility consists of the usual steps with one additional condition: the interfering power </w:t>
      </w:r>
      <w:r w:rsidRPr="00CC66CB">
        <w:rPr>
          <w:u w:val="single"/>
        </w:rPr>
        <w:t>inside</w:t>
      </w:r>
      <w:r w:rsidRPr="00CC66CB">
        <w:t xml:space="preserve"> the receiver (i.e. including the receive antenna gain and polarization loss) must be less than the DTT receiver overload threshold.</w:t>
      </w:r>
    </w:p>
    <w:p w:rsidR="00453056" w:rsidRPr="00CC66CB" w:rsidRDefault="00453056" w:rsidP="00453056">
      <w:pPr>
        <w:pStyle w:val="ECCAnnexheading4"/>
        <w:rPr>
          <w:lang w:val="en-GB"/>
        </w:rPr>
      </w:pPr>
      <w:r w:rsidRPr="00CC66CB">
        <w:rPr>
          <w:lang w:val="en-GB"/>
        </w:rPr>
        <w:t>Fixed WSD (10 m) to Fixed DTTB (10 m) (1st adjacent channel interference)</w:t>
      </w:r>
    </w:p>
    <w:p w:rsidR="00453056" w:rsidRPr="00CC66CB" w:rsidRDefault="00453056" w:rsidP="00453056">
      <w:pPr>
        <w:pStyle w:val="ECCParagraph"/>
      </w:pPr>
      <w:r w:rsidRPr="00CC66CB">
        <w:t xml:space="preserve">The results </w:t>
      </w:r>
      <w:r w:rsidR="00DD2EEA">
        <w:t xml:space="preserve">of Monte-carlo simulations </w:t>
      </w:r>
      <w:r w:rsidRPr="00CC66CB">
        <w:t xml:space="preserve">are shown in </w:t>
      </w:r>
      <w:r w:rsidR="00A56940">
        <w:fldChar w:fldCharType="begin"/>
      </w:r>
      <w:r w:rsidR="00C76247">
        <w:instrText xml:space="preserve"> REF _Ref332980658 \h </w:instrText>
      </w:r>
      <w:r w:rsidR="00A56940">
        <w:fldChar w:fldCharType="separate"/>
      </w:r>
      <w:r w:rsidR="00336E82">
        <w:t xml:space="preserve">Figure </w:t>
      </w:r>
      <w:r w:rsidR="00336E82">
        <w:rPr>
          <w:noProof/>
        </w:rPr>
        <w:t>75</w:t>
      </w:r>
      <w:r w:rsidR="00A56940">
        <w:fldChar w:fldCharType="end"/>
      </w:r>
      <w:r w:rsidRPr="00CC66CB">
        <w:t xml:space="preserve">. It is seen that, as the wanted power at the DTTB receive antenna increases, the WSD allowed transmit power also increases (while maintaining </w:t>
      </w:r>
      <w:r w:rsidRPr="00CC66CB">
        <w:sym w:font="Symbol" w:char="F044"/>
      </w:r>
      <w:r w:rsidRPr="00CC66CB">
        <w:rPr>
          <w:vertAlign w:val="subscript"/>
        </w:rPr>
        <w:t>LP</w:t>
      </w:r>
      <w:r w:rsidRPr="00CC66CB">
        <w:t xml:space="preserve"> = 0.1%).</w:t>
      </w:r>
    </w:p>
    <w:p w:rsidR="00453056" w:rsidRPr="00CC66CB" w:rsidRDefault="00453056" w:rsidP="00453056">
      <w:pPr>
        <w:pStyle w:val="ECCParagraph"/>
      </w:pPr>
      <w:r w:rsidRPr="00CC66CB">
        <w:t>The curve which includes O</w:t>
      </w:r>
      <w:r w:rsidRPr="00CC66CB">
        <w:rPr>
          <w:vertAlign w:val="subscript"/>
        </w:rPr>
        <w:t>th</w:t>
      </w:r>
      <w:r w:rsidRPr="00CC66CB">
        <w:t xml:space="preserve"> in the protection criteria, however, increases roughly linearly, but eventually approaches 17.75 dBm asymptotically, and rises no further.</w:t>
      </w:r>
    </w:p>
    <w:p w:rsidR="00453056" w:rsidRDefault="00453056" w:rsidP="00453056">
      <w:pPr>
        <w:jc w:val="center"/>
        <w:rPr>
          <w:rFonts w:cs="Arial"/>
          <w:szCs w:val="20"/>
          <w:lang w:val="en-GB"/>
        </w:rPr>
      </w:pPr>
      <w:r w:rsidRPr="00CC66CB">
        <w:rPr>
          <w:rFonts w:cs="Arial"/>
          <w:noProof/>
          <w:szCs w:val="20"/>
          <w:lang w:val="en-GB" w:eastAsia="en-GB"/>
        </w:rPr>
        <w:lastRenderedPageBreak/>
        <w:drawing>
          <wp:inline distT="0" distB="0" distL="0" distR="0">
            <wp:extent cx="5318338" cy="3424687"/>
            <wp:effectExtent l="19050" t="0" r="0" b="0"/>
            <wp:docPr id="80"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7"/>
                    <pic:cNvPicPr>
                      <a:picLocks noChangeAspect="1" noChangeArrowheads="1"/>
                    </pic:cNvPicPr>
                  </pic:nvPicPr>
                  <pic:blipFill>
                    <a:blip r:embed="rId222"/>
                    <a:srcRect/>
                    <a:stretch>
                      <a:fillRect/>
                    </a:stretch>
                  </pic:blipFill>
                  <pic:spPr bwMode="auto">
                    <a:xfrm>
                      <a:off x="0" y="0"/>
                      <a:ext cx="5324247" cy="3428492"/>
                    </a:xfrm>
                    <a:prstGeom prst="rect">
                      <a:avLst/>
                    </a:prstGeom>
                    <a:noFill/>
                    <a:ln w="9525">
                      <a:noFill/>
                      <a:miter lim="800000"/>
                      <a:headEnd/>
                      <a:tailEnd/>
                    </a:ln>
                  </pic:spPr>
                </pic:pic>
              </a:graphicData>
            </a:graphic>
          </wp:inline>
        </w:drawing>
      </w:r>
    </w:p>
    <w:p w:rsidR="00453056" w:rsidRPr="00CC66CB" w:rsidRDefault="00C76247" w:rsidP="00453056">
      <w:pPr>
        <w:pStyle w:val="Caption"/>
      </w:pPr>
      <w:bookmarkStart w:id="588" w:name="_Ref332980658"/>
      <w:r>
        <w:t xml:space="preserve">Figure </w:t>
      </w:r>
      <w:r w:rsidR="00A56940">
        <w:fldChar w:fldCharType="begin"/>
      </w:r>
      <w:r>
        <w:instrText xml:space="preserve"> SEQ Figure \* ARABIC </w:instrText>
      </w:r>
      <w:r w:rsidR="00A56940">
        <w:fldChar w:fldCharType="separate"/>
      </w:r>
      <w:r w:rsidR="00336E82">
        <w:rPr>
          <w:noProof/>
        </w:rPr>
        <w:t>75</w:t>
      </w:r>
      <w:r w:rsidR="00A56940">
        <w:fldChar w:fldCharType="end"/>
      </w:r>
      <w:bookmarkEnd w:id="588"/>
      <w:r>
        <w:t>:</w:t>
      </w:r>
      <w:r w:rsidR="00453056" w:rsidRPr="00C76247">
        <w:t xml:space="preserve"> WSD</w:t>
      </w:r>
      <w:r w:rsidR="00453056" w:rsidRPr="00CC66CB">
        <w:t xml:space="preserve"> E</w:t>
      </w:r>
      <w:r w:rsidR="00EF6588">
        <w:t>.</w:t>
      </w:r>
      <w:r w:rsidR="00453056" w:rsidRPr="00CC66CB">
        <w:t>I</w:t>
      </w:r>
      <w:r w:rsidR="00EF6588">
        <w:t>.</w:t>
      </w:r>
      <w:r w:rsidR="00453056" w:rsidRPr="00CC66CB">
        <w:t>R</w:t>
      </w:r>
      <w:r w:rsidR="00EF6588">
        <w:t>.</w:t>
      </w:r>
      <w:r w:rsidR="00453056" w:rsidRPr="00CC66CB">
        <w:t>P</w:t>
      </w:r>
      <w:r w:rsidR="00EF6588">
        <w:t>.</w:t>
      </w:r>
      <w:r w:rsidR="00453056" w:rsidRPr="00CC66CB">
        <w:t xml:space="preserve"> RESTRICTIONS: Fixed WSD (10 m) to Fixed DTTB (10 m) 1</w:t>
      </w:r>
      <w:r w:rsidR="00453056" w:rsidRPr="00CC66CB">
        <w:rPr>
          <w:vertAlign w:val="superscript"/>
        </w:rPr>
        <w:t>st</w:t>
      </w:r>
      <w:r w:rsidR="00453056" w:rsidRPr="00CC66CB">
        <w:t xml:space="preserve"> Adjacent channel (PR = -30 dB), O</w:t>
      </w:r>
      <w:r w:rsidR="00453056" w:rsidRPr="00CC66CB">
        <w:rPr>
          <w:vertAlign w:val="subscript"/>
        </w:rPr>
        <w:t>th</w:t>
      </w:r>
      <w:r w:rsidR="00453056" w:rsidRPr="00CC66CB">
        <w:t xml:space="preserve"> = -20 dBm</w:t>
      </w:r>
    </w:p>
    <w:p w:rsidR="00453056" w:rsidRPr="00CC66CB" w:rsidRDefault="00453056" w:rsidP="00453056">
      <w:pPr>
        <w:rPr>
          <w:lang w:val="en-GB"/>
        </w:rPr>
      </w:pPr>
    </w:p>
    <w:p w:rsidR="00453056" w:rsidRPr="00CC66CB" w:rsidRDefault="00453056" w:rsidP="00453056">
      <w:pPr>
        <w:spacing w:after="120"/>
        <w:rPr>
          <w:lang w:val="en-GB"/>
        </w:rPr>
      </w:pPr>
      <w:r w:rsidRPr="00CC66CB">
        <w:rPr>
          <w:b/>
          <w:lang w:val="en-GB"/>
        </w:rPr>
        <w:t>Analytic approximation</w:t>
      </w:r>
    </w:p>
    <w:p w:rsidR="00453056" w:rsidRPr="00DD2EEA" w:rsidRDefault="00453056" w:rsidP="00453056">
      <w:pPr>
        <w:pStyle w:val="ECCParagraph"/>
      </w:pPr>
      <w:r w:rsidRPr="00CC66CB">
        <w:t xml:space="preserve">We can substitute the previous result into </w:t>
      </w:r>
      <w:r w:rsidRPr="00DD2EEA">
        <w:t>equation E5´ to determine the corresponding value of “x”.</w:t>
      </w:r>
    </w:p>
    <w:p w:rsidR="00453056" w:rsidRPr="00DD2EEA" w:rsidRDefault="00453056" w:rsidP="00453056">
      <w:pPr>
        <w:pStyle w:val="ECCParagraph"/>
      </w:pPr>
      <w:r w:rsidRPr="00DD2EEA">
        <w:t>Inserting all the relevant parameters</w:t>
      </w:r>
      <w:r w:rsidRPr="00DD2EEA">
        <w:rPr>
          <w:rStyle w:val="FootnoteReference"/>
          <w:rFonts w:cs="Arial"/>
          <w:szCs w:val="20"/>
        </w:rPr>
        <w:footnoteReference w:id="31"/>
      </w:r>
      <w:r w:rsidRPr="00DD2EEA">
        <w:t>, we find P</w:t>
      </w:r>
      <w:r w:rsidRPr="00DD2EEA">
        <w:rPr>
          <w:vertAlign w:val="subscript"/>
        </w:rPr>
        <w:t>t_max</w:t>
      </w:r>
      <w:r w:rsidRPr="00DD2EEA">
        <w:t xml:space="preserve"> = 28.57 – 3.5µ</w:t>
      </w:r>
      <w:r w:rsidRPr="00DD2EEA">
        <w:rPr>
          <w:vertAlign w:val="subscript"/>
        </w:rPr>
        <w:t>x</w:t>
      </w:r>
      <w:r w:rsidRPr="00DD2EEA">
        <w:t> dBm = 17.75 dBm, which means that 3.5µ</w:t>
      </w:r>
      <w:r w:rsidRPr="00DD2EEA">
        <w:rPr>
          <w:vertAlign w:val="subscript"/>
        </w:rPr>
        <w:t>x</w:t>
      </w:r>
      <w:r w:rsidRPr="00DD2EEA">
        <w:t> = 10.82, or µ</w:t>
      </w:r>
      <w:r w:rsidRPr="00DD2EEA">
        <w:rPr>
          <w:vertAlign w:val="subscript"/>
        </w:rPr>
        <w:t>x</w:t>
      </w:r>
      <w:r w:rsidRPr="00DD2EEA">
        <w:t> = 3.091. This value of µ</w:t>
      </w:r>
      <w:r w:rsidRPr="00DD2EEA">
        <w:rPr>
          <w:vertAlign w:val="subscript"/>
        </w:rPr>
        <w:t>x</w:t>
      </w:r>
      <w:r w:rsidRPr="00DD2EEA">
        <w:t xml:space="preserve"> corresponds to x = 99.9%. This means that if we are trying to protect LP at the level </w:t>
      </w:r>
      <w:r w:rsidRPr="00DD2EEA">
        <w:sym w:font="Symbol" w:char="F044"/>
      </w:r>
      <w:r w:rsidRPr="00DD2EEA">
        <w:rPr>
          <w:vertAlign w:val="subscript"/>
        </w:rPr>
        <w:t>LP</w:t>
      </w:r>
      <w:r w:rsidRPr="00DD2EEA">
        <w:t xml:space="preserve"> = 0.1%, we can use x = 99.9% in equation E5´, with no approximation.</w:t>
      </w:r>
    </w:p>
    <w:p w:rsidR="00453056" w:rsidRPr="00DD2EEA" w:rsidRDefault="00453056" w:rsidP="00453056">
      <w:pPr>
        <w:pStyle w:val="ECCAnnexheading4"/>
        <w:rPr>
          <w:lang w:val="en-GB"/>
        </w:rPr>
      </w:pPr>
      <w:r w:rsidRPr="00DD2EEA">
        <w:rPr>
          <w:lang w:val="en-GB"/>
        </w:rPr>
        <w:t>Fixed WSD (10 m) to Fixed DTTB (10 m) (2nd adjacent channel interference)</w:t>
      </w:r>
    </w:p>
    <w:p w:rsidR="00453056" w:rsidRPr="00CC66CB" w:rsidRDefault="00453056" w:rsidP="00453056">
      <w:pPr>
        <w:pStyle w:val="ECCParagraph"/>
      </w:pPr>
      <w:r w:rsidRPr="00DD2EEA">
        <w:t xml:space="preserve">The same Monte Carlo simulation has been carried out again, this time for the 2nd adjacent channel (PR = </w:t>
      </w:r>
      <w:r w:rsidRPr="00DD2EEA">
        <w:noBreakHyphen/>
        <w:t xml:space="preserve">40 dB). Other than the protection ratio, no other parameter has been changed. The results are shown in </w:t>
      </w:r>
      <w:r w:rsidR="00F9734C">
        <w:fldChar w:fldCharType="begin"/>
      </w:r>
      <w:r w:rsidR="00F9734C">
        <w:instrText xml:space="preserve"> REF _Ref334025276 \h  \* MERGEFORMAT </w:instrText>
      </w:r>
      <w:r w:rsidR="00F9734C">
        <w:fldChar w:fldCharType="separate"/>
      </w:r>
      <w:r w:rsidR="00855FA8" w:rsidRPr="00DD2EEA">
        <w:t xml:space="preserve">Figure </w:t>
      </w:r>
      <w:r w:rsidR="00855FA8" w:rsidRPr="00DD2EEA">
        <w:rPr>
          <w:noProof/>
        </w:rPr>
        <w:t>76</w:t>
      </w:r>
      <w:r w:rsidR="00F9734C">
        <w:fldChar w:fldCharType="end"/>
      </w:r>
      <w:r w:rsidRPr="00DD2EEA">
        <w:t xml:space="preserve">. It is seen that the maximum WSD </w:t>
      </w:r>
      <w:r w:rsidR="00EF6588" w:rsidRPr="00DD2EEA">
        <w:t>e.i.r.p.</w:t>
      </w:r>
      <w:r w:rsidRPr="00DD2EEA">
        <w:t xml:space="preserve"> is again 17.75 dBm in this case, even though the protection ratio has decreased from -30 dB to -40 dB. This shows, as could be expected, that the overload interference effect is independent of the protection</w:t>
      </w:r>
      <w:r w:rsidRPr="00CC66CB">
        <w:t xml:space="preserve"> ratio (at least as long as the protection ratio is negative).</w:t>
      </w:r>
    </w:p>
    <w:p w:rsidR="00453056" w:rsidRPr="00CC66CB" w:rsidRDefault="00453056" w:rsidP="00453056">
      <w:pPr>
        <w:pStyle w:val="ECCParagraph"/>
        <w:spacing w:after="120"/>
        <w:rPr>
          <w:rFonts w:cs="Arial"/>
          <w:b/>
          <w:szCs w:val="20"/>
        </w:rPr>
      </w:pPr>
      <w:r w:rsidRPr="00CC66CB">
        <w:rPr>
          <w:rFonts w:cs="Arial"/>
          <w:b/>
          <w:szCs w:val="20"/>
        </w:rPr>
        <w:t xml:space="preserve">Analytic approximation </w:t>
      </w:r>
    </w:p>
    <w:p w:rsidR="00453056" w:rsidRPr="00CC66CB" w:rsidRDefault="00453056" w:rsidP="00453056">
      <w:pPr>
        <w:pStyle w:val="ECCParagraph"/>
      </w:pPr>
      <w:r w:rsidRPr="00CC66CB">
        <w:t>As shown in the previous subsection, the same result could have been obtained analytically using equation E5´ and x = 99.9%.</w:t>
      </w:r>
    </w:p>
    <w:p w:rsidR="00453056" w:rsidRDefault="00453056" w:rsidP="00453056">
      <w:pPr>
        <w:jc w:val="center"/>
        <w:rPr>
          <w:rFonts w:cs="Arial"/>
          <w:szCs w:val="20"/>
          <w:lang w:val="en-GB"/>
        </w:rPr>
      </w:pPr>
      <w:r w:rsidRPr="00CC66CB">
        <w:rPr>
          <w:rFonts w:cs="Arial"/>
          <w:noProof/>
          <w:szCs w:val="20"/>
          <w:lang w:val="en-GB" w:eastAsia="en-GB"/>
        </w:rPr>
        <w:lastRenderedPageBreak/>
        <w:drawing>
          <wp:inline distT="0" distB="0" distL="0" distR="0">
            <wp:extent cx="5248275" cy="3238500"/>
            <wp:effectExtent l="19050" t="0" r="9525" b="0"/>
            <wp:docPr id="91"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8"/>
                    <pic:cNvPicPr>
                      <a:picLocks noChangeAspect="1" noChangeArrowheads="1"/>
                    </pic:cNvPicPr>
                  </pic:nvPicPr>
                  <pic:blipFill>
                    <a:blip r:embed="rId223"/>
                    <a:srcRect/>
                    <a:stretch>
                      <a:fillRect/>
                    </a:stretch>
                  </pic:blipFill>
                  <pic:spPr bwMode="auto">
                    <a:xfrm>
                      <a:off x="0" y="0"/>
                      <a:ext cx="5248275" cy="3238500"/>
                    </a:xfrm>
                    <a:prstGeom prst="rect">
                      <a:avLst/>
                    </a:prstGeom>
                    <a:noFill/>
                    <a:ln w="9525">
                      <a:noFill/>
                      <a:miter lim="800000"/>
                      <a:headEnd/>
                      <a:tailEnd/>
                    </a:ln>
                  </pic:spPr>
                </pic:pic>
              </a:graphicData>
            </a:graphic>
          </wp:inline>
        </w:drawing>
      </w:r>
    </w:p>
    <w:p w:rsidR="00453056" w:rsidRPr="00CC66CB" w:rsidRDefault="00C76247" w:rsidP="00453056">
      <w:pPr>
        <w:pStyle w:val="Caption"/>
      </w:pPr>
      <w:bookmarkStart w:id="590" w:name="_Ref334025276"/>
      <w:r>
        <w:t xml:space="preserve">Figure </w:t>
      </w:r>
      <w:r w:rsidR="00A56940">
        <w:fldChar w:fldCharType="begin"/>
      </w:r>
      <w:r>
        <w:instrText xml:space="preserve"> SEQ Figure \* ARABIC </w:instrText>
      </w:r>
      <w:r w:rsidR="00A56940">
        <w:fldChar w:fldCharType="separate"/>
      </w:r>
      <w:r w:rsidR="00336E82">
        <w:rPr>
          <w:noProof/>
        </w:rPr>
        <w:t>76</w:t>
      </w:r>
      <w:r w:rsidR="00A56940">
        <w:fldChar w:fldCharType="end"/>
      </w:r>
      <w:bookmarkEnd w:id="590"/>
      <w:r w:rsidR="00453056" w:rsidRPr="00CC66CB">
        <w:t>: WSD E</w:t>
      </w:r>
      <w:r w:rsidR="00EF6588">
        <w:t>.</w:t>
      </w:r>
      <w:r w:rsidR="00453056" w:rsidRPr="00CC66CB">
        <w:t>I</w:t>
      </w:r>
      <w:r w:rsidR="00EF6588">
        <w:t>.</w:t>
      </w:r>
      <w:r w:rsidR="00453056" w:rsidRPr="00CC66CB">
        <w:t>R</w:t>
      </w:r>
      <w:r w:rsidR="00EF6588">
        <w:t>.</w:t>
      </w:r>
      <w:r w:rsidR="00453056" w:rsidRPr="00CC66CB">
        <w:t>P</w:t>
      </w:r>
      <w:r w:rsidR="00EF6588">
        <w:t>.</w:t>
      </w:r>
      <w:r w:rsidR="00453056" w:rsidRPr="00CC66CB">
        <w:t xml:space="preserve"> RESTRICTIONS: Fixed WSD (10 m) to Fixed DTTB (10 m) 2</w:t>
      </w:r>
      <w:r w:rsidR="00453056" w:rsidRPr="00CC66CB">
        <w:rPr>
          <w:vertAlign w:val="superscript"/>
        </w:rPr>
        <w:t>nd</w:t>
      </w:r>
      <w:r w:rsidR="00453056" w:rsidRPr="00CC66CB">
        <w:t xml:space="preserve"> Adjacent channel</w:t>
      </w:r>
      <w:r w:rsidR="00EF6588">
        <w:t xml:space="preserve"> </w:t>
      </w:r>
      <w:r w:rsidR="00453056" w:rsidRPr="00CC66CB">
        <w:t>(PR = -40 dB), O</w:t>
      </w:r>
      <w:r w:rsidR="00453056" w:rsidRPr="00CC66CB">
        <w:rPr>
          <w:vertAlign w:val="subscript"/>
        </w:rPr>
        <w:t>th</w:t>
      </w:r>
      <w:r w:rsidR="00453056" w:rsidRPr="00CC66CB">
        <w:t xml:space="preserve"> = -20 dBm</w:t>
      </w:r>
    </w:p>
    <w:p w:rsidR="00453056" w:rsidRPr="00CC66CB" w:rsidRDefault="00453056" w:rsidP="00453056">
      <w:pPr>
        <w:pStyle w:val="ECCAnnexheading4"/>
        <w:rPr>
          <w:lang w:val="en-GB"/>
        </w:rPr>
      </w:pPr>
      <w:r w:rsidRPr="00CC66CB">
        <w:rPr>
          <w:lang w:val="en-GB"/>
        </w:rPr>
        <w:t>Fixed WSD (10 m) to PO DTTB (1.5 m) (2nd adjacent channel interference)</w:t>
      </w:r>
    </w:p>
    <w:p w:rsidR="00453056" w:rsidRPr="00CC66CB" w:rsidRDefault="00453056" w:rsidP="00453056">
      <w:pPr>
        <w:pStyle w:val="ECCParagraph"/>
      </w:pPr>
      <w:r w:rsidRPr="00CC66CB">
        <w:t>We examine one more case using Monte Carlo simulation: Fixed WSD (10 m) to DTTB PO (1.5 m). We use 2</w:t>
      </w:r>
      <w:r w:rsidRPr="00CC66CB">
        <w:rPr>
          <w:vertAlign w:val="superscript"/>
        </w:rPr>
        <w:t>nd</w:t>
      </w:r>
      <w:r w:rsidRPr="00CC66CB">
        <w:t xml:space="preserve"> adjacent channel interference, even though, as we have seen before, the result is independent of the value of the (negative) protection ratio. The results are shown in </w:t>
      </w:r>
      <w:r w:rsidR="00A56940">
        <w:rPr>
          <w:highlight w:val="yellow"/>
        </w:rPr>
        <w:fldChar w:fldCharType="begin"/>
      </w:r>
      <w:r w:rsidR="00855FA8">
        <w:instrText xml:space="preserve"> REF _Ref334025300 \h </w:instrText>
      </w:r>
      <w:r w:rsidR="00A56940">
        <w:rPr>
          <w:highlight w:val="yellow"/>
        </w:rPr>
      </w:r>
      <w:r w:rsidR="00A56940">
        <w:rPr>
          <w:highlight w:val="yellow"/>
        </w:rPr>
        <w:fldChar w:fldCharType="separate"/>
      </w:r>
      <w:r w:rsidR="00855FA8">
        <w:t xml:space="preserve">Figure </w:t>
      </w:r>
      <w:r w:rsidR="00855FA8">
        <w:rPr>
          <w:noProof/>
        </w:rPr>
        <w:t>77</w:t>
      </w:r>
      <w:r w:rsidR="00A56940">
        <w:rPr>
          <w:highlight w:val="yellow"/>
        </w:rPr>
        <w:fldChar w:fldCharType="end"/>
      </w:r>
      <w:r w:rsidRPr="00CC66CB">
        <w:t xml:space="preserve">. It is seen that the maximum WSD </w:t>
      </w:r>
      <w:r w:rsidR="00721076">
        <w:t>e.i.r.p.</w:t>
      </w:r>
      <w:r w:rsidRPr="00CC66CB">
        <w:t xml:space="preserve"> is 32.48 dBm.</w:t>
      </w:r>
    </w:p>
    <w:p w:rsidR="00453056" w:rsidRDefault="00453056" w:rsidP="00453056">
      <w:pPr>
        <w:jc w:val="center"/>
        <w:rPr>
          <w:rFonts w:cs="Arial"/>
          <w:szCs w:val="20"/>
          <w:lang w:val="en-GB"/>
        </w:rPr>
      </w:pPr>
      <w:r w:rsidRPr="00CC66CB">
        <w:rPr>
          <w:rFonts w:cs="Arial"/>
          <w:noProof/>
          <w:szCs w:val="20"/>
          <w:lang w:val="en-GB" w:eastAsia="en-GB"/>
        </w:rPr>
        <w:drawing>
          <wp:inline distT="0" distB="0" distL="0" distR="0">
            <wp:extent cx="5029200" cy="3238500"/>
            <wp:effectExtent l="19050" t="0" r="0" b="0"/>
            <wp:docPr id="92"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9"/>
                    <pic:cNvPicPr>
                      <a:picLocks noChangeAspect="1" noChangeArrowheads="1"/>
                    </pic:cNvPicPr>
                  </pic:nvPicPr>
                  <pic:blipFill>
                    <a:blip r:embed="rId224"/>
                    <a:srcRect/>
                    <a:stretch>
                      <a:fillRect/>
                    </a:stretch>
                  </pic:blipFill>
                  <pic:spPr bwMode="auto">
                    <a:xfrm>
                      <a:off x="0" y="0"/>
                      <a:ext cx="5029200" cy="3238500"/>
                    </a:xfrm>
                    <a:prstGeom prst="rect">
                      <a:avLst/>
                    </a:prstGeom>
                    <a:noFill/>
                    <a:ln w="9525">
                      <a:noFill/>
                      <a:miter lim="800000"/>
                      <a:headEnd/>
                      <a:tailEnd/>
                    </a:ln>
                  </pic:spPr>
                </pic:pic>
              </a:graphicData>
            </a:graphic>
          </wp:inline>
        </w:drawing>
      </w:r>
    </w:p>
    <w:p w:rsidR="00453056" w:rsidRPr="00CC66CB" w:rsidRDefault="00C76247" w:rsidP="00453056">
      <w:pPr>
        <w:pStyle w:val="Caption"/>
      </w:pPr>
      <w:bookmarkStart w:id="591" w:name="_Ref334025300"/>
      <w:r>
        <w:t xml:space="preserve">Figure </w:t>
      </w:r>
      <w:r w:rsidR="00A56940">
        <w:fldChar w:fldCharType="begin"/>
      </w:r>
      <w:r>
        <w:instrText xml:space="preserve"> SEQ Figure \* ARABIC </w:instrText>
      </w:r>
      <w:r w:rsidR="00A56940">
        <w:fldChar w:fldCharType="separate"/>
      </w:r>
      <w:r w:rsidR="00336E82">
        <w:rPr>
          <w:noProof/>
        </w:rPr>
        <w:t>77</w:t>
      </w:r>
      <w:r w:rsidR="00A56940">
        <w:fldChar w:fldCharType="end"/>
      </w:r>
      <w:bookmarkEnd w:id="591"/>
      <w:r>
        <w:t xml:space="preserve">: </w:t>
      </w:r>
      <w:r w:rsidR="00453056" w:rsidRPr="00CC66CB">
        <w:t>WSD E</w:t>
      </w:r>
      <w:r w:rsidR="00EF6588">
        <w:t>.</w:t>
      </w:r>
      <w:r w:rsidR="00453056" w:rsidRPr="00CC66CB">
        <w:t>I</w:t>
      </w:r>
      <w:r w:rsidR="00EF6588">
        <w:t>.</w:t>
      </w:r>
      <w:r w:rsidR="00453056" w:rsidRPr="00CC66CB">
        <w:t>R</w:t>
      </w:r>
      <w:r w:rsidR="00EF6588">
        <w:t>.</w:t>
      </w:r>
      <w:r w:rsidR="00453056" w:rsidRPr="00CC66CB">
        <w:t>P</w:t>
      </w:r>
      <w:r w:rsidR="00EF6588">
        <w:t>.</w:t>
      </w:r>
      <w:r w:rsidR="00453056" w:rsidRPr="00CC66CB">
        <w:t xml:space="preserve"> RESTRICTIONS: Fixed WSD (10 m) to PO DTTB (1.5 m) 2</w:t>
      </w:r>
      <w:r w:rsidR="00453056" w:rsidRPr="00CC66CB">
        <w:rPr>
          <w:vertAlign w:val="superscript"/>
        </w:rPr>
        <w:t>nd</w:t>
      </w:r>
      <w:r w:rsidR="00453056" w:rsidRPr="00CC66CB">
        <w:t xml:space="preserve"> Adjacent channel (PR = -40 dB), O</w:t>
      </w:r>
      <w:r w:rsidR="00453056" w:rsidRPr="00CC66CB">
        <w:rPr>
          <w:vertAlign w:val="subscript"/>
        </w:rPr>
        <w:t>th</w:t>
      </w:r>
      <w:r w:rsidR="00453056" w:rsidRPr="00CC66CB">
        <w:t xml:space="preserve"> = -20 dBm</w:t>
      </w:r>
    </w:p>
    <w:p w:rsidR="00453056" w:rsidRPr="00CC66CB" w:rsidRDefault="00453056" w:rsidP="00453056">
      <w:pPr>
        <w:pStyle w:val="ECCParagraph"/>
      </w:pPr>
    </w:p>
    <w:p w:rsidR="00453056" w:rsidRPr="00CC66CB" w:rsidRDefault="00453056" w:rsidP="00453056">
      <w:pPr>
        <w:rPr>
          <w:lang w:val="en-GB"/>
        </w:rPr>
      </w:pPr>
      <w:r w:rsidRPr="00CC66CB">
        <w:rPr>
          <w:b/>
          <w:lang w:val="en-GB"/>
        </w:rPr>
        <w:lastRenderedPageBreak/>
        <w:t>Analytic approximation</w:t>
      </w:r>
    </w:p>
    <w:p w:rsidR="00453056" w:rsidRPr="00DD2EEA" w:rsidRDefault="00453056" w:rsidP="00453056">
      <w:pPr>
        <w:pStyle w:val="ECCParagraph"/>
      </w:pPr>
      <w:r w:rsidRPr="00CC66CB">
        <w:t xml:space="preserve">We now compare this result (Pt_max = 32.48 dBm) with the results of </w:t>
      </w:r>
      <w:r w:rsidRPr="00DD2EEA">
        <w:t>equation E5´ of Section A5.</w:t>
      </w:r>
      <w:r w:rsidR="00F17A3E" w:rsidRPr="00DD2EEA">
        <w:t>3</w:t>
      </w:r>
      <w:r w:rsidRPr="00DD2EEA">
        <w:t>.2:</w:t>
      </w:r>
    </w:p>
    <w:p w:rsidR="00453056" w:rsidRPr="00DD2EEA" w:rsidRDefault="00453056" w:rsidP="00453056">
      <w:pPr>
        <w:pStyle w:val="ECCParagraph"/>
        <w:spacing w:after="60"/>
        <w:ind w:firstLine="720"/>
        <w:jc w:val="center"/>
        <w:rPr>
          <w:rFonts w:cs="Arial"/>
          <w:szCs w:val="20"/>
        </w:rPr>
      </w:pPr>
      <w:r w:rsidRPr="00DD2EEA">
        <w:rPr>
          <w:rFonts w:cs="Arial"/>
          <w:szCs w:val="20"/>
        </w:rPr>
        <w:t>P</w:t>
      </w:r>
      <w:r w:rsidRPr="00DD2EEA">
        <w:rPr>
          <w:rFonts w:cs="Arial"/>
          <w:szCs w:val="20"/>
          <w:vertAlign w:val="subscript"/>
        </w:rPr>
        <w:t>t</w:t>
      </w:r>
      <w:r w:rsidRPr="00DD2EEA">
        <w:rPr>
          <w:rFonts w:cs="Arial"/>
          <w:szCs w:val="20"/>
        </w:rPr>
        <w:t xml:space="preserve"> &lt; O</w:t>
      </w:r>
      <w:r w:rsidRPr="00DD2EEA">
        <w:rPr>
          <w:rFonts w:cs="Arial"/>
          <w:szCs w:val="20"/>
          <w:vertAlign w:val="subscript"/>
        </w:rPr>
        <w:t>th</w:t>
      </w:r>
      <w:r w:rsidRPr="00DD2EEA">
        <w:rPr>
          <w:rFonts w:cs="Arial"/>
          <w:szCs w:val="20"/>
        </w:rPr>
        <w:t xml:space="preserve"> – µ</w:t>
      </w:r>
      <w:r w:rsidRPr="00DD2EEA">
        <w:rPr>
          <w:rFonts w:cs="Arial"/>
          <w:szCs w:val="20"/>
          <w:vertAlign w:val="subscript"/>
        </w:rPr>
        <w:t>x</w:t>
      </w:r>
      <w:r w:rsidRPr="00DD2EEA">
        <w:rPr>
          <w:rFonts w:cs="Arial"/>
          <w:szCs w:val="20"/>
        </w:rPr>
        <w:sym w:font="Symbol" w:char="F073"/>
      </w:r>
      <w:r w:rsidRPr="00DD2EEA">
        <w:rPr>
          <w:rFonts w:cs="Arial"/>
          <w:szCs w:val="20"/>
          <w:vertAlign w:val="subscript"/>
        </w:rPr>
        <w:t>wsd</w:t>
      </w:r>
      <w:r w:rsidRPr="00DD2EEA">
        <w:rPr>
          <w:rFonts w:cs="Arial"/>
          <w:szCs w:val="20"/>
        </w:rPr>
        <w:t xml:space="preserve"> + POL + DISC</w:t>
      </w:r>
      <w:r w:rsidRPr="00DD2EEA">
        <w:rPr>
          <w:rFonts w:cs="Arial"/>
          <w:szCs w:val="20"/>
          <w:vertAlign w:val="subscript"/>
        </w:rPr>
        <w:t>TV</w:t>
      </w:r>
      <w:r w:rsidRPr="00DD2EEA">
        <w:rPr>
          <w:rFonts w:cs="Arial"/>
          <w:szCs w:val="20"/>
        </w:rPr>
        <w:t xml:space="preserve"> + DISC</w:t>
      </w:r>
      <w:r w:rsidRPr="00DD2EEA">
        <w:rPr>
          <w:rFonts w:cs="Arial"/>
          <w:szCs w:val="20"/>
          <w:vertAlign w:val="subscript"/>
        </w:rPr>
        <w:t>WSD</w:t>
      </w:r>
      <w:r w:rsidRPr="00DD2EEA">
        <w:rPr>
          <w:rFonts w:cs="Arial"/>
          <w:szCs w:val="20"/>
        </w:rPr>
        <w:t xml:space="preserve"> – G</w:t>
      </w:r>
      <w:r w:rsidRPr="00DD2EEA">
        <w:rPr>
          <w:rFonts w:cs="Arial"/>
          <w:szCs w:val="20"/>
          <w:vertAlign w:val="subscript"/>
        </w:rPr>
        <w:t>a</w:t>
      </w:r>
      <w:r w:rsidRPr="00DD2EEA">
        <w:rPr>
          <w:rFonts w:cs="Arial"/>
          <w:szCs w:val="20"/>
        </w:rPr>
        <w:t xml:space="preserve"> + LOSS(d),</w:t>
      </w:r>
      <w:r w:rsidRPr="00DD2EEA">
        <w:rPr>
          <w:rFonts w:cs="Arial"/>
          <w:szCs w:val="20"/>
        </w:rPr>
        <w:tab/>
      </w:r>
      <w:r w:rsidRPr="00DD2EEA">
        <w:rPr>
          <w:rFonts w:cs="Arial"/>
          <w:szCs w:val="20"/>
        </w:rPr>
        <w:tab/>
        <w:t>(E5´)</w:t>
      </w:r>
    </w:p>
    <w:p w:rsidR="00453056" w:rsidRPr="00CC66CB" w:rsidRDefault="00453056" w:rsidP="00453056">
      <w:pPr>
        <w:pStyle w:val="ECCParagraph"/>
      </w:pPr>
      <w:r w:rsidRPr="00DD2EEA">
        <w:t>using the appropriate parameters</w:t>
      </w:r>
      <w:r w:rsidRPr="00DD2EEA">
        <w:rPr>
          <w:rStyle w:val="FootnoteReference"/>
          <w:szCs w:val="20"/>
        </w:rPr>
        <w:footnoteReference w:id="32"/>
      </w:r>
      <w:r w:rsidRPr="00DD2EEA">
        <w:t>.</w:t>
      </w:r>
    </w:p>
    <w:p w:rsidR="00453056" w:rsidRPr="00CC66CB" w:rsidRDefault="00453056" w:rsidP="00453056">
      <w:pPr>
        <w:pStyle w:val="ECCParagraph"/>
        <w:spacing w:after="120"/>
        <w:rPr>
          <w:rFonts w:cs="Arial"/>
          <w:szCs w:val="20"/>
        </w:rPr>
      </w:pPr>
      <w:r w:rsidRPr="00CC66CB">
        <w:rPr>
          <w:rFonts w:cs="Arial"/>
          <w:szCs w:val="20"/>
        </w:rPr>
        <w:t xml:space="preserve">Based on our determination of the value of the parameter “x” for </w:t>
      </w:r>
      <w:r w:rsidRPr="00CC66CB">
        <w:rPr>
          <w:rFonts w:cs="Arial"/>
          <w:szCs w:val="20"/>
        </w:rPr>
        <w:sym w:font="Symbol" w:char="F044"/>
      </w:r>
      <w:r w:rsidRPr="00CC66CB">
        <w:rPr>
          <w:rFonts w:cs="Arial"/>
          <w:szCs w:val="20"/>
          <w:vertAlign w:val="subscript"/>
        </w:rPr>
        <w:t>LP</w:t>
      </w:r>
      <w:r w:rsidRPr="00CC66CB">
        <w:rPr>
          <w:rFonts w:cs="Arial"/>
          <w:szCs w:val="20"/>
        </w:rPr>
        <w:t xml:space="preserve"> = 0.1%, we can evaluate equation E5´ as follows: P</w:t>
      </w:r>
      <w:r w:rsidRPr="00CC66CB">
        <w:rPr>
          <w:rFonts w:cs="Arial"/>
          <w:szCs w:val="20"/>
          <w:vertAlign w:val="subscript"/>
        </w:rPr>
        <w:t>t_max</w:t>
      </w:r>
      <w:r w:rsidRPr="00CC66CB">
        <w:rPr>
          <w:rFonts w:cs="Arial"/>
          <w:szCs w:val="20"/>
        </w:rPr>
        <w:t xml:space="preserve"> = -20 – 3.09*3.5 + 0 + 10 – 2.15 + 55.45 = 32.485 dBm. This is precisely the result delivered by the previous Monte Carlo simulation.</w:t>
      </w:r>
    </w:p>
    <w:p w:rsidR="00453056" w:rsidRPr="00CC66CB" w:rsidRDefault="00453056" w:rsidP="00453056">
      <w:pPr>
        <w:pStyle w:val="ECCAnnexheading4"/>
        <w:rPr>
          <w:lang w:val="en-GB"/>
        </w:rPr>
      </w:pPr>
      <w:r w:rsidRPr="00CC66CB">
        <w:rPr>
          <w:lang w:val="en-GB"/>
        </w:rPr>
        <w:t>CONCLUSION</w:t>
      </w:r>
    </w:p>
    <w:p w:rsidR="00453056" w:rsidRPr="00CC66CB" w:rsidRDefault="00453056" w:rsidP="00453056">
      <w:pPr>
        <w:pStyle w:val="ECCParagraph"/>
      </w:pPr>
      <w:r w:rsidRPr="00CC66CB">
        <w:t xml:space="preserve">We conclude that the arguments given above for the </w:t>
      </w:r>
      <w:r w:rsidRPr="00DD2EEA">
        <w:t xml:space="preserve">applicability of Equation E5´, and its accuracy, are valid. In particular, x = 99.9% for </w:t>
      </w:r>
      <w:r w:rsidRPr="00DD2EEA">
        <w:sym w:font="Symbol" w:char="F044"/>
      </w:r>
      <w:r w:rsidRPr="00DD2EEA">
        <w:rPr>
          <w:vertAlign w:val="subscript"/>
        </w:rPr>
        <w:t>LP</w:t>
      </w:r>
      <w:r w:rsidRPr="00DD2EEA">
        <w:t xml:space="preserve"> = 0.1%. This allows a simplification in calculations determining permitted maximum </w:t>
      </w:r>
      <w:r w:rsidR="0049264E" w:rsidRPr="00DD2EEA">
        <w:rPr>
          <w:sz w:val="18"/>
          <w:szCs w:val="18"/>
        </w:rPr>
        <w:t>e.i.r.p.</w:t>
      </w:r>
      <w:r w:rsidRPr="00DD2EEA">
        <w:t xml:space="preserve">s for WSDs. In other words, when determining absolute maximum WSD </w:t>
      </w:r>
      <w:r w:rsidR="0049264E" w:rsidRPr="00DD2EEA">
        <w:rPr>
          <w:sz w:val="18"/>
          <w:szCs w:val="18"/>
        </w:rPr>
        <w:t>e.i.r.p.</w:t>
      </w:r>
      <w:r w:rsidRPr="00DD2EEA">
        <w:t>s related to DTT receiver overload, Monte Carlo simulation is not required – the analytical inequality in equation E5´ suffices.</w:t>
      </w:r>
    </w:p>
    <w:p w:rsidR="00453056" w:rsidRPr="00CC66CB" w:rsidRDefault="00453056" w:rsidP="00453056">
      <w:pPr>
        <w:pStyle w:val="ECCAnnexheading3"/>
        <w:rPr>
          <w:lang w:val="en-GB"/>
        </w:rPr>
      </w:pPr>
      <w:r w:rsidRPr="00CC66CB">
        <w:rPr>
          <w:lang w:val="en-GB"/>
        </w:rPr>
        <w:t xml:space="preserve">WSD </w:t>
      </w:r>
      <w:r w:rsidR="0049264E">
        <w:rPr>
          <w:sz w:val="18"/>
          <w:szCs w:val="18"/>
        </w:rPr>
        <w:t>e.i.r.p.</w:t>
      </w:r>
      <w:r w:rsidRPr="00CC66CB">
        <w:rPr>
          <w:lang w:val="en-GB"/>
        </w:rPr>
        <w:t xml:space="preserve"> LIMITS DUE TO DTT RECEIVER OVERLOAD</w:t>
      </w:r>
    </w:p>
    <w:p w:rsidR="00453056" w:rsidRPr="00DD2EEA" w:rsidRDefault="00453056" w:rsidP="00453056">
      <w:pPr>
        <w:pStyle w:val="ECCParagraph"/>
      </w:pPr>
      <w:r w:rsidRPr="00CC66CB">
        <w:t xml:space="preserve">Protection against DTT overloading provides an absolute upper limit to the WSD transmit power. This upper limit can be calculated simply, with no approximation (as demonstrated in </w:t>
      </w:r>
      <w:r w:rsidRPr="00DD2EEA">
        <w:t>sections A5.5.2, A5.5.3 above), using the following analytical expression:</w:t>
      </w:r>
    </w:p>
    <w:p w:rsidR="00453056" w:rsidRPr="00DD2EEA" w:rsidRDefault="00453056" w:rsidP="00B96194">
      <w:pPr>
        <w:tabs>
          <w:tab w:val="left" w:pos="8789"/>
        </w:tabs>
        <w:spacing w:after="60"/>
        <w:ind w:firstLine="720"/>
        <w:rPr>
          <w:rFonts w:cs="Arial"/>
          <w:szCs w:val="20"/>
          <w:lang w:val="en-GB"/>
        </w:rPr>
      </w:pPr>
      <w:r w:rsidRPr="00DD2EEA">
        <w:rPr>
          <w:rFonts w:cs="Arial"/>
          <w:b/>
          <w:szCs w:val="20"/>
          <w:lang w:val="en-GB"/>
        </w:rPr>
        <w:t>P</w:t>
      </w:r>
      <w:r w:rsidRPr="00DD2EEA">
        <w:rPr>
          <w:rFonts w:cs="Arial"/>
          <w:b/>
          <w:szCs w:val="20"/>
          <w:vertAlign w:val="subscript"/>
          <w:lang w:val="en-GB"/>
        </w:rPr>
        <w:t>t</w:t>
      </w:r>
      <w:r w:rsidRPr="00DD2EEA">
        <w:rPr>
          <w:rFonts w:cs="Arial"/>
          <w:b/>
          <w:szCs w:val="20"/>
          <w:lang w:val="en-GB"/>
        </w:rPr>
        <w:t xml:space="preserve"> &lt; O</w:t>
      </w:r>
      <w:r w:rsidRPr="00DD2EEA">
        <w:rPr>
          <w:rFonts w:cs="Arial"/>
          <w:b/>
          <w:szCs w:val="20"/>
          <w:vertAlign w:val="subscript"/>
          <w:lang w:val="en-GB"/>
        </w:rPr>
        <w:t>th</w:t>
      </w:r>
      <w:r w:rsidRPr="00DD2EEA">
        <w:rPr>
          <w:rFonts w:cs="Arial"/>
          <w:b/>
          <w:szCs w:val="20"/>
          <w:lang w:val="en-GB"/>
        </w:rPr>
        <w:t xml:space="preserve"> – µ</w:t>
      </w:r>
      <w:r w:rsidRPr="00DD2EEA">
        <w:rPr>
          <w:rFonts w:cs="Arial"/>
          <w:b/>
          <w:szCs w:val="20"/>
          <w:vertAlign w:val="subscript"/>
          <w:lang w:val="en-GB"/>
        </w:rPr>
        <w:t>x%</w:t>
      </w:r>
      <w:r w:rsidRPr="00DD2EEA">
        <w:rPr>
          <w:rFonts w:cs="Arial"/>
          <w:b/>
          <w:szCs w:val="20"/>
          <w:lang w:val="en-GB"/>
        </w:rPr>
        <w:sym w:font="Symbol" w:char="F073"/>
      </w:r>
      <w:r w:rsidRPr="00DD2EEA">
        <w:rPr>
          <w:rFonts w:cs="Arial"/>
          <w:b/>
          <w:szCs w:val="20"/>
          <w:vertAlign w:val="subscript"/>
          <w:lang w:val="en-GB"/>
        </w:rPr>
        <w:t>wsd</w:t>
      </w:r>
      <w:r w:rsidRPr="00DD2EEA">
        <w:rPr>
          <w:rFonts w:cs="Arial"/>
          <w:b/>
          <w:szCs w:val="20"/>
          <w:lang w:val="en-GB"/>
        </w:rPr>
        <w:t xml:space="preserve"> + POL + DISC</w:t>
      </w:r>
      <w:r w:rsidRPr="00DD2EEA">
        <w:rPr>
          <w:rFonts w:cs="Arial"/>
          <w:b/>
          <w:szCs w:val="20"/>
          <w:vertAlign w:val="subscript"/>
          <w:lang w:val="en-GB"/>
        </w:rPr>
        <w:t>TV</w:t>
      </w:r>
      <w:r w:rsidRPr="00DD2EEA">
        <w:rPr>
          <w:rFonts w:cs="Arial"/>
          <w:b/>
          <w:szCs w:val="20"/>
          <w:lang w:val="en-GB"/>
        </w:rPr>
        <w:t xml:space="preserve"> + DISC</w:t>
      </w:r>
      <w:r w:rsidRPr="00DD2EEA">
        <w:rPr>
          <w:rFonts w:cs="Arial"/>
          <w:b/>
          <w:szCs w:val="20"/>
          <w:vertAlign w:val="subscript"/>
          <w:lang w:val="en-GB"/>
        </w:rPr>
        <w:t>WSD</w:t>
      </w:r>
      <w:r w:rsidRPr="00DD2EEA">
        <w:rPr>
          <w:rFonts w:cs="Arial"/>
          <w:b/>
          <w:szCs w:val="20"/>
          <w:lang w:val="en-GB"/>
        </w:rPr>
        <w:t xml:space="preserve"> – G</w:t>
      </w:r>
      <w:r w:rsidRPr="00DD2EEA">
        <w:rPr>
          <w:rFonts w:cs="Arial"/>
          <w:b/>
          <w:szCs w:val="20"/>
          <w:vertAlign w:val="subscript"/>
          <w:lang w:val="en-GB"/>
        </w:rPr>
        <w:t>a</w:t>
      </w:r>
      <w:r w:rsidRPr="00DD2EEA">
        <w:rPr>
          <w:rFonts w:cs="Arial"/>
          <w:b/>
          <w:szCs w:val="20"/>
          <w:lang w:val="en-GB"/>
        </w:rPr>
        <w:t xml:space="preserve"> + LOSS(d)</w:t>
      </w:r>
      <w:r w:rsidRPr="00DD2EEA">
        <w:rPr>
          <w:rFonts w:cs="Arial"/>
          <w:b/>
          <w:szCs w:val="20"/>
          <w:lang w:val="en-GB"/>
        </w:rPr>
        <w:tab/>
      </w:r>
      <w:r w:rsidRPr="00DD2EEA">
        <w:rPr>
          <w:rFonts w:cs="Arial"/>
          <w:szCs w:val="20"/>
          <w:lang w:val="en-GB"/>
        </w:rPr>
        <w:t>(E5´)</w:t>
      </w:r>
    </w:p>
    <w:p w:rsidR="00453056" w:rsidRPr="00DD2EEA" w:rsidRDefault="00453056" w:rsidP="00453056">
      <w:pPr>
        <w:pStyle w:val="ECCParagraph"/>
      </w:pPr>
      <w:r w:rsidRPr="00DD2EEA">
        <w:t>where</w:t>
      </w:r>
    </w:p>
    <w:p w:rsidR="00453056" w:rsidRPr="00DD2EEA" w:rsidRDefault="00453056" w:rsidP="004C5677">
      <w:pPr>
        <w:pStyle w:val="ECCParagraph"/>
        <w:numPr>
          <w:ilvl w:val="0"/>
          <w:numId w:val="98"/>
        </w:numPr>
      </w:pPr>
      <w:r w:rsidRPr="00DD2EEA">
        <w:t>O</w:t>
      </w:r>
      <w:r w:rsidRPr="00DD2EEA">
        <w:rPr>
          <w:vertAlign w:val="subscript"/>
        </w:rPr>
        <w:t xml:space="preserve">th </w:t>
      </w:r>
      <w:r w:rsidRPr="00DD2EEA">
        <w:t>is the relevant overload threshold, dBm</w:t>
      </w:r>
    </w:p>
    <w:p w:rsidR="00453056" w:rsidRPr="00DD2EEA" w:rsidRDefault="00453056" w:rsidP="004C5677">
      <w:pPr>
        <w:pStyle w:val="ECCParagraph"/>
        <w:numPr>
          <w:ilvl w:val="0"/>
          <w:numId w:val="98"/>
        </w:numPr>
      </w:pPr>
      <w:r w:rsidRPr="00DD2EEA">
        <w:t>POL is the polarization discrimination, dB,</w:t>
      </w:r>
    </w:p>
    <w:p w:rsidR="00453056" w:rsidRPr="00DD2EEA" w:rsidRDefault="00453056" w:rsidP="004C5677">
      <w:pPr>
        <w:pStyle w:val="ECCParagraph"/>
        <w:numPr>
          <w:ilvl w:val="0"/>
          <w:numId w:val="98"/>
        </w:numPr>
      </w:pPr>
      <w:r w:rsidRPr="00DD2EEA">
        <w:t>G</w:t>
      </w:r>
      <w:r w:rsidRPr="00DD2EEA">
        <w:rPr>
          <w:vertAlign w:val="subscript"/>
        </w:rPr>
        <w:t>a</w:t>
      </w:r>
      <w:r w:rsidRPr="00DD2EEA">
        <w:t xml:space="preserve"> is the DTT receive antenna gain, dB,</w:t>
      </w:r>
    </w:p>
    <w:p w:rsidR="00453056" w:rsidRPr="00DD2EEA" w:rsidRDefault="00453056" w:rsidP="004C5677">
      <w:pPr>
        <w:pStyle w:val="ECCParagraph"/>
        <w:numPr>
          <w:ilvl w:val="0"/>
          <w:numId w:val="98"/>
        </w:numPr>
      </w:pPr>
      <w:r w:rsidRPr="00DD2EEA">
        <w:t>DISC</w:t>
      </w:r>
      <w:r w:rsidRPr="00DD2EEA">
        <w:rPr>
          <w:vertAlign w:val="subscript"/>
        </w:rPr>
        <w:t>TV</w:t>
      </w:r>
      <w:r w:rsidRPr="00DD2EEA">
        <w:t xml:space="preserve"> is the DTT receive antenna discrimination, dB,</w:t>
      </w:r>
    </w:p>
    <w:p w:rsidR="00453056" w:rsidRPr="00DD2EEA" w:rsidRDefault="00453056" w:rsidP="004C5677">
      <w:pPr>
        <w:pStyle w:val="ECCParagraph"/>
        <w:numPr>
          <w:ilvl w:val="0"/>
          <w:numId w:val="98"/>
        </w:numPr>
      </w:pPr>
      <w:r w:rsidRPr="00DD2EEA">
        <w:t>DISC</w:t>
      </w:r>
      <w:r w:rsidRPr="00DD2EEA">
        <w:rPr>
          <w:vertAlign w:val="subscript"/>
        </w:rPr>
        <w:t>WSD</w:t>
      </w:r>
      <w:r w:rsidRPr="00DD2EEA">
        <w:t xml:space="preserve"> is the WSD transmit antenna attenuation, dB,</w:t>
      </w:r>
    </w:p>
    <w:p w:rsidR="00453056" w:rsidRPr="00DD2EEA" w:rsidRDefault="00453056" w:rsidP="004C5677">
      <w:pPr>
        <w:pStyle w:val="ECCParagraph"/>
        <w:numPr>
          <w:ilvl w:val="0"/>
          <w:numId w:val="98"/>
        </w:numPr>
      </w:pPr>
      <w:r w:rsidRPr="00DD2EEA">
        <w:t>LOSS(d) = 32.45 + 20log f</w:t>
      </w:r>
      <w:r w:rsidRPr="00DD2EEA">
        <w:rPr>
          <w:vertAlign w:val="subscript"/>
        </w:rPr>
        <w:t>MHz</w:t>
      </w:r>
      <w:r w:rsidRPr="00DD2EEA">
        <w:t xml:space="preserve"> + 20log d</w:t>
      </w:r>
      <w:r w:rsidRPr="00DD2EEA">
        <w:rPr>
          <w:vertAlign w:val="subscript"/>
        </w:rPr>
        <w:t>km</w:t>
      </w:r>
      <w:r w:rsidRPr="00DD2EEA">
        <w:t xml:space="preserve"> is the free space propagation loss over the distance d between the WSD transmit antenna and the DTT receive antenna, dB;</w:t>
      </w:r>
    </w:p>
    <w:p w:rsidR="00453056" w:rsidRPr="00DD2EEA" w:rsidRDefault="00453056" w:rsidP="004C5677">
      <w:pPr>
        <w:pStyle w:val="ECCParagraph"/>
        <w:numPr>
          <w:ilvl w:val="0"/>
          <w:numId w:val="98"/>
        </w:numPr>
        <w:rPr>
          <w:b/>
        </w:rPr>
      </w:pPr>
      <w:r w:rsidRPr="00DD2EEA">
        <w:sym w:font="Symbol" w:char="F073"/>
      </w:r>
      <w:r w:rsidRPr="00DD2EEA">
        <w:rPr>
          <w:vertAlign w:val="subscript"/>
        </w:rPr>
        <w:t>wsd</w:t>
      </w:r>
      <w:r w:rsidRPr="00DD2EEA">
        <w:t xml:space="preserve"> is the propagation loss standard deviation,</w:t>
      </w:r>
    </w:p>
    <w:p w:rsidR="00453056" w:rsidRPr="00DD2EEA" w:rsidRDefault="00453056" w:rsidP="004C5677">
      <w:pPr>
        <w:pStyle w:val="ECCParagraph"/>
        <w:numPr>
          <w:ilvl w:val="0"/>
          <w:numId w:val="98"/>
        </w:numPr>
      </w:pPr>
      <w:r w:rsidRPr="00DD2EEA">
        <w:t>µ</w:t>
      </w:r>
      <w:r w:rsidRPr="00DD2EEA">
        <w:rPr>
          <w:vertAlign w:val="subscript"/>
        </w:rPr>
        <w:t>x</w:t>
      </w:r>
      <w:r w:rsidRPr="00DD2EEA">
        <w:t>*</w:t>
      </w:r>
      <w:r w:rsidRPr="00DD2EEA">
        <w:sym w:font="Symbol" w:char="F073"/>
      </w:r>
      <w:r w:rsidRPr="00DD2EEA">
        <w:rPr>
          <w:vertAlign w:val="subscript"/>
        </w:rPr>
        <w:t>wsd</w:t>
      </w:r>
      <w:r w:rsidRPr="00DD2EEA">
        <w:t xml:space="preserve"> is the statistical factor ensuring protection for X% location probability.</w:t>
      </w:r>
    </w:p>
    <w:p w:rsidR="00453056" w:rsidRPr="00CC66CB" w:rsidRDefault="00453056" w:rsidP="00453056">
      <w:pPr>
        <w:pStyle w:val="ECCParagraph"/>
      </w:pPr>
      <w:r w:rsidRPr="00DD2EEA">
        <w:t>For example, the protection of fixed DTT reception against fixed WSD transmission, we can use</w:t>
      </w:r>
      <w:r w:rsidRPr="00CC66CB">
        <w:t xml:space="preserve"> equation E5´ to determine</w:t>
      </w:r>
      <w:r w:rsidRPr="00CC66CB">
        <w:rPr>
          <w:rStyle w:val="FootnoteReference"/>
          <w:rFonts w:cs="Arial"/>
          <w:szCs w:val="20"/>
        </w:rPr>
        <w:footnoteReference w:id="33"/>
      </w:r>
      <w:r w:rsidRPr="00CC66CB">
        <w:t xml:space="preserve"> a range of limiting WSD </w:t>
      </w:r>
      <w:r w:rsidR="0049264E">
        <w:rPr>
          <w:sz w:val="18"/>
          <w:szCs w:val="18"/>
        </w:rPr>
        <w:t>e.i.r.p.</w:t>
      </w:r>
      <w:r w:rsidRPr="00CC66CB">
        <w:t xml:space="preserve"> values as a function of O</w:t>
      </w:r>
      <w:r w:rsidRPr="00CC66CB">
        <w:rPr>
          <w:vertAlign w:val="subscript"/>
        </w:rPr>
        <w:t>th</w:t>
      </w:r>
      <w:r w:rsidRPr="00CC66CB">
        <w:t xml:space="preserve">. This is shown in </w:t>
      </w:r>
      <w:r w:rsidRPr="00DD2EEA">
        <w:t xml:space="preserve">Table </w:t>
      </w:r>
      <w:r w:rsidR="00F17A3E" w:rsidRPr="00DD2EEA">
        <w:t>16</w:t>
      </w:r>
      <w:r w:rsidRPr="00DD2EEA">
        <w:t>.</w:t>
      </w:r>
    </w:p>
    <w:p w:rsidR="00453056" w:rsidRPr="00CC66CB" w:rsidRDefault="00453056" w:rsidP="00453056">
      <w:pPr>
        <w:spacing w:after="120"/>
        <w:rPr>
          <w:rFonts w:cs="Arial"/>
          <w:szCs w:val="20"/>
          <w:lang w:val="en-GB"/>
        </w:rPr>
      </w:pPr>
      <w:r w:rsidRPr="00CC66CB">
        <w:rPr>
          <w:rFonts w:cs="Arial"/>
          <w:szCs w:val="20"/>
          <w:lang w:val="en-GB"/>
        </w:rPr>
        <w:t>Note that these limits would be valid irrespective of ambient DTT wanted field strength level.</w:t>
      </w:r>
    </w:p>
    <w:p w:rsidR="00453056" w:rsidRPr="00CC66CB" w:rsidRDefault="00453056" w:rsidP="00453056">
      <w:pPr>
        <w:pStyle w:val="ECCParagraph"/>
      </w:pPr>
    </w:p>
    <w:p w:rsidR="00453056" w:rsidRPr="00CC66CB" w:rsidRDefault="00453056" w:rsidP="00453056">
      <w:pPr>
        <w:pStyle w:val="ECCParagraph"/>
      </w:pPr>
      <w:r w:rsidRPr="00CC66CB">
        <w:t>A range of limiting WSD e.i.r.p. values is given as a function of O</w:t>
      </w:r>
      <w:r w:rsidRPr="00CC66CB">
        <w:rPr>
          <w:vertAlign w:val="subscript"/>
        </w:rPr>
        <w:t>th</w:t>
      </w:r>
      <w:r w:rsidRPr="00CC66CB">
        <w:t>. Note that these limits would be valid irrespective of ambient DTT field strength level.</w:t>
      </w:r>
    </w:p>
    <w:p w:rsidR="00453056" w:rsidRPr="00CC66CB" w:rsidRDefault="00453056" w:rsidP="00C76247">
      <w:pPr>
        <w:pStyle w:val="Caption"/>
        <w:keepNext/>
      </w:pPr>
      <w:r w:rsidRPr="00DD2EEA">
        <w:lastRenderedPageBreak/>
        <w:t xml:space="preserve">Table </w:t>
      </w:r>
      <w:r w:rsidR="00A56940" w:rsidRPr="00DD2EEA">
        <w:fldChar w:fldCharType="begin"/>
      </w:r>
      <w:r w:rsidRPr="00DD2EEA">
        <w:instrText xml:space="preserve"> SEQ Table \* ARABIC </w:instrText>
      </w:r>
      <w:r w:rsidR="00A56940" w:rsidRPr="00DD2EEA">
        <w:fldChar w:fldCharType="separate"/>
      </w:r>
      <w:r w:rsidR="00CC668D" w:rsidRPr="00DD2EEA">
        <w:rPr>
          <w:noProof/>
        </w:rPr>
        <w:t>16</w:t>
      </w:r>
      <w:r w:rsidR="00A56940" w:rsidRPr="00DD2EEA">
        <w:fldChar w:fldCharType="end"/>
      </w:r>
      <w:r w:rsidRPr="00DD2EEA">
        <w:t>: FIXED WSD</w:t>
      </w:r>
      <w:r w:rsidRPr="00CC66CB">
        <w:t xml:space="preserve"> P</w:t>
      </w:r>
      <w:r w:rsidRPr="00CC66CB">
        <w:rPr>
          <w:vertAlign w:val="subscript"/>
        </w:rPr>
        <w:t>t</w:t>
      </w:r>
      <w:r w:rsidRPr="00CC66CB">
        <w:t xml:space="preserve"> limits with respect to O</w:t>
      </w:r>
      <w:r w:rsidRPr="00CC66CB">
        <w:rPr>
          <w:vertAlign w:val="subscript"/>
        </w:rPr>
        <w:t>th</w:t>
      </w:r>
      <w:r w:rsidRPr="00CC66CB">
        <w:t xml:space="preserve"> levels</w:t>
      </w:r>
    </w:p>
    <w:tbl>
      <w:tblPr>
        <w:tblW w:w="6237"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395"/>
      </w:tblGrid>
      <w:tr w:rsidR="00453056" w:rsidRPr="00CC66CB" w:rsidTr="00C76247">
        <w:trPr>
          <w:trHeight w:val="533"/>
        </w:trPr>
        <w:tc>
          <w:tcPr>
            <w:tcW w:w="1842" w:type="dxa"/>
            <w:tcBorders>
              <w:top w:val="nil"/>
              <w:left w:val="nil"/>
              <w:bottom w:val="single" w:sz="4" w:space="0" w:color="C00000"/>
              <w:right w:val="single" w:sz="6"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Oth</w:t>
            </w:r>
          </w:p>
        </w:tc>
        <w:tc>
          <w:tcPr>
            <w:tcW w:w="4395" w:type="dxa"/>
            <w:tcBorders>
              <w:top w:val="nil"/>
              <w:left w:val="single" w:sz="6" w:space="0" w:color="FFFFFF" w:themeColor="background1"/>
              <w:bottom w:val="single" w:sz="4" w:space="0" w:color="C00000"/>
              <w:right w:val="nil"/>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sym w:font="Symbol" w:char="F044"/>
            </w:r>
            <w:r w:rsidRPr="00CC66CB">
              <w:rPr>
                <w:b/>
                <w:color w:val="FFFFFF"/>
                <w:lang w:val="en-GB"/>
              </w:rPr>
              <w:t>LP = 0.1% (µL = 3.090)</w:t>
            </w:r>
          </w:p>
        </w:tc>
      </w:tr>
      <w:tr w:rsidR="00453056" w:rsidRPr="00CC66CB" w:rsidTr="00C76247">
        <w:tc>
          <w:tcPr>
            <w:tcW w:w="1842" w:type="dxa"/>
            <w:tcBorders>
              <w:top w:val="single" w:sz="4" w:space="0" w:color="C00000"/>
              <w:left w:val="single" w:sz="4" w:space="0" w:color="C00000"/>
              <w:bottom w:val="single" w:sz="6" w:space="0" w:color="C00000"/>
              <w:right w:val="single" w:sz="6" w:space="0" w:color="C00000"/>
            </w:tcBorders>
            <w:vAlign w:val="center"/>
          </w:tcPr>
          <w:p w:rsidR="00453056" w:rsidRPr="00CC66CB" w:rsidDel="003606D5" w:rsidRDefault="00453056" w:rsidP="00BF74B4">
            <w:pPr>
              <w:spacing w:line="288" w:lineRule="auto"/>
              <w:rPr>
                <w:lang w:val="en-GB"/>
              </w:rPr>
            </w:pPr>
            <w:r w:rsidRPr="00CC66CB">
              <w:rPr>
                <w:lang w:val="en-GB"/>
              </w:rPr>
              <w:t>0 dBm</w:t>
            </w:r>
          </w:p>
        </w:tc>
        <w:tc>
          <w:tcPr>
            <w:tcW w:w="4395" w:type="dxa"/>
            <w:tcBorders>
              <w:top w:val="single" w:sz="4" w:space="0" w:color="C00000"/>
              <w:left w:val="single" w:sz="6" w:space="0" w:color="C00000"/>
              <w:bottom w:val="single" w:sz="6" w:space="0" w:color="C00000"/>
              <w:right w:val="single" w:sz="4" w:space="0" w:color="C00000"/>
            </w:tcBorders>
            <w:vAlign w:val="center"/>
          </w:tcPr>
          <w:p w:rsidR="00453056" w:rsidRPr="00CC66CB" w:rsidDel="003606D5" w:rsidRDefault="00453056" w:rsidP="00BF74B4">
            <w:pPr>
              <w:spacing w:line="288" w:lineRule="auto"/>
              <w:rPr>
                <w:lang w:val="en-GB"/>
              </w:rPr>
            </w:pPr>
            <w:r w:rsidRPr="00CC66CB">
              <w:rPr>
                <w:lang w:val="en-GB"/>
              </w:rPr>
              <w:t>38 dBm</w:t>
            </w:r>
          </w:p>
        </w:tc>
      </w:tr>
      <w:tr w:rsidR="00453056" w:rsidRPr="00CC66CB" w:rsidTr="00C76247">
        <w:tc>
          <w:tcPr>
            <w:tcW w:w="1842" w:type="dxa"/>
            <w:tcBorders>
              <w:top w:val="single" w:sz="6" w:space="0" w:color="C00000"/>
              <w:left w:val="single" w:sz="4" w:space="0" w:color="C00000"/>
              <w:bottom w:val="single" w:sz="6" w:space="0" w:color="C00000"/>
              <w:right w:val="single" w:sz="6" w:space="0" w:color="C00000"/>
            </w:tcBorders>
            <w:vAlign w:val="center"/>
          </w:tcPr>
          <w:p w:rsidR="00453056" w:rsidRPr="00CC66CB" w:rsidDel="003606D5" w:rsidRDefault="00453056" w:rsidP="00BF74B4">
            <w:pPr>
              <w:spacing w:line="288" w:lineRule="auto"/>
              <w:rPr>
                <w:lang w:val="en-GB"/>
              </w:rPr>
            </w:pPr>
            <w:r w:rsidRPr="00CC66CB">
              <w:rPr>
                <w:lang w:val="en-GB"/>
              </w:rPr>
              <w:t>-5 dBm</w:t>
            </w:r>
          </w:p>
        </w:tc>
        <w:tc>
          <w:tcPr>
            <w:tcW w:w="4395" w:type="dxa"/>
            <w:tcBorders>
              <w:top w:val="single" w:sz="6" w:space="0" w:color="C00000"/>
              <w:left w:val="single" w:sz="6" w:space="0" w:color="C00000"/>
              <w:bottom w:val="single" w:sz="6" w:space="0" w:color="C00000"/>
              <w:right w:val="single" w:sz="4" w:space="0" w:color="C00000"/>
            </w:tcBorders>
            <w:vAlign w:val="center"/>
          </w:tcPr>
          <w:p w:rsidR="00453056" w:rsidRPr="00CC66CB" w:rsidDel="003606D5" w:rsidRDefault="00453056" w:rsidP="00BF74B4">
            <w:pPr>
              <w:spacing w:line="288" w:lineRule="auto"/>
              <w:rPr>
                <w:lang w:val="en-GB"/>
              </w:rPr>
            </w:pPr>
            <w:r w:rsidRPr="00CC66CB">
              <w:rPr>
                <w:lang w:val="en-GB"/>
              </w:rPr>
              <w:t>33 dBm</w:t>
            </w:r>
          </w:p>
        </w:tc>
      </w:tr>
      <w:tr w:rsidR="00453056" w:rsidRPr="00CC66CB" w:rsidTr="00C76247">
        <w:tc>
          <w:tcPr>
            <w:tcW w:w="1842" w:type="dxa"/>
            <w:tcBorders>
              <w:top w:val="single" w:sz="6" w:space="0" w:color="C00000"/>
              <w:left w:val="single" w:sz="4" w:space="0" w:color="C00000"/>
              <w:bottom w:val="single" w:sz="6" w:space="0" w:color="C00000"/>
              <w:right w:val="single" w:sz="6" w:space="0" w:color="C00000"/>
            </w:tcBorders>
            <w:vAlign w:val="center"/>
          </w:tcPr>
          <w:p w:rsidR="00453056" w:rsidRPr="00CC66CB" w:rsidDel="003606D5" w:rsidRDefault="00453056" w:rsidP="00BF74B4">
            <w:pPr>
              <w:spacing w:line="288" w:lineRule="auto"/>
              <w:rPr>
                <w:lang w:val="en-GB"/>
              </w:rPr>
            </w:pPr>
            <w:r w:rsidRPr="00CC66CB">
              <w:rPr>
                <w:lang w:val="en-GB"/>
              </w:rPr>
              <w:t>-10 dBm</w:t>
            </w:r>
          </w:p>
        </w:tc>
        <w:tc>
          <w:tcPr>
            <w:tcW w:w="4395" w:type="dxa"/>
            <w:tcBorders>
              <w:top w:val="single" w:sz="6" w:space="0" w:color="C00000"/>
              <w:left w:val="single" w:sz="6" w:space="0" w:color="C00000"/>
              <w:bottom w:val="single" w:sz="6" w:space="0" w:color="C00000"/>
              <w:right w:val="single" w:sz="4" w:space="0" w:color="C00000"/>
            </w:tcBorders>
            <w:vAlign w:val="center"/>
          </w:tcPr>
          <w:p w:rsidR="00453056" w:rsidRPr="00CC66CB" w:rsidDel="003606D5" w:rsidRDefault="00453056" w:rsidP="00BF74B4">
            <w:pPr>
              <w:spacing w:line="288" w:lineRule="auto"/>
              <w:rPr>
                <w:lang w:val="en-GB"/>
              </w:rPr>
            </w:pPr>
            <w:r w:rsidRPr="00CC66CB">
              <w:rPr>
                <w:lang w:val="en-GB"/>
              </w:rPr>
              <w:t>28 dBm</w:t>
            </w:r>
          </w:p>
        </w:tc>
      </w:tr>
      <w:tr w:rsidR="00453056" w:rsidRPr="00CC66CB" w:rsidTr="00C76247">
        <w:tc>
          <w:tcPr>
            <w:tcW w:w="1842" w:type="dxa"/>
            <w:tcBorders>
              <w:top w:val="single" w:sz="6" w:space="0" w:color="C00000"/>
              <w:left w:val="single" w:sz="4" w:space="0" w:color="C00000"/>
              <w:bottom w:val="single" w:sz="6" w:space="0" w:color="C00000"/>
              <w:right w:val="single" w:sz="6" w:space="0" w:color="C00000"/>
            </w:tcBorders>
            <w:vAlign w:val="center"/>
          </w:tcPr>
          <w:p w:rsidR="00453056" w:rsidRPr="00CC66CB" w:rsidDel="003606D5" w:rsidRDefault="00453056" w:rsidP="00BF74B4">
            <w:pPr>
              <w:spacing w:line="288" w:lineRule="auto"/>
              <w:rPr>
                <w:lang w:val="en-GB"/>
              </w:rPr>
            </w:pPr>
            <w:r w:rsidRPr="00CC66CB">
              <w:rPr>
                <w:lang w:val="en-GB"/>
              </w:rPr>
              <w:t>-15 dBm</w:t>
            </w:r>
          </w:p>
        </w:tc>
        <w:tc>
          <w:tcPr>
            <w:tcW w:w="4395" w:type="dxa"/>
            <w:tcBorders>
              <w:top w:val="single" w:sz="6" w:space="0" w:color="C00000"/>
              <w:left w:val="single" w:sz="6" w:space="0" w:color="C00000"/>
              <w:bottom w:val="single" w:sz="6" w:space="0" w:color="C00000"/>
              <w:right w:val="single" w:sz="4" w:space="0" w:color="C00000"/>
            </w:tcBorders>
            <w:vAlign w:val="center"/>
          </w:tcPr>
          <w:p w:rsidR="00453056" w:rsidRPr="00CC66CB" w:rsidDel="003606D5" w:rsidRDefault="00453056" w:rsidP="00BF74B4">
            <w:pPr>
              <w:spacing w:line="288" w:lineRule="auto"/>
              <w:rPr>
                <w:lang w:val="en-GB"/>
              </w:rPr>
            </w:pPr>
            <w:r w:rsidRPr="00CC66CB">
              <w:rPr>
                <w:lang w:val="en-GB"/>
              </w:rPr>
              <w:t>23 dBm</w:t>
            </w:r>
          </w:p>
        </w:tc>
      </w:tr>
      <w:tr w:rsidR="00453056" w:rsidRPr="00CC66CB" w:rsidTr="00C76247">
        <w:tc>
          <w:tcPr>
            <w:tcW w:w="1842" w:type="dxa"/>
            <w:tcBorders>
              <w:top w:val="single" w:sz="6" w:space="0" w:color="C00000"/>
              <w:left w:val="single" w:sz="4" w:space="0" w:color="C00000"/>
              <w:bottom w:val="single" w:sz="6" w:space="0" w:color="C00000"/>
              <w:right w:val="single" w:sz="6" w:space="0" w:color="C00000"/>
            </w:tcBorders>
            <w:vAlign w:val="center"/>
          </w:tcPr>
          <w:p w:rsidR="00453056" w:rsidRPr="00CC66CB" w:rsidDel="003606D5" w:rsidRDefault="00453056" w:rsidP="00BF74B4">
            <w:pPr>
              <w:spacing w:line="288" w:lineRule="auto"/>
              <w:rPr>
                <w:lang w:val="en-GB"/>
              </w:rPr>
            </w:pPr>
            <w:r w:rsidRPr="00CC66CB">
              <w:rPr>
                <w:lang w:val="en-GB"/>
              </w:rPr>
              <w:t>-20 dBm</w:t>
            </w:r>
          </w:p>
        </w:tc>
        <w:tc>
          <w:tcPr>
            <w:tcW w:w="4395" w:type="dxa"/>
            <w:tcBorders>
              <w:top w:val="single" w:sz="6" w:space="0" w:color="C00000"/>
              <w:left w:val="single" w:sz="6" w:space="0" w:color="C00000"/>
              <w:bottom w:val="single" w:sz="6" w:space="0" w:color="C00000"/>
              <w:right w:val="single" w:sz="4" w:space="0" w:color="C00000"/>
            </w:tcBorders>
            <w:vAlign w:val="center"/>
          </w:tcPr>
          <w:p w:rsidR="00453056" w:rsidRPr="00CC66CB" w:rsidDel="003606D5" w:rsidRDefault="00453056" w:rsidP="00BF74B4">
            <w:pPr>
              <w:spacing w:line="288" w:lineRule="auto"/>
              <w:rPr>
                <w:lang w:val="en-GB"/>
              </w:rPr>
            </w:pPr>
            <w:r w:rsidRPr="00CC66CB">
              <w:rPr>
                <w:lang w:val="en-GB"/>
              </w:rPr>
              <w:t>18 dBm</w:t>
            </w:r>
          </w:p>
        </w:tc>
      </w:tr>
      <w:tr w:rsidR="00453056" w:rsidRPr="00CC66CB" w:rsidTr="00C76247">
        <w:tc>
          <w:tcPr>
            <w:tcW w:w="1842" w:type="dxa"/>
            <w:tcBorders>
              <w:top w:val="single" w:sz="6" w:space="0" w:color="C00000"/>
              <w:left w:val="single" w:sz="4" w:space="0" w:color="C00000"/>
              <w:bottom w:val="single" w:sz="6" w:space="0" w:color="C00000"/>
              <w:right w:val="single" w:sz="6" w:space="0" w:color="C00000"/>
            </w:tcBorders>
            <w:vAlign w:val="center"/>
          </w:tcPr>
          <w:p w:rsidR="00453056" w:rsidRPr="00CC66CB" w:rsidDel="003606D5" w:rsidRDefault="00453056" w:rsidP="00BF74B4">
            <w:pPr>
              <w:spacing w:line="288" w:lineRule="auto"/>
              <w:rPr>
                <w:lang w:val="en-GB"/>
              </w:rPr>
            </w:pPr>
            <w:r w:rsidRPr="00CC66CB">
              <w:rPr>
                <w:lang w:val="en-GB"/>
              </w:rPr>
              <w:t>-25 dBm</w:t>
            </w:r>
          </w:p>
        </w:tc>
        <w:tc>
          <w:tcPr>
            <w:tcW w:w="4395" w:type="dxa"/>
            <w:tcBorders>
              <w:top w:val="single" w:sz="6" w:space="0" w:color="C00000"/>
              <w:left w:val="single" w:sz="6" w:space="0" w:color="C00000"/>
              <w:bottom w:val="single" w:sz="6" w:space="0" w:color="C00000"/>
              <w:right w:val="single" w:sz="4" w:space="0" w:color="C00000"/>
            </w:tcBorders>
            <w:vAlign w:val="center"/>
          </w:tcPr>
          <w:p w:rsidR="00453056" w:rsidRPr="00CC66CB" w:rsidDel="003606D5" w:rsidRDefault="00453056" w:rsidP="00BF74B4">
            <w:pPr>
              <w:spacing w:line="288" w:lineRule="auto"/>
              <w:rPr>
                <w:lang w:val="en-GB"/>
              </w:rPr>
            </w:pPr>
            <w:r w:rsidRPr="00CC66CB">
              <w:rPr>
                <w:lang w:val="en-GB"/>
              </w:rPr>
              <w:t>13 dBm</w:t>
            </w:r>
          </w:p>
        </w:tc>
      </w:tr>
      <w:tr w:rsidR="00453056" w:rsidRPr="00CC66CB" w:rsidTr="00C76247">
        <w:tc>
          <w:tcPr>
            <w:tcW w:w="1842" w:type="dxa"/>
            <w:tcBorders>
              <w:top w:val="single" w:sz="6" w:space="0" w:color="C00000"/>
              <w:left w:val="single" w:sz="4" w:space="0" w:color="C00000"/>
              <w:bottom w:val="single" w:sz="6" w:space="0" w:color="C00000"/>
              <w:right w:val="single" w:sz="6" w:space="0" w:color="C00000"/>
            </w:tcBorders>
            <w:vAlign w:val="center"/>
          </w:tcPr>
          <w:p w:rsidR="00453056" w:rsidRPr="00CC66CB" w:rsidDel="003606D5" w:rsidRDefault="00453056" w:rsidP="00BF74B4">
            <w:pPr>
              <w:spacing w:line="288" w:lineRule="auto"/>
              <w:rPr>
                <w:lang w:val="en-GB"/>
              </w:rPr>
            </w:pPr>
            <w:r w:rsidRPr="00CC66CB">
              <w:rPr>
                <w:lang w:val="en-GB"/>
              </w:rPr>
              <w:t>-30 dBm</w:t>
            </w:r>
          </w:p>
        </w:tc>
        <w:tc>
          <w:tcPr>
            <w:tcW w:w="4395" w:type="dxa"/>
            <w:tcBorders>
              <w:top w:val="single" w:sz="6" w:space="0" w:color="C00000"/>
              <w:left w:val="single" w:sz="6" w:space="0" w:color="C00000"/>
              <w:bottom w:val="single" w:sz="6" w:space="0" w:color="C00000"/>
              <w:right w:val="single" w:sz="4" w:space="0" w:color="C00000"/>
            </w:tcBorders>
            <w:vAlign w:val="center"/>
          </w:tcPr>
          <w:p w:rsidR="00453056" w:rsidRPr="00CC66CB" w:rsidDel="003606D5" w:rsidRDefault="00453056" w:rsidP="00BF74B4">
            <w:pPr>
              <w:spacing w:line="288" w:lineRule="auto"/>
              <w:rPr>
                <w:lang w:val="en-GB"/>
              </w:rPr>
            </w:pPr>
            <w:r w:rsidRPr="00CC66CB">
              <w:rPr>
                <w:lang w:val="en-GB"/>
              </w:rPr>
              <w:t>8 dBm</w:t>
            </w:r>
          </w:p>
        </w:tc>
      </w:tr>
      <w:tr w:rsidR="00453056" w:rsidRPr="00CC66CB" w:rsidTr="00C76247">
        <w:tc>
          <w:tcPr>
            <w:tcW w:w="1842" w:type="dxa"/>
            <w:tcBorders>
              <w:top w:val="single" w:sz="6" w:space="0" w:color="C00000"/>
              <w:left w:val="single" w:sz="4" w:space="0" w:color="C00000"/>
              <w:bottom w:val="single" w:sz="6" w:space="0" w:color="C00000"/>
              <w:right w:val="single" w:sz="6" w:space="0" w:color="C00000"/>
            </w:tcBorders>
            <w:vAlign w:val="center"/>
          </w:tcPr>
          <w:p w:rsidR="00453056" w:rsidRPr="00CC66CB" w:rsidDel="003606D5" w:rsidRDefault="00453056" w:rsidP="00BF74B4">
            <w:pPr>
              <w:spacing w:line="288" w:lineRule="auto"/>
              <w:rPr>
                <w:lang w:val="en-GB"/>
              </w:rPr>
            </w:pPr>
            <w:r w:rsidRPr="00CC66CB">
              <w:rPr>
                <w:lang w:val="en-GB"/>
              </w:rPr>
              <w:t>-35 dBm</w:t>
            </w:r>
          </w:p>
        </w:tc>
        <w:tc>
          <w:tcPr>
            <w:tcW w:w="4395" w:type="dxa"/>
            <w:tcBorders>
              <w:top w:val="single" w:sz="6" w:space="0" w:color="C00000"/>
              <w:left w:val="single" w:sz="6" w:space="0" w:color="C00000"/>
              <w:bottom w:val="single" w:sz="6" w:space="0" w:color="C00000"/>
              <w:right w:val="single" w:sz="4" w:space="0" w:color="C00000"/>
            </w:tcBorders>
            <w:vAlign w:val="center"/>
          </w:tcPr>
          <w:p w:rsidR="00453056" w:rsidRPr="00CC66CB" w:rsidDel="003606D5" w:rsidRDefault="00453056" w:rsidP="00BF74B4">
            <w:pPr>
              <w:spacing w:line="288" w:lineRule="auto"/>
              <w:rPr>
                <w:lang w:val="en-GB"/>
              </w:rPr>
            </w:pPr>
            <w:r w:rsidRPr="00CC66CB">
              <w:rPr>
                <w:lang w:val="en-GB"/>
              </w:rPr>
              <w:t>3 dBm</w:t>
            </w:r>
          </w:p>
        </w:tc>
      </w:tr>
      <w:tr w:rsidR="00453056" w:rsidRPr="00CC66CB" w:rsidTr="00C76247">
        <w:tc>
          <w:tcPr>
            <w:tcW w:w="184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-40 dBm</w:t>
            </w:r>
          </w:p>
        </w:tc>
        <w:tc>
          <w:tcPr>
            <w:tcW w:w="4395"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-2 dBm</w:t>
            </w:r>
          </w:p>
        </w:tc>
      </w:tr>
      <w:tr w:rsidR="00453056" w:rsidRPr="00CC66CB" w:rsidTr="00C76247">
        <w:tc>
          <w:tcPr>
            <w:tcW w:w="184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-45 dBm</w:t>
            </w:r>
          </w:p>
        </w:tc>
        <w:tc>
          <w:tcPr>
            <w:tcW w:w="4395"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-7 dBm</w:t>
            </w:r>
          </w:p>
        </w:tc>
      </w:tr>
      <w:tr w:rsidR="00453056" w:rsidRPr="00CC66CB" w:rsidTr="00C76247">
        <w:tc>
          <w:tcPr>
            <w:tcW w:w="1842" w:type="dxa"/>
            <w:tcBorders>
              <w:top w:val="single" w:sz="6" w:space="0" w:color="C00000"/>
              <w:left w:val="single" w:sz="4"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-50 dBm</w:t>
            </w:r>
          </w:p>
        </w:tc>
        <w:tc>
          <w:tcPr>
            <w:tcW w:w="4395" w:type="dxa"/>
            <w:tcBorders>
              <w:top w:val="single" w:sz="6" w:space="0" w:color="C00000"/>
              <w:left w:val="single" w:sz="6" w:space="0" w:color="C00000"/>
              <w:bottom w:val="single" w:sz="4"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-12 dBm</w:t>
            </w:r>
          </w:p>
        </w:tc>
      </w:tr>
    </w:tbl>
    <w:p w:rsidR="00453056" w:rsidRPr="00CC66CB" w:rsidRDefault="00453056" w:rsidP="00453056">
      <w:pPr>
        <w:pStyle w:val="ECCParagraph"/>
      </w:pPr>
      <w:r w:rsidRPr="00CC66CB">
        <w:t xml:space="preserve">In the next two subsections we show the range of WSD </w:t>
      </w:r>
      <w:r w:rsidR="00EF6588">
        <w:t>e.i.r.p.</w:t>
      </w:r>
      <w:r w:rsidRPr="00CC66CB">
        <w:t xml:space="preserve"> limits as a function of frequency offset. For a given frequency offset, in order to protect all 10</w:t>
      </w:r>
      <w:r w:rsidRPr="00CC66CB">
        <w:rPr>
          <w:vertAlign w:val="superscript"/>
        </w:rPr>
        <w:t>th</w:t>
      </w:r>
      <w:r w:rsidRPr="00CC66CB">
        <w:t xml:space="preserve"> percentile DTT receivers, the lowest WSD P</w:t>
      </w:r>
      <w:r w:rsidRPr="00CC66CB">
        <w:rPr>
          <w:vertAlign w:val="subscript"/>
        </w:rPr>
        <w:t>t</w:t>
      </w:r>
      <w:r w:rsidRPr="00CC66CB">
        <w:t xml:space="preserve"> limit for all 10</w:t>
      </w:r>
      <w:r w:rsidRPr="00CC66CB">
        <w:rPr>
          <w:vertAlign w:val="superscript"/>
        </w:rPr>
        <w:t>th</w:t>
      </w:r>
      <w:r w:rsidRPr="00CC66CB">
        <w:t xml:space="preserve"> percentile receiver types must be observed. In addition, in the case of a WSD with multiple DTT channel adjacencies, the minimum of the individual P</w:t>
      </w:r>
      <w:r w:rsidRPr="00CC66CB">
        <w:rPr>
          <w:vertAlign w:val="subscript"/>
        </w:rPr>
        <w:t>t</w:t>
      </w:r>
      <w:r w:rsidRPr="00CC66CB">
        <w:t xml:space="preserve"> limits must be observed. </w:t>
      </w:r>
    </w:p>
    <w:p w:rsidR="00453056" w:rsidRPr="00CC66CB" w:rsidRDefault="00453056" w:rsidP="00453056">
      <w:pPr>
        <w:pStyle w:val="ECCParagraph"/>
      </w:pPr>
      <w:r w:rsidRPr="00CC66CB">
        <w:t xml:space="preserve">The theoretical basis for these results was </w:t>
      </w:r>
      <w:r w:rsidRPr="00DD2EEA">
        <w:t xml:space="preserve">provided in the </w:t>
      </w:r>
      <w:r w:rsidR="00F17A3E" w:rsidRPr="00DD2EEA">
        <w:t>section A5.3</w:t>
      </w:r>
      <w:r w:rsidRPr="00DD2EEA">
        <w:t xml:space="preserve">.2 and the demonstration of their precision was provided in </w:t>
      </w:r>
      <w:r w:rsidR="00F17A3E" w:rsidRPr="00DD2EEA">
        <w:t>the section A5.3</w:t>
      </w:r>
      <w:r w:rsidRPr="00DD2EEA">
        <w:t>.3, using Monte Carlo simulations.</w:t>
      </w:r>
    </w:p>
    <w:p w:rsidR="00453056" w:rsidRPr="00CC66CB" w:rsidRDefault="00453056" w:rsidP="00453056">
      <w:pPr>
        <w:pStyle w:val="ECCAnnexheading4"/>
        <w:rPr>
          <w:lang w:val="en-GB"/>
        </w:rPr>
      </w:pPr>
      <w:r w:rsidRPr="00CC66CB">
        <w:rPr>
          <w:lang w:val="en-GB"/>
        </w:rPr>
        <w:t>Fixed WSD limits</w:t>
      </w:r>
    </w:p>
    <w:p w:rsidR="00453056" w:rsidRPr="00CC66CB" w:rsidRDefault="00F9734C" w:rsidP="00453056">
      <w:pPr>
        <w:pStyle w:val="ECCParagraph"/>
      </w:pPr>
      <w:r>
        <w:fldChar w:fldCharType="begin"/>
      </w:r>
      <w:r>
        <w:instrText xml:space="preserve"> REF _Ref333329471 \h  \* MERGEFORMAT </w:instrText>
      </w:r>
      <w:r>
        <w:fldChar w:fldCharType="separate"/>
      </w:r>
      <w:r w:rsidR="00855FA8" w:rsidRPr="00DD2EEA">
        <w:t>Table 1</w:t>
      </w:r>
      <w:r w:rsidR="00DD2EEA">
        <w:t>7</w:t>
      </w:r>
      <w:r>
        <w:fldChar w:fldCharType="end"/>
      </w:r>
      <w:r w:rsidR="00453056" w:rsidRPr="00DD2EEA">
        <w:t xml:space="preserve"> is taken</w:t>
      </w:r>
      <w:r w:rsidR="00453056" w:rsidRPr="00CC66CB">
        <w:t xml:space="preserve"> from ECC Report 159 </w:t>
      </w:r>
      <w:r w:rsidR="00A56940">
        <w:fldChar w:fldCharType="begin"/>
      </w:r>
      <w:r w:rsidR="00B96194">
        <w:instrText xml:space="preserve"> REF _Ref314126419 \r \h </w:instrText>
      </w:r>
      <w:r w:rsidR="00A56940">
        <w:fldChar w:fldCharType="separate"/>
      </w:r>
      <w:r w:rsidR="00336E82">
        <w:t>[1]</w:t>
      </w:r>
      <w:r w:rsidR="00A56940">
        <w:fldChar w:fldCharType="end"/>
      </w:r>
      <w:r w:rsidR="00B96194">
        <w:t xml:space="preserve"> </w:t>
      </w:r>
      <w:r w:rsidR="00453056" w:rsidRPr="00CC66CB">
        <w:t>for values of the overload threshold as a function of the interfering channel adjacency. These values of the overload threshold lead to fixed WSD e.i.r.p. limits as shown in</w:t>
      </w:r>
      <w:r w:rsidR="00855FA8">
        <w:t xml:space="preserve"> Table 16</w:t>
      </w:r>
      <w:r w:rsidR="00453056" w:rsidRPr="00CC66CB">
        <w:rPr>
          <w:color w:val="000000" w:themeColor="text1"/>
        </w:rPr>
        <w:t>. The dependency</w:t>
      </w:r>
      <w:r w:rsidR="00453056" w:rsidRPr="00CC66CB">
        <w:t xml:space="preserve"> of the WSD P</w:t>
      </w:r>
      <w:r w:rsidR="00453056" w:rsidRPr="00CC66CB">
        <w:rPr>
          <w:vertAlign w:val="subscript"/>
        </w:rPr>
        <w:t>t</w:t>
      </w:r>
      <w:r w:rsidR="00453056" w:rsidRPr="00CC66CB">
        <w:t xml:space="preserve"> limits on the channel adjacency (horizontal axis) is to be noted</w:t>
      </w:r>
      <w:r w:rsidR="00DD2EEA">
        <w:t>.</w:t>
      </w:r>
    </w:p>
    <w:p w:rsidR="00453056" w:rsidRPr="00CC66CB" w:rsidRDefault="00453056" w:rsidP="00453056">
      <w:pPr>
        <w:pStyle w:val="Caption"/>
      </w:pPr>
      <w:bookmarkStart w:id="592" w:name="_Ref333329471"/>
      <w:r w:rsidRPr="00CC66CB">
        <w:t xml:space="preserve">Table </w:t>
      </w:r>
      <w:r w:rsidR="00A56940">
        <w:fldChar w:fldCharType="begin"/>
      </w:r>
      <w:r w:rsidR="008E19D1">
        <w:instrText xml:space="preserve"> SEQ Table \* ARABIC </w:instrText>
      </w:r>
      <w:r w:rsidR="00A56940">
        <w:fldChar w:fldCharType="separate"/>
      </w:r>
      <w:r w:rsidR="00CC668D">
        <w:rPr>
          <w:noProof/>
        </w:rPr>
        <w:t>17</w:t>
      </w:r>
      <w:r w:rsidR="00A56940">
        <w:fldChar w:fldCharType="end"/>
      </w:r>
      <w:bookmarkEnd w:id="592"/>
      <w:r w:rsidRPr="00CC66CB">
        <w:t>: DVB-T O</w:t>
      </w:r>
      <w:r w:rsidRPr="00CC66CB">
        <w:rPr>
          <w:vertAlign w:val="subscript"/>
        </w:rPr>
        <w:t>th</w:t>
      </w:r>
      <w:r w:rsidRPr="00CC66CB">
        <w:t xml:space="preserve"> values in the presence of a time-constant LTE BS interfering signal in a Gaussian channel environment at the 10</w:t>
      </w:r>
      <w:r w:rsidRPr="00CC66CB">
        <w:rPr>
          <w:vertAlign w:val="superscript"/>
        </w:rPr>
        <w:t>th</w:t>
      </w:r>
      <w:r w:rsidRPr="00CC66CB">
        <w:t xml:space="preserve"> percentile: can-tuners and silicon-tuners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2"/>
        <w:gridCol w:w="1558"/>
        <w:gridCol w:w="1558"/>
        <w:gridCol w:w="1559"/>
      </w:tblGrid>
      <w:tr w:rsidR="00453056" w:rsidRPr="00CC66CB" w:rsidTr="00C76247">
        <w:trPr>
          <w:trHeight w:val="315"/>
          <w:jc w:val="center"/>
        </w:trPr>
        <w:tc>
          <w:tcPr>
            <w:tcW w:w="595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DVB-T Oth for 64-QAM 2/3 DVB</w:t>
            </w:r>
            <w:r w:rsidRPr="00CC66CB">
              <w:rPr>
                <w:b/>
                <w:color w:val="FFFFFF"/>
                <w:lang w:val="en-GB"/>
              </w:rPr>
              <w:noBreakHyphen/>
              <w:t>T signal</w:t>
            </w:r>
          </w:p>
          <w:p w:rsidR="00453056" w:rsidRPr="00CC66CB" w:rsidRDefault="00453056" w:rsidP="00BF74B4">
            <w:pPr>
              <w:spacing w:line="288" w:lineRule="auto"/>
              <w:jc w:val="center"/>
              <w:rPr>
                <w:b/>
                <w:color w:val="FFFFFF"/>
                <w:lang w:val="en-GB"/>
              </w:rPr>
            </w:pPr>
            <w:r w:rsidRPr="00CC66CB">
              <w:rPr>
                <w:b/>
                <w:color w:val="FFFFFF"/>
                <w:lang w:val="en-GB"/>
              </w:rPr>
              <w:t>(LTE BS, Constant Average Power)</w:t>
            </w:r>
          </w:p>
          <w:p w:rsidR="00453056" w:rsidRPr="00CC66CB" w:rsidRDefault="00453056" w:rsidP="00BF74B4">
            <w:pPr>
              <w:spacing w:line="288" w:lineRule="auto"/>
              <w:jc w:val="center"/>
              <w:rPr>
                <w:b/>
                <w:color w:val="FFFFFF"/>
                <w:lang w:val="en-GB"/>
              </w:rPr>
            </w:pPr>
            <w:r w:rsidRPr="00CC66CB">
              <w:rPr>
                <w:b/>
                <w:color w:val="FFFFFF"/>
                <w:lang w:val="en-GB"/>
              </w:rPr>
              <w:t>Gaussian channel</w:t>
            </w:r>
          </w:p>
        </w:tc>
      </w:tr>
      <w:tr w:rsidR="00453056" w:rsidRPr="00CC66CB" w:rsidTr="00C76247">
        <w:trPr>
          <w:trHeight w:val="315"/>
          <w:jc w:val="center"/>
        </w:trPr>
        <w:tc>
          <w:tcPr>
            <w:tcW w:w="128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Channel edge separation (MHz)</w:t>
            </w:r>
          </w:p>
        </w:tc>
        <w:tc>
          <w:tcPr>
            <w:tcW w:w="467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rsidR="00453056" w:rsidRPr="00CC66CB" w:rsidRDefault="00453056" w:rsidP="00BF74B4">
            <w:pPr>
              <w:tabs>
                <w:tab w:val="right" w:leader="dot" w:pos="9072"/>
              </w:tabs>
              <w:spacing w:after="240" w:line="288" w:lineRule="auto"/>
              <w:ind w:left="1559" w:hanging="1559"/>
              <w:jc w:val="center"/>
              <w:rPr>
                <w:b/>
                <w:color w:val="FFFFFF"/>
                <w:lang w:val="en-GB"/>
              </w:rPr>
            </w:pPr>
            <w:r w:rsidRPr="00CC66CB">
              <w:rPr>
                <w:b/>
                <w:color w:val="FFFFFF"/>
                <w:lang w:val="en-GB"/>
              </w:rPr>
              <w:t>Oth (dBm)</w:t>
            </w:r>
          </w:p>
        </w:tc>
      </w:tr>
      <w:tr w:rsidR="00453056" w:rsidRPr="00CC66CB" w:rsidTr="00C76247">
        <w:trPr>
          <w:trHeight w:val="315"/>
          <w:jc w:val="center"/>
        </w:trPr>
        <w:tc>
          <w:tcPr>
            <w:tcW w:w="128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p>
        </w:tc>
        <w:tc>
          <w:tcPr>
            <w:tcW w:w="467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rsidR="00453056" w:rsidRPr="00CC66CB" w:rsidRDefault="00453056" w:rsidP="00BF74B4">
            <w:pPr>
              <w:tabs>
                <w:tab w:val="right" w:leader="dot" w:pos="9072"/>
              </w:tabs>
              <w:spacing w:after="240" w:line="288" w:lineRule="auto"/>
              <w:ind w:left="1559" w:hanging="1559"/>
              <w:jc w:val="center"/>
              <w:rPr>
                <w:b/>
                <w:color w:val="FFFFFF"/>
                <w:lang w:val="en-GB"/>
              </w:rPr>
            </w:pPr>
            <w:r w:rsidRPr="00CC66CB">
              <w:rPr>
                <w:b/>
                <w:color w:val="FFFFFF"/>
                <w:lang w:val="en-GB"/>
              </w:rPr>
              <w:t>10th percentile</w:t>
            </w:r>
          </w:p>
        </w:tc>
      </w:tr>
      <w:tr w:rsidR="00453056" w:rsidRPr="00CC66CB" w:rsidTr="00C76247">
        <w:trPr>
          <w:trHeight w:val="255"/>
          <w:jc w:val="center"/>
        </w:trPr>
        <w:tc>
          <w:tcPr>
            <w:tcW w:w="1282" w:type="dxa"/>
            <w:vMerge/>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p>
        </w:tc>
        <w:tc>
          <w:tcPr>
            <w:tcW w:w="1558"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noWrap/>
            <w:vAlign w:val="center"/>
          </w:tcPr>
          <w:p w:rsidR="00453056" w:rsidRPr="00CC66CB" w:rsidRDefault="00453056" w:rsidP="00BF74B4">
            <w:pPr>
              <w:tabs>
                <w:tab w:val="right" w:leader="dot" w:pos="9072"/>
              </w:tabs>
              <w:spacing w:after="240" w:line="288" w:lineRule="auto"/>
              <w:ind w:left="1559" w:hanging="1559"/>
              <w:jc w:val="center"/>
              <w:rPr>
                <w:b/>
                <w:color w:val="FFFFFF"/>
                <w:lang w:val="en-GB"/>
              </w:rPr>
            </w:pPr>
            <w:r w:rsidRPr="00CC66CB">
              <w:rPr>
                <w:b/>
                <w:color w:val="FFFFFF"/>
                <w:lang w:val="en-GB"/>
              </w:rPr>
              <w:t>Can STB/iDTV</w:t>
            </w:r>
          </w:p>
        </w:tc>
        <w:tc>
          <w:tcPr>
            <w:tcW w:w="1558"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tabs>
                <w:tab w:val="right" w:leader="dot" w:pos="9072"/>
              </w:tabs>
              <w:spacing w:after="240" w:line="288" w:lineRule="auto"/>
              <w:jc w:val="center"/>
              <w:rPr>
                <w:b/>
                <w:color w:val="FFFFFF"/>
                <w:lang w:val="en-GB"/>
              </w:rPr>
            </w:pPr>
            <w:r w:rsidRPr="00CC66CB">
              <w:rPr>
                <w:b/>
                <w:color w:val="FFFFFF"/>
                <w:lang w:val="en-GB"/>
              </w:rPr>
              <w:t>Silicon STB/iDTV</w:t>
            </w:r>
          </w:p>
        </w:tc>
        <w:tc>
          <w:tcPr>
            <w:tcW w:w="1559"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Silicon</w:t>
            </w:r>
          </w:p>
          <w:p w:rsidR="00453056" w:rsidRPr="00CC66CB" w:rsidRDefault="00453056" w:rsidP="00BF74B4">
            <w:pPr>
              <w:spacing w:line="288" w:lineRule="auto"/>
              <w:jc w:val="center"/>
              <w:rPr>
                <w:b/>
                <w:color w:val="FFFFFF"/>
                <w:lang w:val="en-GB"/>
              </w:rPr>
            </w:pPr>
            <w:r w:rsidRPr="00CC66CB">
              <w:rPr>
                <w:b/>
                <w:color w:val="FFFFFF"/>
                <w:lang w:val="en-GB"/>
              </w:rPr>
              <w:t>USB</w:t>
            </w:r>
          </w:p>
        </w:tc>
      </w:tr>
      <w:tr w:rsidR="00453056" w:rsidRPr="00CC66CB" w:rsidTr="00C76247">
        <w:trPr>
          <w:trHeight w:val="255"/>
          <w:jc w:val="center"/>
        </w:trPr>
        <w:tc>
          <w:tcPr>
            <w:tcW w:w="1282" w:type="dxa"/>
            <w:tcBorders>
              <w:top w:val="single" w:sz="4"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w:t>
            </w:r>
          </w:p>
        </w:tc>
        <w:tc>
          <w:tcPr>
            <w:tcW w:w="1558" w:type="dxa"/>
            <w:tcBorders>
              <w:top w:val="single" w:sz="4"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-12</w:t>
            </w:r>
          </w:p>
        </w:tc>
        <w:tc>
          <w:tcPr>
            <w:tcW w:w="1558" w:type="dxa"/>
            <w:tcBorders>
              <w:top w:val="single" w:sz="4"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-13</w:t>
            </w:r>
          </w:p>
        </w:tc>
        <w:tc>
          <w:tcPr>
            <w:tcW w:w="1559" w:type="dxa"/>
            <w:tcBorders>
              <w:top w:val="single" w:sz="4" w:space="0" w:color="C00000"/>
              <w:left w:val="single" w:sz="6" w:space="0" w:color="C00000"/>
              <w:bottom w:val="single" w:sz="6" w:space="0" w:color="C00000"/>
              <w:right w:val="single" w:sz="4" w:space="0" w:color="C00000"/>
            </w:tcBorders>
            <w:vAlign w:val="bottom"/>
          </w:tcPr>
          <w:p w:rsidR="00453056" w:rsidRPr="00CC66CB" w:rsidRDefault="00453056" w:rsidP="00BF74B4">
            <w:pPr>
              <w:spacing w:line="288" w:lineRule="auto"/>
              <w:rPr>
                <w:lang w:val="en-GB"/>
              </w:rPr>
            </w:pPr>
            <w:r w:rsidRPr="00CC66CB">
              <w:rPr>
                <w:lang w:val="en-GB"/>
              </w:rPr>
              <w:t>-25</w:t>
            </w:r>
          </w:p>
        </w:tc>
      </w:tr>
      <w:tr w:rsidR="00453056" w:rsidRPr="00CC66CB" w:rsidTr="00C76247">
        <w:trPr>
          <w:trHeight w:val="255"/>
          <w:jc w:val="center"/>
        </w:trPr>
        <w:tc>
          <w:tcPr>
            <w:tcW w:w="128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9</w:t>
            </w:r>
          </w:p>
        </w:tc>
        <w:tc>
          <w:tcPr>
            <w:tcW w:w="1558"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-8</w:t>
            </w:r>
          </w:p>
        </w:tc>
        <w:tc>
          <w:tcPr>
            <w:tcW w:w="1558"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-7</w:t>
            </w:r>
          </w:p>
        </w:tc>
        <w:tc>
          <w:tcPr>
            <w:tcW w:w="1559" w:type="dxa"/>
            <w:tcBorders>
              <w:top w:val="single" w:sz="6" w:space="0" w:color="C00000"/>
              <w:left w:val="single" w:sz="6" w:space="0" w:color="C00000"/>
              <w:bottom w:val="single" w:sz="6" w:space="0" w:color="C00000"/>
              <w:right w:val="single" w:sz="4" w:space="0" w:color="C00000"/>
            </w:tcBorders>
            <w:vAlign w:val="bottom"/>
          </w:tcPr>
          <w:p w:rsidR="00453056" w:rsidRPr="00CC66CB" w:rsidRDefault="00453056" w:rsidP="00BF74B4">
            <w:pPr>
              <w:spacing w:line="288" w:lineRule="auto"/>
              <w:rPr>
                <w:lang w:val="en-GB"/>
              </w:rPr>
            </w:pPr>
            <w:r w:rsidRPr="00CC66CB">
              <w:rPr>
                <w:lang w:val="en-GB"/>
              </w:rPr>
              <w:t>-22</w:t>
            </w:r>
          </w:p>
        </w:tc>
      </w:tr>
      <w:tr w:rsidR="00453056" w:rsidRPr="00CC66CB" w:rsidTr="00C76247">
        <w:trPr>
          <w:trHeight w:val="255"/>
          <w:jc w:val="center"/>
        </w:trPr>
        <w:tc>
          <w:tcPr>
            <w:tcW w:w="128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17</w:t>
            </w:r>
          </w:p>
        </w:tc>
        <w:tc>
          <w:tcPr>
            <w:tcW w:w="1558"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-9</w:t>
            </w:r>
          </w:p>
        </w:tc>
        <w:tc>
          <w:tcPr>
            <w:tcW w:w="1558"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-6</w:t>
            </w:r>
          </w:p>
        </w:tc>
        <w:tc>
          <w:tcPr>
            <w:tcW w:w="1559" w:type="dxa"/>
            <w:tcBorders>
              <w:top w:val="single" w:sz="6" w:space="0" w:color="C00000"/>
              <w:left w:val="single" w:sz="6" w:space="0" w:color="C00000"/>
              <w:bottom w:val="single" w:sz="6" w:space="0" w:color="C00000"/>
              <w:right w:val="single" w:sz="4" w:space="0" w:color="C00000"/>
            </w:tcBorders>
            <w:vAlign w:val="bottom"/>
          </w:tcPr>
          <w:p w:rsidR="00453056" w:rsidRPr="00CC66CB" w:rsidRDefault="00453056" w:rsidP="00BF74B4">
            <w:pPr>
              <w:spacing w:line="288" w:lineRule="auto"/>
              <w:rPr>
                <w:lang w:val="en-GB"/>
              </w:rPr>
            </w:pPr>
            <w:r w:rsidRPr="00CC66CB">
              <w:rPr>
                <w:lang w:val="en-GB"/>
              </w:rPr>
              <w:t>-18</w:t>
            </w:r>
          </w:p>
        </w:tc>
      </w:tr>
      <w:tr w:rsidR="00453056" w:rsidRPr="00CC66CB" w:rsidTr="00C76247">
        <w:trPr>
          <w:trHeight w:val="255"/>
          <w:jc w:val="center"/>
        </w:trPr>
        <w:tc>
          <w:tcPr>
            <w:tcW w:w="128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25</w:t>
            </w:r>
          </w:p>
        </w:tc>
        <w:tc>
          <w:tcPr>
            <w:tcW w:w="1558"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-10</w:t>
            </w:r>
          </w:p>
        </w:tc>
        <w:tc>
          <w:tcPr>
            <w:tcW w:w="1558"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w:t>
            </w:r>
          </w:p>
        </w:tc>
        <w:tc>
          <w:tcPr>
            <w:tcW w:w="1559" w:type="dxa"/>
            <w:tcBorders>
              <w:top w:val="single" w:sz="6" w:space="0" w:color="C00000"/>
              <w:left w:val="single" w:sz="6" w:space="0" w:color="C00000"/>
              <w:bottom w:val="single" w:sz="6" w:space="0" w:color="C00000"/>
              <w:right w:val="single" w:sz="4" w:space="0" w:color="C00000"/>
            </w:tcBorders>
            <w:vAlign w:val="bottom"/>
          </w:tcPr>
          <w:p w:rsidR="00453056" w:rsidRPr="00CC66CB" w:rsidRDefault="00453056" w:rsidP="00BF74B4">
            <w:pPr>
              <w:spacing w:line="288" w:lineRule="auto"/>
              <w:rPr>
                <w:lang w:val="en-GB"/>
              </w:rPr>
            </w:pPr>
            <w:r w:rsidRPr="00CC66CB">
              <w:rPr>
                <w:lang w:val="en-GB"/>
              </w:rPr>
              <w:t>-14</w:t>
            </w:r>
          </w:p>
        </w:tc>
      </w:tr>
      <w:tr w:rsidR="00453056" w:rsidRPr="00CC66CB" w:rsidTr="00C76247">
        <w:trPr>
          <w:trHeight w:val="255"/>
          <w:jc w:val="center"/>
        </w:trPr>
        <w:tc>
          <w:tcPr>
            <w:tcW w:w="128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33</w:t>
            </w:r>
          </w:p>
        </w:tc>
        <w:tc>
          <w:tcPr>
            <w:tcW w:w="1558"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-7</w:t>
            </w:r>
          </w:p>
        </w:tc>
        <w:tc>
          <w:tcPr>
            <w:tcW w:w="1558"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w:t>
            </w:r>
          </w:p>
        </w:tc>
        <w:tc>
          <w:tcPr>
            <w:tcW w:w="1559" w:type="dxa"/>
            <w:tcBorders>
              <w:top w:val="single" w:sz="6" w:space="0" w:color="C00000"/>
              <w:left w:val="single" w:sz="6" w:space="0" w:color="C00000"/>
              <w:bottom w:val="single" w:sz="6" w:space="0" w:color="C00000"/>
              <w:right w:val="single" w:sz="4" w:space="0" w:color="C00000"/>
            </w:tcBorders>
            <w:vAlign w:val="bottom"/>
          </w:tcPr>
          <w:p w:rsidR="00453056" w:rsidRPr="00CC66CB" w:rsidRDefault="00453056" w:rsidP="00BF74B4">
            <w:pPr>
              <w:spacing w:line="288" w:lineRule="auto"/>
              <w:rPr>
                <w:lang w:val="en-GB"/>
              </w:rPr>
            </w:pPr>
            <w:r w:rsidRPr="00CC66CB">
              <w:rPr>
                <w:lang w:val="en-GB"/>
              </w:rPr>
              <w:t>-14</w:t>
            </w:r>
          </w:p>
        </w:tc>
      </w:tr>
      <w:tr w:rsidR="00453056" w:rsidRPr="00CC66CB" w:rsidTr="00C76247">
        <w:trPr>
          <w:trHeight w:val="255"/>
          <w:jc w:val="center"/>
        </w:trPr>
        <w:tc>
          <w:tcPr>
            <w:tcW w:w="128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41</w:t>
            </w:r>
          </w:p>
        </w:tc>
        <w:tc>
          <w:tcPr>
            <w:tcW w:w="1558"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-7</w:t>
            </w:r>
          </w:p>
        </w:tc>
        <w:tc>
          <w:tcPr>
            <w:tcW w:w="1558"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w:t>
            </w:r>
          </w:p>
        </w:tc>
        <w:tc>
          <w:tcPr>
            <w:tcW w:w="1559" w:type="dxa"/>
            <w:tcBorders>
              <w:top w:val="single" w:sz="6" w:space="0" w:color="C00000"/>
              <w:left w:val="single" w:sz="6" w:space="0" w:color="C00000"/>
              <w:bottom w:val="single" w:sz="6" w:space="0" w:color="C00000"/>
              <w:right w:val="single" w:sz="4" w:space="0" w:color="C00000"/>
            </w:tcBorders>
            <w:vAlign w:val="bottom"/>
          </w:tcPr>
          <w:p w:rsidR="00453056" w:rsidRPr="00CC66CB" w:rsidRDefault="00453056" w:rsidP="00BF74B4">
            <w:pPr>
              <w:spacing w:line="288" w:lineRule="auto"/>
              <w:rPr>
                <w:lang w:val="en-GB"/>
              </w:rPr>
            </w:pPr>
            <w:r w:rsidRPr="00CC66CB">
              <w:rPr>
                <w:lang w:val="en-GB"/>
              </w:rPr>
              <w:t>-14</w:t>
            </w:r>
          </w:p>
        </w:tc>
      </w:tr>
      <w:tr w:rsidR="00453056" w:rsidRPr="00CC66CB" w:rsidTr="00C76247">
        <w:trPr>
          <w:trHeight w:val="255"/>
          <w:jc w:val="center"/>
        </w:trPr>
        <w:tc>
          <w:tcPr>
            <w:tcW w:w="128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49</w:t>
            </w:r>
          </w:p>
        </w:tc>
        <w:tc>
          <w:tcPr>
            <w:tcW w:w="1558"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-6</w:t>
            </w:r>
          </w:p>
        </w:tc>
        <w:tc>
          <w:tcPr>
            <w:tcW w:w="1558"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w:t>
            </w:r>
          </w:p>
        </w:tc>
        <w:tc>
          <w:tcPr>
            <w:tcW w:w="1559" w:type="dxa"/>
            <w:tcBorders>
              <w:top w:val="single" w:sz="6" w:space="0" w:color="C00000"/>
              <w:left w:val="single" w:sz="6" w:space="0" w:color="C00000"/>
              <w:bottom w:val="single" w:sz="6" w:space="0" w:color="C00000"/>
              <w:right w:val="single" w:sz="4" w:space="0" w:color="C00000"/>
            </w:tcBorders>
            <w:vAlign w:val="bottom"/>
          </w:tcPr>
          <w:p w:rsidR="00453056" w:rsidRPr="00CC66CB" w:rsidRDefault="00453056" w:rsidP="00BF74B4">
            <w:pPr>
              <w:spacing w:line="288" w:lineRule="auto"/>
              <w:rPr>
                <w:lang w:val="en-GB"/>
              </w:rPr>
            </w:pPr>
            <w:r w:rsidRPr="00CC66CB">
              <w:rPr>
                <w:lang w:val="en-GB"/>
              </w:rPr>
              <w:t>-14</w:t>
            </w:r>
          </w:p>
        </w:tc>
      </w:tr>
      <w:tr w:rsidR="00453056" w:rsidRPr="00CC66CB" w:rsidTr="00C76247">
        <w:trPr>
          <w:trHeight w:val="255"/>
          <w:jc w:val="center"/>
        </w:trPr>
        <w:tc>
          <w:tcPr>
            <w:tcW w:w="1282"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57</w:t>
            </w:r>
          </w:p>
        </w:tc>
        <w:tc>
          <w:tcPr>
            <w:tcW w:w="1558"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-7</w:t>
            </w:r>
          </w:p>
        </w:tc>
        <w:tc>
          <w:tcPr>
            <w:tcW w:w="1558"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0</w:t>
            </w:r>
          </w:p>
        </w:tc>
        <w:tc>
          <w:tcPr>
            <w:tcW w:w="1559" w:type="dxa"/>
            <w:tcBorders>
              <w:top w:val="single" w:sz="6" w:space="0" w:color="C00000"/>
              <w:left w:val="single" w:sz="6" w:space="0" w:color="C00000"/>
              <w:bottom w:val="single" w:sz="6" w:space="0" w:color="C00000"/>
              <w:right w:val="single" w:sz="4" w:space="0" w:color="C00000"/>
            </w:tcBorders>
            <w:vAlign w:val="bottom"/>
          </w:tcPr>
          <w:p w:rsidR="00453056" w:rsidRPr="00CC66CB" w:rsidRDefault="00453056" w:rsidP="00BF74B4">
            <w:pPr>
              <w:spacing w:line="288" w:lineRule="auto"/>
              <w:rPr>
                <w:lang w:val="en-GB"/>
              </w:rPr>
            </w:pPr>
            <w:r w:rsidRPr="00CC66CB">
              <w:rPr>
                <w:lang w:val="en-GB"/>
              </w:rPr>
              <w:t>-13</w:t>
            </w:r>
          </w:p>
        </w:tc>
      </w:tr>
      <w:tr w:rsidR="00453056" w:rsidRPr="00CC66CB" w:rsidTr="00C76247">
        <w:trPr>
          <w:trHeight w:val="255"/>
          <w:jc w:val="center"/>
        </w:trPr>
        <w:tc>
          <w:tcPr>
            <w:tcW w:w="1282" w:type="dxa"/>
            <w:tcBorders>
              <w:top w:val="single" w:sz="6" w:space="0" w:color="C00000"/>
              <w:left w:val="single" w:sz="4"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65</w:t>
            </w:r>
          </w:p>
        </w:tc>
        <w:tc>
          <w:tcPr>
            <w:tcW w:w="1558" w:type="dxa"/>
            <w:tcBorders>
              <w:top w:val="single" w:sz="6" w:space="0" w:color="C00000"/>
              <w:left w:val="single" w:sz="6" w:space="0" w:color="C00000"/>
              <w:bottom w:val="single" w:sz="4"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-3</w:t>
            </w:r>
          </w:p>
        </w:tc>
        <w:tc>
          <w:tcPr>
            <w:tcW w:w="1558"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-5</w:t>
            </w:r>
          </w:p>
        </w:tc>
        <w:tc>
          <w:tcPr>
            <w:tcW w:w="1559" w:type="dxa"/>
            <w:tcBorders>
              <w:top w:val="single" w:sz="6" w:space="0" w:color="C00000"/>
              <w:left w:val="single" w:sz="6" w:space="0" w:color="C00000"/>
              <w:bottom w:val="single" w:sz="4" w:space="0" w:color="C00000"/>
              <w:right w:val="single" w:sz="4" w:space="0" w:color="C00000"/>
            </w:tcBorders>
            <w:vAlign w:val="bottom"/>
          </w:tcPr>
          <w:p w:rsidR="00453056" w:rsidRPr="00CC66CB" w:rsidRDefault="00453056" w:rsidP="00BF74B4">
            <w:pPr>
              <w:spacing w:line="288" w:lineRule="auto"/>
              <w:rPr>
                <w:lang w:val="en-GB"/>
              </w:rPr>
            </w:pPr>
            <w:r w:rsidRPr="00CC66CB">
              <w:rPr>
                <w:lang w:val="en-GB"/>
              </w:rPr>
              <w:t>-17</w:t>
            </w:r>
          </w:p>
        </w:tc>
      </w:tr>
    </w:tbl>
    <w:p w:rsidR="00453056" w:rsidRPr="00CC66CB" w:rsidRDefault="00453056" w:rsidP="00453056">
      <w:pPr>
        <w:pStyle w:val="ECCParagraph"/>
      </w:pPr>
    </w:p>
    <w:p w:rsidR="00453056" w:rsidRPr="00CC66CB" w:rsidRDefault="00453056" w:rsidP="00453056">
      <w:pPr>
        <w:pStyle w:val="ECCParagraph"/>
      </w:pPr>
      <w:r w:rsidRPr="00CC66CB">
        <w:lastRenderedPageBreak/>
        <w:t>In the 2</w:t>
      </w:r>
      <w:r w:rsidRPr="00CC66CB">
        <w:rPr>
          <w:vertAlign w:val="superscript"/>
        </w:rPr>
        <w:t>nd</w:t>
      </w:r>
      <w:r w:rsidRPr="00CC66CB">
        <w:t xml:space="preserve"> adjacent channel, O</w:t>
      </w:r>
      <w:r w:rsidRPr="00CC66CB">
        <w:rPr>
          <w:vertAlign w:val="subscript"/>
        </w:rPr>
        <w:t>th</w:t>
      </w:r>
      <w:r w:rsidRPr="00CC66CB">
        <w:t xml:space="preserve"> = -8 dB for fixed DTT reception (CAN and Silicon), and O</w:t>
      </w:r>
      <w:r w:rsidRPr="00CC66CB">
        <w:rPr>
          <w:vertAlign w:val="subscript"/>
        </w:rPr>
        <w:t>th</w:t>
      </w:r>
      <w:r w:rsidRPr="00CC66CB">
        <w:t xml:space="preserve"> = -22 dB for mobile (PO and PI) USB DTT reception. These values of overload threshold correspond to maximum WSD </w:t>
      </w:r>
      <w:r w:rsidR="00EF6588">
        <w:t>e.i.r.p.</w:t>
      </w:r>
      <w:r w:rsidRPr="00CC66CB">
        <w:t xml:space="preserve"> levels 29.8 dBm (F), 30.5 dBm (PO), and 29.2 dBm (PI).</w:t>
      </w:r>
    </w:p>
    <w:p w:rsidR="00453056" w:rsidRPr="00855FA8" w:rsidRDefault="00453056" w:rsidP="00453056">
      <w:pPr>
        <w:pStyle w:val="ECCParagraph"/>
      </w:pPr>
      <w:r w:rsidRPr="00CC66CB">
        <w:t xml:space="preserve">There are three horizontal dashed lines corresponding to </w:t>
      </w:r>
      <w:r w:rsidR="00EF6588">
        <w:t>e.i.r.p.</w:t>
      </w:r>
      <w:r w:rsidRPr="00CC66CB">
        <w:t xml:space="preserve"> = 29.8 dBm, 30.5 </w:t>
      </w:r>
      <w:proofErr w:type="spellStart"/>
      <w:r w:rsidRPr="00CC66CB">
        <w:t>dBm</w:t>
      </w:r>
      <w:proofErr w:type="spellEnd"/>
      <w:r w:rsidRPr="00CC66CB">
        <w:t xml:space="preserve">, and 29.2 </w:t>
      </w:r>
      <w:proofErr w:type="spellStart"/>
      <w:r w:rsidRPr="00CC66CB">
        <w:t>dBm</w:t>
      </w:r>
      <w:proofErr w:type="spellEnd"/>
      <w:r w:rsidRPr="00CC66CB">
        <w:t xml:space="preserve"> </w:t>
      </w:r>
      <w:r w:rsidRPr="00855FA8">
        <w:t>indicated in</w:t>
      </w:r>
      <w:r w:rsidR="00855FA8" w:rsidRPr="00855FA8">
        <w:t xml:space="preserve"> </w:t>
      </w:r>
      <w:r w:rsidR="00A56940" w:rsidRPr="00855FA8">
        <w:fldChar w:fldCharType="begin"/>
      </w:r>
      <w:r w:rsidR="00855FA8" w:rsidRPr="00855FA8">
        <w:instrText xml:space="preserve"> REF _Ref334025548 \h </w:instrText>
      </w:r>
      <w:r w:rsidR="00A56940" w:rsidRPr="00855FA8">
        <w:fldChar w:fldCharType="separate"/>
      </w:r>
      <w:r w:rsidR="00855FA8" w:rsidRPr="00855FA8">
        <w:t xml:space="preserve">Figure </w:t>
      </w:r>
      <w:r w:rsidR="00855FA8" w:rsidRPr="00855FA8">
        <w:rPr>
          <w:noProof/>
        </w:rPr>
        <w:t>78</w:t>
      </w:r>
      <w:r w:rsidR="00A56940" w:rsidRPr="00855FA8">
        <w:fldChar w:fldCharType="end"/>
      </w:r>
      <w:r w:rsidRPr="00855FA8">
        <w:t>.</w:t>
      </w:r>
    </w:p>
    <w:p w:rsidR="00453056" w:rsidRPr="00CC66CB" w:rsidRDefault="00453056" w:rsidP="00453056">
      <w:pPr>
        <w:pStyle w:val="ECCParagraph"/>
      </w:pPr>
      <w:r w:rsidRPr="00CC66CB">
        <w:t xml:space="preserve">Note that </w:t>
      </w:r>
      <w:r w:rsidRPr="00855FA8">
        <w:t xml:space="preserve">although </w:t>
      </w:r>
      <w:r w:rsidR="00A56940" w:rsidRPr="00855FA8">
        <w:fldChar w:fldCharType="begin"/>
      </w:r>
      <w:r w:rsidR="00855FA8" w:rsidRPr="00855FA8">
        <w:instrText xml:space="preserve"> REF _Ref334025548 \h </w:instrText>
      </w:r>
      <w:r w:rsidR="00A56940" w:rsidRPr="00855FA8">
        <w:fldChar w:fldCharType="separate"/>
      </w:r>
      <w:r w:rsidR="00855FA8" w:rsidRPr="00855FA8">
        <w:t xml:space="preserve">Figure </w:t>
      </w:r>
      <w:r w:rsidR="00855FA8" w:rsidRPr="00855FA8">
        <w:rPr>
          <w:noProof/>
        </w:rPr>
        <w:t>78</w:t>
      </w:r>
      <w:r w:rsidR="00A56940" w:rsidRPr="00855FA8">
        <w:fldChar w:fldCharType="end"/>
      </w:r>
      <w:r w:rsidR="00F9734C">
        <w:fldChar w:fldCharType="begin"/>
      </w:r>
      <w:r w:rsidR="00F9734C">
        <w:instrText xml:space="preserve"> REF _Ref313973534 \h  \* MERGEFORMAT </w:instrText>
      </w:r>
      <w:r w:rsidR="00F9734C">
        <w:fldChar w:fldCharType="separate"/>
      </w:r>
      <w:r w:rsidR="00336E82" w:rsidRPr="00855FA8">
        <w:t>.</w:t>
      </w:r>
      <w:r w:rsidR="00F9734C">
        <w:fldChar w:fldCharType="end"/>
      </w:r>
      <w:r w:rsidRPr="00855FA8">
        <w:t xml:space="preserve"> </w:t>
      </w:r>
      <w:r w:rsidRPr="00CC66CB">
        <w:t>relates to an overload threshold, O</w:t>
      </w:r>
      <w:r w:rsidRPr="00CC66CB">
        <w:rPr>
          <w:vertAlign w:val="subscript"/>
        </w:rPr>
        <w:t>th</w:t>
      </w:r>
      <w:r w:rsidRPr="00CC66CB">
        <w:t xml:space="preserve"> = -8 dBm (-7 dBm is also possible) (fixed DTT) and O</w:t>
      </w:r>
      <w:r w:rsidRPr="00CC66CB">
        <w:rPr>
          <w:vertAlign w:val="subscript"/>
        </w:rPr>
        <w:t>th </w:t>
      </w:r>
      <w:r w:rsidRPr="00CC66CB">
        <w:t>= </w:t>
      </w:r>
      <w:r w:rsidRPr="00CC66CB">
        <w:noBreakHyphen/>
        <w:t>22 dBm (portable DTT), it can be also used for other values of O</w:t>
      </w:r>
      <w:r w:rsidRPr="00CC66CB">
        <w:rPr>
          <w:vertAlign w:val="subscript"/>
        </w:rPr>
        <w:t>th</w:t>
      </w:r>
      <w:r w:rsidRPr="00CC66CB">
        <w:t>.</w:t>
      </w:r>
    </w:p>
    <w:p w:rsidR="00453056" w:rsidRPr="00CC66CB" w:rsidRDefault="00453056" w:rsidP="00453056">
      <w:pPr>
        <w:jc w:val="center"/>
        <w:rPr>
          <w:lang w:val="en-GB"/>
        </w:rPr>
      </w:pPr>
      <w:r w:rsidRPr="00CC66CB">
        <w:rPr>
          <w:noProof/>
          <w:lang w:val="en-GB" w:eastAsia="en-GB"/>
        </w:rPr>
        <w:drawing>
          <wp:inline distT="0" distB="0" distL="0" distR="0">
            <wp:extent cx="4023360" cy="3601720"/>
            <wp:effectExtent l="19050" t="0" r="0"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a:srcRect/>
                    <a:stretch>
                      <a:fillRect/>
                    </a:stretch>
                  </pic:blipFill>
                  <pic:spPr bwMode="auto">
                    <a:xfrm>
                      <a:off x="0" y="0"/>
                      <a:ext cx="4023360" cy="3601720"/>
                    </a:xfrm>
                    <a:prstGeom prst="rect">
                      <a:avLst/>
                    </a:prstGeom>
                    <a:noFill/>
                    <a:ln w="9525">
                      <a:noFill/>
                      <a:miter lim="800000"/>
                      <a:headEnd/>
                      <a:tailEnd/>
                    </a:ln>
                  </pic:spPr>
                </pic:pic>
              </a:graphicData>
            </a:graphic>
          </wp:inline>
        </w:drawing>
      </w:r>
    </w:p>
    <w:p w:rsidR="00453056" w:rsidRPr="00CC66CB" w:rsidRDefault="00453056" w:rsidP="00453056">
      <w:pPr>
        <w:pStyle w:val="Caption"/>
        <w:rPr>
          <w:color w:val="C00000"/>
        </w:rPr>
      </w:pPr>
      <w:bookmarkStart w:id="593" w:name="_Ref334025548"/>
      <w:r w:rsidRPr="00CC66CB">
        <w:rPr>
          <w:color w:val="C00000"/>
        </w:rPr>
        <w:t xml:space="preserve">Figure </w:t>
      </w:r>
      <w:r w:rsidR="00A56940" w:rsidRPr="00CC66CB">
        <w:rPr>
          <w:color w:val="C00000"/>
        </w:rPr>
        <w:fldChar w:fldCharType="begin"/>
      </w:r>
      <w:r w:rsidRPr="00CC66CB">
        <w:rPr>
          <w:color w:val="C00000"/>
        </w:rPr>
        <w:instrText xml:space="preserve"> SEQ Figure \* ARABIC </w:instrText>
      </w:r>
      <w:r w:rsidR="00A56940" w:rsidRPr="00CC66CB">
        <w:rPr>
          <w:color w:val="C00000"/>
        </w:rPr>
        <w:fldChar w:fldCharType="separate"/>
      </w:r>
      <w:r w:rsidR="00336E82">
        <w:rPr>
          <w:noProof/>
          <w:color w:val="C00000"/>
        </w:rPr>
        <w:t>78</w:t>
      </w:r>
      <w:r w:rsidR="00A56940" w:rsidRPr="00CC66CB">
        <w:rPr>
          <w:color w:val="C00000"/>
        </w:rPr>
        <w:fldChar w:fldCharType="end"/>
      </w:r>
      <w:bookmarkEnd w:id="593"/>
      <w:r w:rsidRPr="00CC66CB">
        <w:rPr>
          <w:color w:val="C00000"/>
        </w:rPr>
        <w:t xml:space="preserve">: Fixed WSD </w:t>
      </w:r>
      <w:r w:rsidR="0049264E">
        <w:rPr>
          <w:sz w:val="18"/>
          <w:szCs w:val="18"/>
        </w:rPr>
        <w:t>e.i.r.p.</w:t>
      </w:r>
      <w:r w:rsidR="001A4C48">
        <w:rPr>
          <w:color w:val="C00000"/>
        </w:rPr>
        <w:t xml:space="preserve"> limited by Fixed (CAN</w:t>
      </w:r>
      <w:r w:rsidRPr="00CC66CB">
        <w:rPr>
          <w:color w:val="C00000"/>
        </w:rPr>
        <w:t xml:space="preserve"> and silicon tuners) and PO (USB) DTT receiver overload according to the frequency offset</w:t>
      </w:r>
    </w:p>
    <w:p w:rsidR="00453056" w:rsidRPr="00CC66CB" w:rsidRDefault="00453056" w:rsidP="00453056">
      <w:pPr>
        <w:pStyle w:val="ECCParagraph"/>
      </w:pPr>
      <w:r w:rsidRPr="00CC66CB">
        <w:t xml:space="preserve">It is seen from Figure 65 that fixed WSD </w:t>
      </w:r>
      <w:r w:rsidR="0049264E">
        <w:rPr>
          <w:sz w:val="18"/>
          <w:szCs w:val="18"/>
        </w:rPr>
        <w:t>e.i.r.p.</w:t>
      </w:r>
      <w:r w:rsidRPr="00CC66CB">
        <w:t xml:space="preserve">s might be restricted to range from </w:t>
      </w:r>
      <w:r w:rsidRPr="00CC66CB">
        <w:sym w:font="Symbol" w:char="F0BB"/>
      </w:r>
      <w:r w:rsidRPr="00CC66CB">
        <w:t xml:space="preserve"> 25 dBm (1</w:t>
      </w:r>
      <w:r w:rsidRPr="00CC66CB">
        <w:rPr>
          <w:vertAlign w:val="superscript"/>
        </w:rPr>
        <w:t>st</w:t>
      </w:r>
      <w:r w:rsidRPr="00CC66CB">
        <w:t xml:space="preserve"> adjacent channel) to </w:t>
      </w:r>
      <w:r w:rsidRPr="00CC66CB">
        <w:sym w:font="Symbol" w:char="F0BB"/>
      </w:r>
      <w:r w:rsidRPr="00CC66CB">
        <w:t xml:space="preserve"> 29 dBm (2</w:t>
      </w:r>
      <w:r w:rsidRPr="00CC66CB">
        <w:rPr>
          <w:vertAlign w:val="superscript"/>
        </w:rPr>
        <w:t>nd</w:t>
      </w:r>
      <w:r w:rsidRPr="00CC66CB">
        <w:t xml:space="preserve"> adjacent channel) to </w:t>
      </w:r>
      <w:r w:rsidRPr="00CC66CB">
        <w:sym w:font="Symbol" w:char="F0BB"/>
      </w:r>
      <w:r w:rsidRPr="00CC66CB">
        <w:t xml:space="preserve"> 28 dBm (4</w:t>
      </w:r>
      <w:r w:rsidRPr="00CC66CB">
        <w:rPr>
          <w:vertAlign w:val="superscript"/>
        </w:rPr>
        <w:t>th</w:t>
      </w:r>
      <w:r w:rsidRPr="00CC66CB">
        <w:t xml:space="preserve"> adjacent channel) to </w:t>
      </w:r>
      <w:r w:rsidRPr="00CC66CB">
        <w:sym w:font="Symbol" w:char="F0BB"/>
      </w:r>
      <w:r w:rsidRPr="00CC66CB">
        <w:t xml:space="preserve"> 34 dBm (9</w:t>
      </w:r>
      <w:r w:rsidRPr="00CC66CB">
        <w:rPr>
          <w:vertAlign w:val="superscript"/>
        </w:rPr>
        <w:t>th</w:t>
      </w:r>
      <w:r w:rsidRPr="00CC66CB">
        <w:t xml:space="preserve"> adjacent channel).</w:t>
      </w:r>
    </w:p>
    <w:p w:rsidR="00453056" w:rsidRPr="00CC66CB" w:rsidRDefault="00453056" w:rsidP="00453056">
      <w:pPr>
        <w:pStyle w:val="ECCParagraph"/>
        <w:rPr>
          <w:b/>
        </w:rPr>
      </w:pPr>
      <w:r w:rsidRPr="00CC66CB">
        <w:t>As a specific example, in the 2</w:t>
      </w:r>
      <w:r w:rsidRPr="00CC66CB">
        <w:rPr>
          <w:vertAlign w:val="superscript"/>
        </w:rPr>
        <w:t>nd</w:t>
      </w:r>
      <w:r w:rsidRPr="00CC66CB">
        <w:t xml:space="preserve"> adjacent channel, O</w:t>
      </w:r>
      <w:r w:rsidRPr="00CC66CB">
        <w:rPr>
          <w:vertAlign w:val="subscript"/>
        </w:rPr>
        <w:t>th</w:t>
      </w:r>
      <w:r w:rsidRPr="00CC66CB">
        <w:t xml:space="preserve"> = -8 dB for fixed DTT reception (CAN and Silicon), and O</w:t>
      </w:r>
      <w:r w:rsidRPr="00CC66CB">
        <w:rPr>
          <w:vertAlign w:val="subscript"/>
        </w:rPr>
        <w:t>th</w:t>
      </w:r>
      <w:r w:rsidRPr="00CC66CB">
        <w:t xml:space="preserve"> = -22 dB for mobile (PO and PI) USB DTT reception. These values of overload threshold correspond to maximum WSD </w:t>
      </w:r>
      <w:r w:rsidR="0049264E">
        <w:rPr>
          <w:sz w:val="18"/>
          <w:szCs w:val="18"/>
        </w:rPr>
        <w:t>e.i.r.p.</w:t>
      </w:r>
      <w:r w:rsidRPr="00CC66CB">
        <w:t xml:space="preserve"> levels 29.8 dBm (F), 30.5 dBm (PO), and 29.2 dBm (PI). These values are used as WSD </w:t>
      </w:r>
      <w:r w:rsidR="0049264E">
        <w:rPr>
          <w:sz w:val="18"/>
          <w:szCs w:val="18"/>
        </w:rPr>
        <w:t>e.i.r.p.</w:t>
      </w:r>
      <w:r w:rsidRPr="00CC66CB">
        <w:t xml:space="preserve"> cut-off limits in </w:t>
      </w:r>
      <w:r w:rsidR="00A56940">
        <w:fldChar w:fldCharType="begin"/>
      </w:r>
      <w:r w:rsidR="00EF6588">
        <w:instrText xml:space="preserve"> REF _Ref333315208 \h </w:instrText>
      </w:r>
      <w:r w:rsidR="00A56940">
        <w:fldChar w:fldCharType="separate"/>
      </w:r>
      <w:r w:rsidR="00336E82" w:rsidRPr="00CC66CB">
        <w:t xml:space="preserve">Figure </w:t>
      </w:r>
      <w:r w:rsidR="00336E82">
        <w:rPr>
          <w:noProof/>
        </w:rPr>
        <w:t>79</w:t>
      </w:r>
      <w:r w:rsidR="00A56940">
        <w:fldChar w:fldCharType="end"/>
      </w:r>
      <w:r w:rsidRPr="00CC66CB">
        <w:t xml:space="preserve"> below.</w:t>
      </w:r>
    </w:p>
    <w:p w:rsidR="00453056" w:rsidRPr="00CC66CB" w:rsidRDefault="00453056" w:rsidP="00453056">
      <w:pPr>
        <w:pStyle w:val="ECCAnnexheading4"/>
        <w:rPr>
          <w:lang w:val="en-GB"/>
        </w:rPr>
      </w:pPr>
      <w:r w:rsidRPr="00CC66CB">
        <w:rPr>
          <w:lang w:val="en-GB"/>
        </w:rPr>
        <w:t>UE WSD limits</w:t>
      </w:r>
    </w:p>
    <w:p w:rsidR="00453056" w:rsidRPr="00CC66CB" w:rsidRDefault="00453056" w:rsidP="00453056">
      <w:pPr>
        <w:pStyle w:val="ECCParagraph"/>
      </w:pPr>
      <w:r w:rsidRPr="00DD2EEA">
        <w:t xml:space="preserve">Table </w:t>
      </w:r>
      <w:r w:rsidR="00DD2EEA" w:rsidRPr="00DD2EEA">
        <w:t>18</w:t>
      </w:r>
      <w:r w:rsidRPr="00DD2EEA">
        <w:t xml:space="preserve"> bellow</w:t>
      </w:r>
      <w:r w:rsidRPr="00CC66CB">
        <w:t xml:space="preserve"> is taken from ECC Report 159 </w:t>
      </w:r>
      <w:r w:rsidR="00A56940">
        <w:fldChar w:fldCharType="begin"/>
      </w:r>
      <w:r w:rsidR="00B96194">
        <w:instrText xml:space="preserve"> REF _Ref314126419 \r \h </w:instrText>
      </w:r>
      <w:r w:rsidR="00A56940">
        <w:fldChar w:fldCharType="separate"/>
      </w:r>
      <w:r w:rsidR="00336E82">
        <w:t>[1]</w:t>
      </w:r>
      <w:r w:rsidR="00A56940">
        <w:fldChar w:fldCharType="end"/>
      </w:r>
      <w:r w:rsidR="00B96194">
        <w:t xml:space="preserve"> </w:t>
      </w:r>
      <w:r w:rsidRPr="00CC66CB">
        <w:t>for values of the overload threshold corresponding to UE WSD as a function of the interfering channel adjacency.</w:t>
      </w:r>
    </w:p>
    <w:p w:rsidR="00453056" w:rsidRPr="00CC66CB" w:rsidRDefault="00453056" w:rsidP="00453056">
      <w:pPr>
        <w:pStyle w:val="ECCParagraph"/>
      </w:pPr>
      <w:r w:rsidRPr="00CC66CB">
        <w:t xml:space="preserve">These values of the overload threshold lead to fixed WSD </w:t>
      </w:r>
      <w:r w:rsidR="0049264E">
        <w:rPr>
          <w:sz w:val="18"/>
          <w:szCs w:val="18"/>
        </w:rPr>
        <w:t>e.i.r.p.</w:t>
      </w:r>
      <w:r w:rsidRPr="00CC66CB">
        <w:t xml:space="preserve"> limits as shown in </w:t>
      </w:r>
      <w:r w:rsidR="00A56940">
        <w:fldChar w:fldCharType="begin"/>
      </w:r>
      <w:r w:rsidR="00EF6588">
        <w:instrText xml:space="preserve"> REF _Ref333315208 \h </w:instrText>
      </w:r>
      <w:r w:rsidR="00A56940">
        <w:fldChar w:fldCharType="separate"/>
      </w:r>
      <w:r w:rsidR="00336E82" w:rsidRPr="00CC66CB">
        <w:t xml:space="preserve">Figure </w:t>
      </w:r>
      <w:r w:rsidR="00336E82">
        <w:rPr>
          <w:noProof/>
        </w:rPr>
        <w:t>79</w:t>
      </w:r>
      <w:r w:rsidR="00A56940">
        <w:fldChar w:fldCharType="end"/>
      </w:r>
      <w:r w:rsidRPr="00CC66CB">
        <w:t>. The dependency of the WSD P</w:t>
      </w:r>
      <w:r w:rsidRPr="00CC66CB">
        <w:rPr>
          <w:vertAlign w:val="subscript"/>
        </w:rPr>
        <w:t>t</w:t>
      </w:r>
      <w:r w:rsidRPr="00CC66CB">
        <w:t xml:space="preserve"> limits on the channel adjacency (horizontal axis) is to be noted.</w:t>
      </w:r>
    </w:p>
    <w:p w:rsidR="00453056" w:rsidRPr="00CC66CB" w:rsidRDefault="00453056" w:rsidP="00453056">
      <w:pPr>
        <w:pStyle w:val="ECCParagraph"/>
      </w:pPr>
      <w:r w:rsidRPr="00CC66CB">
        <w:t xml:space="preserve">It is important to further note that the values in </w:t>
      </w:r>
      <w:r w:rsidR="00A56940">
        <w:rPr>
          <w:highlight w:val="yellow"/>
        </w:rPr>
        <w:fldChar w:fldCharType="begin"/>
      </w:r>
      <w:r w:rsidR="00EF6588">
        <w:instrText xml:space="preserve"> REF _Ref333315741 \h </w:instrText>
      </w:r>
      <w:r w:rsidR="00A56940">
        <w:rPr>
          <w:highlight w:val="yellow"/>
        </w:rPr>
      </w:r>
      <w:r w:rsidR="00A56940">
        <w:rPr>
          <w:highlight w:val="yellow"/>
        </w:rPr>
        <w:fldChar w:fldCharType="separate"/>
      </w:r>
      <w:r w:rsidR="00336E82" w:rsidRPr="00CC66CB">
        <w:t xml:space="preserve">Table </w:t>
      </w:r>
      <w:r w:rsidR="00336E82">
        <w:rPr>
          <w:noProof/>
        </w:rPr>
        <w:t>18</w:t>
      </w:r>
      <w:r w:rsidR="00A56940">
        <w:rPr>
          <w:highlight w:val="yellow"/>
        </w:rPr>
        <w:fldChar w:fldCharType="end"/>
      </w:r>
      <w:r w:rsidRPr="00CC66CB">
        <w:t xml:space="preserve"> are valid only for UE with TPC off. With TPC on, the values may be as much as 10 dB lower.</w:t>
      </w:r>
    </w:p>
    <w:p w:rsidR="00453056" w:rsidRPr="00CC66CB" w:rsidRDefault="00453056" w:rsidP="00453056">
      <w:pPr>
        <w:pStyle w:val="Caption"/>
      </w:pPr>
      <w:bookmarkStart w:id="594" w:name="_Ref333315741"/>
      <w:r w:rsidRPr="00CC66CB">
        <w:lastRenderedPageBreak/>
        <w:t xml:space="preserve">Table </w:t>
      </w:r>
      <w:r w:rsidR="00A56940">
        <w:fldChar w:fldCharType="begin"/>
      </w:r>
      <w:r w:rsidR="008E19D1">
        <w:instrText xml:space="preserve"> SEQ Table \* ARABIC </w:instrText>
      </w:r>
      <w:r w:rsidR="00A56940">
        <w:fldChar w:fldCharType="separate"/>
      </w:r>
      <w:r w:rsidR="00CC668D">
        <w:rPr>
          <w:noProof/>
        </w:rPr>
        <w:t>18</w:t>
      </w:r>
      <w:r w:rsidR="00A56940">
        <w:fldChar w:fldCharType="end"/>
      </w:r>
      <w:r w:rsidRPr="00CC66CB">
        <w:t>: DVB-T O</w:t>
      </w:r>
      <w:r w:rsidRPr="00CC66CB">
        <w:rPr>
          <w:vertAlign w:val="subscript"/>
        </w:rPr>
        <w:t>th</w:t>
      </w:r>
      <w:r w:rsidRPr="00CC66CB">
        <w:t xml:space="preserve"> values in the presence of a LTE UE interfering signal without TPC in a Gaussian channel environment at the 10</w:t>
      </w:r>
      <w:r w:rsidRPr="00CC66CB">
        <w:rPr>
          <w:vertAlign w:val="superscript"/>
        </w:rPr>
        <w:t>th</w:t>
      </w:r>
      <w:r w:rsidRPr="00CC66CB">
        <w:t xml:space="preserve"> percentile: can-tuners and silicon-tuners</w:t>
      </w:r>
      <w:bookmarkEnd w:id="5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8"/>
        <w:gridCol w:w="1920"/>
        <w:gridCol w:w="1920"/>
        <w:gridCol w:w="1920"/>
      </w:tblGrid>
      <w:tr w:rsidR="00453056" w:rsidRPr="00CC66CB" w:rsidTr="00C76247">
        <w:trPr>
          <w:trHeight w:val="315"/>
          <w:jc w:val="center"/>
        </w:trPr>
        <w:tc>
          <w:tcPr>
            <w:tcW w:w="7618" w:type="dxa"/>
            <w:gridSpan w:val="4"/>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D2232A"/>
            <w:vAlign w:val="center"/>
          </w:tcPr>
          <w:p w:rsidR="00453056" w:rsidRPr="00453056" w:rsidRDefault="00453056" w:rsidP="00BF74B4">
            <w:pPr>
              <w:spacing w:line="288" w:lineRule="auto"/>
              <w:jc w:val="center"/>
              <w:rPr>
                <w:b/>
                <w:color w:val="FFFFFF"/>
                <w:lang w:val="fr-CH"/>
              </w:rPr>
            </w:pPr>
            <w:r w:rsidRPr="00453056">
              <w:rPr>
                <w:b/>
                <w:color w:val="FFFFFF"/>
                <w:lang w:val="fr-CH"/>
              </w:rPr>
              <w:t>DVB-T PR for 64-QAM 2/3 DVB</w:t>
            </w:r>
            <w:r w:rsidRPr="00453056">
              <w:rPr>
                <w:b/>
                <w:color w:val="FFFFFF"/>
                <w:lang w:val="fr-CH"/>
              </w:rPr>
              <w:noBreakHyphen/>
              <w:t>T signal</w:t>
            </w:r>
          </w:p>
          <w:p w:rsidR="00453056" w:rsidRPr="00CC66CB" w:rsidRDefault="00453056" w:rsidP="00BF74B4">
            <w:pPr>
              <w:spacing w:line="288" w:lineRule="auto"/>
              <w:jc w:val="center"/>
              <w:rPr>
                <w:b/>
                <w:color w:val="FFFFFF"/>
                <w:lang w:val="en-GB"/>
              </w:rPr>
            </w:pPr>
            <w:r w:rsidRPr="00CC66CB">
              <w:rPr>
                <w:b/>
                <w:color w:val="FFFFFF"/>
                <w:lang w:val="en-GB"/>
              </w:rPr>
              <w:t>(LTE UE TPC off)</w:t>
            </w:r>
          </w:p>
        </w:tc>
      </w:tr>
      <w:tr w:rsidR="00453056" w:rsidRPr="00CC66CB" w:rsidTr="00C76247">
        <w:trPr>
          <w:trHeight w:val="240"/>
          <w:jc w:val="center"/>
        </w:trPr>
        <w:tc>
          <w:tcPr>
            <w:tcW w:w="1858" w:type="dxa"/>
            <w:vMerge w:val="restart"/>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Channel edge separation (MHz)</w:t>
            </w:r>
          </w:p>
        </w:tc>
        <w:tc>
          <w:tcPr>
            <w:tcW w:w="5760" w:type="dxa"/>
            <w:gridSpan w:val="3"/>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2232A"/>
            <w:noWrap/>
            <w:vAlign w:val="center"/>
          </w:tcPr>
          <w:p w:rsidR="00453056" w:rsidRPr="00CC66CB" w:rsidRDefault="00453056" w:rsidP="00BF74B4">
            <w:pPr>
              <w:tabs>
                <w:tab w:val="right" w:leader="dot" w:pos="9072"/>
              </w:tabs>
              <w:spacing w:after="240" w:line="288" w:lineRule="auto"/>
              <w:ind w:left="1559" w:hanging="1559"/>
              <w:jc w:val="center"/>
              <w:rPr>
                <w:b/>
                <w:color w:val="FFFFFF"/>
                <w:lang w:val="en-GB"/>
              </w:rPr>
            </w:pPr>
            <w:r w:rsidRPr="00CC66CB">
              <w:rPr>
                <w:b/>
                <w:color w:val="FFFFFF"/>
                <w:lang w:val="en-GB"/>
              </w:rPr>
              <w:t>Oth (dBm)</w:t>
            </w:r>
          </w:p>
        </w:tc>
      </w:tr>
      <w:tr w:rsidR="00453056" w:rsidRPr="00CC66CB" w:rsidTr="00C76247">
        <w:trPr>
          <w:trHeight w:val="230"/>
          <w:jc w:val="center"/>
        </w:trPr>
        <w:tc>
          <w:tcPr>
            <w:tcW w:w="1858"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p>
        </w:tc>
        <w:tc>
          <w:tcPr>
            <w:tcW w:w="5760" w:type="dxa"/>
            <w:gridSpan w:val="3"/>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D2232A"/>
            <w:noWrap/>
            <w:vAlign w:val="center"/>
          </w:tcPr>
          <w:p w:rsidR="00453056" w:rsidRPr="00CC66CB" w:rsidRDefault="00453056" w:rsidP="00BF74B4">
            <w:pPr>
              <w:tabs>
                <w:tab w:val="right" w:leader="dot" w:pos="9072"/>
              </w:tabs>
              <w:spacing w:after="240" w:line="288" w:lineRule="auto"/>
              <w:ind w:left="1559" w:hanging="1559"/>
              <w:jc w:val="center"/>
              <w:rPr>
                <w:b/>
                <w:color w:val="FFFFFF"/>
                <w:lang w:val="en-GB"/>
              </w:rPr>
            </w:pPr>
            <w:r w:rsidRPr="00CC66CB">
              <w:rPr>
                <w:b/>
                <w:color w:val="FFFFFF"/>
                <w:lang w:val="en-GB"/>
              </w:rPr>
              <w:t>10th percentile</w:t>
            </w:r>
          </w:p>
        </w:tc>
      </w:tr>
      <w:tr w:rsidR="00453056" w:rsidRPr="00CC66CB" w:rsidTr="00C76247">
        <w:trPr>
          <w:trHeight w:val="255"/>
          <w:jc w:val="center"/>
        </w:trPr>
        <w:tc>
          <w:tcPr>
            <w:tcW w:w="1858" w:type="dxa"/>
            <w:vMerge/>
            <w:tcBorders>
              <w:top w:val="single" w:sz="6" w:space="0" w:color="FFFFFF" w:themeColor="background1"/>
              <w:left w:val="single" w:sz="4" w:space="0" w:color="FFFFFF" w:themeColor="background1"/>
              <w:bottom w:val="single" w:sz="4" w:space="0" w:color="C00000"/>
              <w:right w:val="single" w:sz="6"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p>
        </w:tc>
        <w:tc>
          <w:tcPr>
            <w:tcW w:w="1920" w:type="dxa"/>
            <w:tcBorders>
              <w:top w:val="single" w:sz="6" w:space="0" w:color="FFFFFF" w:themeColor="background1"/>
              <w:left w:val="single" w:sz="6" w:space="0" w:color="FFFFFF" w:themeColor="background1"/>
              <w:bottom w:val="single" w:sz="4" w:space="0" w:color="C00000"/>
              <w:right w:val="single" w:sz="6" w:space="0" w:color="FFFFFF" w:themeColor="background1"/>
            </w:tcBorders>
            <w:shd w:val="clear" w:color="auto" w:fill="D2232A"/>
            <w:noWrap/>
            <w:vAlign w:val="center"/>
          </w:tcPr>
          <w:p w:rsidR="00453056" w:rsidRPr="00CC66CB" w:rsidRDefault="00453056" w:rsidP="00BF74B4">
            <w:pPr>
              <w:tabs>
                <w:tab w:val="right" w:leader="dot" w:pos="9072"/>
              </w:tabs>
              <w:spacing w:after="240" w:line="288" w:lineRule="auto"/>
              <w:jc w:val="center"/>
              <w:rPr>
                <w:b/>
                <w:color w:val="FFFFFF"/>
                <w:lang w:val="en-GB"/>
              </w:rPr>
            </w:pPr>
            <w:r w:rsidRPr="00CC66CB">
              <w:rPr>
                <w:b/>
                <w:color w:val="FFFFFF"/>
                <w:lang w:val="en-GB"/>
              </w:rPr>
              <w:t>Can</w:t>
            </w:r>
            <w:r w:rsidRPr="00CC66CB">
              <w:rPr>
                <w:b/>
                <w:color w:val="FFFFFF"/>
                <w:lang w:val="en-GB"/>
              </w:rPr>
              <w:br/>
              <w:t>STB/iDTV</w:t>
            </w:r>
          </w:p>
        </w:tc>
        <w:tc>
          <w:tcPr>
            <w:tcW w:w="1920" w:type="dxa"/>
            <w:tcBorders>
              <w:top w:val="single" w:sz="6" w:space="0" w:color="FFFFFF" w:themeColor="background1"/>
              <w:left w:val="single" w:sz="6" w:space="0" w:color="FFFFFF" w:themeColor="background1"/>
              <w:bottom w:val="single" w:sz="4" w:space="0" w:color="C00000"/>
              <w:right w:val="single" w:sz="6" w:space="0" w:color="FFFFFF" w:themeColor="background1"/>
            </w:tcBorders>
            <w:shd w:val="clear" w:color="auto" w:fill="D2232A"/>
            <w:vAlign w:val="center"/>
          </w:tcPr>
          <w:p w:rsidR="00453056" w:rsidRPr="00CC66CB" w:rsidRDefault="00453056" w:rsidP="00BF74B4">
            <w:pPr>
              <w:tabs>
                <w:tab w:val="right" w:leader="dot" w:pos="9072"/>
              </w:tabs>
              <w:spacing w:after="240" w:line="288" w:lineRule="auto"/>
              <w:jc w:val="center"/>
              <w:rPr>
                <w:b/>
                <w:color w:val="FFFFFF"/>
                <w:lang w:val="en-GB"/>
              </w:rPr>
            </w:pPr>
            <w:r w:rsidRPr="00CC66CB">
              <w:rPr>
                <w:b/>
                <w:color w:val="FFFFFF"/>
                <w:lang w:val="en-GB"/>
              </w:rPr>
              <w:t>Silicon</w:t>
            </w:r>
            <w:r w:rsidRPr="00CC66CB">
              <w:rPr>
                <w:b/>
                <w:color w:val="FFFFFF"/>
                <w:lang w:val="en-GB"/>
              </w:rPr>
              <w:br/>
              <w:t>STB/iDTV</w:t>
            </w:r>
          </w:p>
        </w:tc>
        <w:tc>
          <w:tcPr>
            <w:tcW w:w="1920" w:type="dxa"/>
            <w:tcBorders>
              <w:top w:val="single" w:sz="6" w:space="0" w:color="FFFFFF" w:themeColor="background1"/>
              <w:left w:val="single" w:sz="6"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Silicon</w:t>
            </w:r>
          </w:p>
          <w:p w:rsidR="00453056" w:rsidRPr="00CC66CB" w:rsidRDefault="00453056" w:rsidP="00BF74B4">
            <w:pPr>
              <w:spacing w:line="288" w:lineRule="auto"/>
              <w:jc w:val="center"/>
              <w:rPr>
                <w:b/>
                <w:color w:val="FFFFFF"/>
                <w:lang w:val="en-GB"/>
              </w:rPr>
            </w:pPr>
            <w:r w:rsidRPr="00CC66CB">
              <w:rPr>
                <w:b/>
                <w:color w:val="FFFFFF"/>
                <w:lang w:val="en-GB"/>
              </w:rPr>
              <w:t>USB</w:t>
            </w:r>
          </w:p>
        </w:tc>
      </w:tr>
      <w:tr w:rsidR="00453056" w:rsidRPr="00CC66CB" w:rsidTr="00C76247">
        <w:trPr>
          <w:trHeight w:val="255"/>
          <w:jc w:val="center"/>
        </w:trPr>
        <w:tc>
          <w:tcPr>
            <w:tcW w:w="1858" w:type="dxa"/>
            <w:tcBorders>
              <w:top w:val="single" w:sz="4"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1.5</w:t>
            </w:r>
          </w:p>
        </w:tc>
        <w:tc>
          <w:tcPr>
            <w:tcW w:w="1920" w:type="dxa"/>
            <w:tcBorders>
              <w:top w:val="single" w:sz="4"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-21 … -19</w:t>
            </w:r>
          </w:p>
        </w:tc>
        <w:tc>
          <w:tcPr>
            <w:tcW w:w="1920" w:type="dxa"/>
            <w:tcBorders>
              <w:top w:val="single" w:sz="4"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-23 … -17</w:t>
            </w:r>
          </w:p>
        </w:tc>
        <w:tc>
          <w:tcPr>
            <w:tcW w:w="1920" w:type="dxa"/>
            <w:tcBorders>
              <w:top w:val="single" w:sz="4"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-27</w:t>
            </w:r>
          </w:p>
        </w:tc>
      </w:tr>
      <w:tr w:rsidR="00453056" w:rsidRPr="00CC66CB" w:rsidTr="00C76247">
        <w:trPr>
          <w:trHeight w:val="255"/>
          <w:jc w:val="center"/>
        </w:trPr>
        <w:tc>
          <w:tcPr>
            <w:tcW w:w="1858"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9.5</w:t>
            </w:r>
          </w:p>
        </w:tc>
        <w:tc>
          <w:tcPr>
            <w:tcW w:w="1920"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-18 … -4</w:t>
            </w:r>
          </w:p>
        </w:tc>
        <w:tc>
          <w:tcPr>
            <w:tcW w:w="1920"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-46 … -5</w:t>
            </w:r>
          </w:p>
        </w:tc>
        <w:tc>
          <w:tcPr>
            <w:tcW w:w="1920"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-47</w:t>
            </w:r>
          </w:p>
        </w:tc>
      </w:tr>
      <w:tr w:rsidR="00453056" w:rsidRPr="00CC66CB" w:rsidTr="00C76247">
        <w:trPr>
          <w:trHeight w:val="255"/>
          <w:jc w:val="center"/>
        </w:trPr>
        <w:tc>
          <w:tcPr>
            <w:tcW w:w="1858"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17.5</w:t>
            </w:r>
          </w:p>
        </w:tc>
        <w:tc>
          <w:tcPr>
            <w:tcW w:w="1920"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b/>
                <w:lang w:val="en-GB"/>
              </w:rPr>
              <w:t>-31</w:t>
            </w:r>
            <w:r w:rsidRPr="00CC66CB">
              <w:rPr>
                <w:lang w:val="en-GB"/>
              </w:rPr>
              <w:t xml:space="preserve"> … -26</w:t>
            </w:r>
          </w:p>
        </w:tc>
        <w:tc>
          <w:tcPr>
            <w:tcW w:w="1920"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b/>
                <w:lang w:val="en-GB"/>
              </w:rPr>
              <w:t>-47</w:t>
            </w:r>
            <w:r w:rsidRPr="00CC66CB">
              <w:rPr>
                <w:lang w:val="en-GB"/>
              </w:rPr>
              <w:t xml:space="preserve"> … -2</w:t>
            </w:r>
          </w:p>
        </w:tc>
        <w:tc>
          <w:tcPr>
            <w:tcW w:w="1920"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b/>
                <w:lang w:val="en-GB"/>
              </w:rPr>
            </w:pPr>
            <w:r w:rsidRPr="00CC66CB">
              <w:rPr>
                <w:b/>
                <w:lang w:val="en-GB"/>
              </w:rPr>
              <w:t>-49</w:t>
            </w:r>
          </w:p>
        </w:tc>
      </w:tr>
      <w:tr w:rsidR="00453056" w:rsidRPr="00CC66CB" w:rsidTr="00C76247">
        <w:trPr>
          <w:trHeight w:val="255"/>
          <w:jc w:val="center"/>
        </w:trPr>
        <w:tc>
          <w:tcPr>
            <w:tcW w:w="1858"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25.5</w:t>
            </w:r>
          </w:p>
        </w:tc>
        <w:tc>
          <w:tcPr>
            <w:tcW w:w="1920"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-19 … -11</w:t>
            </w:r>
          </w:p>
        </w:tc>
        <w:tc>
          <w:tcPr>
            <w:tcW w:w="1920"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-44 … -6</w:t>
            </w:r>
          </w:p>
        </w:tc>
        <w:tc>
          <w:tcPr>
            <w:tcW w:w="1920"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-42</w:t>
            </w:r>
          </w:p>
        </w:tc>
      </w:tr>
      <w:tr w:rsidR="00453056" w:rsidRPr="00CC66CB" w:rsidTr="00C76247">
        <w:trPr>
          <w:trHeight w:val="255"/>
          <w:jc w:val="center"/>
        </w:trPr>
        <w:tc>
          <w:tcPr>
            <w:tcW w:w="1858"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33.5</w:t>
            </w:r>
          </w:p>
        </w:tc>
        <w:tc>
          <w:tcPr>
            <w:tcW w:w="1920"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-17 … -7</w:t>
            </w:r>
          </w:p>
        </w:tc>
        <w:tc>
          <w:tcPr>
            <w:tcW w:w="1920"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-43 … -5</w:t>
            </w:r>
          </w:p>
        </w:tc>
        <w:tc>
          <w:tcPr>
            <w:tcW w:w="1920"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-41</w:t>
            </w:r>
          </w:p>
        </w:tc>
      </w:tr>
      <w:tr w:rsidR="00453056" w:rsidRPr="00CC66CB" w:rsidTr="00C76247">
        <w:trPr>
          <w:trHeight w:val="255"/>
          <w:jc w:val="center"/>
        </w:trPr>
        <w:tc>
          <w:tcPr>
            <w:tcW w:w="1858"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41.5</w:t>
            </w:r>
          </w:p>
        </w:tc>
        <w:tc>
          <w:tcPr>
            <w:tcW w:w="1920"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-18 … -7</w:t>
            </w:r>
          </w:p>
        </w:tc>
        <w:tc>
          <w:tcPr>
            <w:tcW w:w="1920"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-41 … -7</w:t>
            </w:r>
          </w:p>
        </w:tc>
        <w:tc>
          <w:tcPr>
            <w:tcW w:w="1920"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-37</w:t>
            </w:r>
          </w:p>
        </w:tc>
      </w:tr>
      <w:tr w:rsidR="00453056" w:rsidRPr="00CC66CB" w:rsidTr="00C76247">
        <w:trPr>
          <w:trHeight w:val="255"/>
          <w:jc w:val="center"/>
        </w:trPr>
        <w:tc>
          <w:tcPr>
            <w:tcW w:w="1858"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49.5</w:t>
            </w:r>
          </w:p>
        </w:tc>
        <w:tc>
          <w:tcPr>
            <w:tcW w:w="1920"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-16 … -3</w:t>
            </w:r>
          </w:p>
        </w:tc>
        <w:tc>
          <w:tcPr>
            <w:tcW w:w="1920"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-39 ... -5</w:t>
            </w:r>
          </w:p>
        </w:tc>
        <w:tc>
          <w:tcPr>
            <w:tcW w:w="1920"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-37</w:t>
            </w:r>
          </w:p>
        </w:tc>
      </w:tr>
      <w:tr w:rsidR="00453056" w:rsidRPr="00CC66CB" w:rsidTr="00C76247">
        <w:trPr>
          <w:trHeight w:val="255"/>
          <w:jc w:val="center"/>
        </w:trPr>
        <w:tc>
          <w:tcPr>
            <w:tcW w:w="1858"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57.5</w:t>
            </w:r>
          </w:p>
        </w:tc>
        <w:tc>
          <w:tcPr>
            <w:tcW w:w="1920"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-16 … -3</w:t>
            </w:r>
          </w:p>
        </w:tc>
        <w:tc>
          <w:tcPr>
            <w:tcW w:w="1920"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-35 … -7</w:t>
            </w:r>
          </w:p>
        </w:tc>
        <w:tc>
          <w:tcPr>
            <w:tcW w:w="1920"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-39</w:t>
            </w:r>
          </w:p>
        </w:tc>
      </w:tr>
      <w:tr w:rsidR="00453056" w:rsidRPr="00CC66CB" w:rsidTr="00721076">
        <w:trPr>
          <w:trHeight w:val="255"/>
          <w:jc w:val="center"/>
        </w:trPr>
        <w:tc>
          <w:tcPr>
            <w:tcW w:w="1858"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65.5</w:t>
            </w:r>
          </w:p>
        </w:tc>
        <w:tc>
          <w:tcPr>
            <w:tcW w:w="1920" w:type="dxa"/>
            <w:tcBorders>
              <w:top w:val="single" w:sz="6" w:space="0" w:color="C00000"/>
              <w:left w:val="single" w:sz="6" w:space="0" w:color="C00000"/>
              <w:bottom w:val="single" w:sz="6" w:space="0" w:color="C00000"/>
              <w:right w:val="single" w:sz="6" w:space="0" w:color="C00000"/>
            </w:tcBorders>
            <w:noWrap/>
            <w:vAlign w:val="center"/>
          </w:tcPr>
          <w:p w:rsidR="00453056" w:rsidRPr="00CC66CB" w:rsidRDefault="00453056" w:rsidP="00BF74B4">
            <w:pPr>
              <w:spacing w:line="288" w:lineRule="auto"/>
              <w:rPr>
                <w:lang w:val="en-GB"/>
              </w:rPr>
            </w:pPr>
            <w:r w:rsidRPr="00CC66CB">
              <w:rPr>
                <w:lang w:val="en-GB"/>
              </w:rPr>
              <w:t>-9 … -3</w:t>
            </w:r>
          </w:p>
        </w:tc>
        <w:tc>
          <w:tcPr>
            <w:tcW w:w="1920"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-32 … -10</w:t>
            </w:r>
          </w:p>
        </w:tc>
        <w:tc>
          <w:tcPr>
            <w:tcW w:w="1920"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-40</w:t>
            </w:r>
          </w:p>
        </w:tc>
      </w:tr>
    </w:tbl>
    <w:p w:rsidR="00721076" w:rsidRDefault="00721076" w:rsidP="00721076">
      <w:pPr>
        <w:jc w:val="center"/>
        <w:rPr>
          <w:noProof/>
          <w:lang w:val="da-DK" w:eastAsia="da-DK"/>
        </w:rPr>
      </w:pPr>
    </w:p>
    <w:p w:rsidR="00721076" w:rsidRDefault="00721076" w:rsidP="00721076">
      <w:pPr>
        <w:jc w:val="center"/>
        <w:rPr>
          <w:noProof/>
          <w:lang w:val="da-DK" w:eastAsia="da-DK"/>
        </w:rPr>
      </w:pPr>
    </w:p>
    <w:p w:rsidR="00453056" w:rsidRDefault="00453056" w:rsidP="00721076">
      <w:pPr>
        <w:jc w:val="center"/>
        <w:rPr>
          <w:lang w:val="en-GB"/>
        </w:rPr>
      </w:pPr>
      <w:r w:rsidRPr="00CC66CB">
        <w:rPr>
          <w:noProof/>
          <w:lang w:val="en-GB" w:eastAsia="en-GB"/>
        </w:rPr>
        <w:drawing>
          <wp:inline distT="0" distB="0" distL="0" distR="0">
            <wp:extent cx="4946015" cy="3673475"/>
            <wp:effectExtent l="19050" t="0" r="6985"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6"/>
                    <a:srcRect/>
                    <a:stretch>
                      <a:fillRect/>
                    </a:stretch>
                  </pic:blipFill>
                  <pic:spPr bwMode="auto">
                    <a:xfrm>
                      <a:off x="0" y="0"/>
                      <a:ext cx="4946015" cy="3673475"/>
                    </a:xfrm>
                    <a:prstGeom prst="rect">
                      <a:avLst/>
                    </a:prstGeom>
                    <a:noFill/>
                    <a:ln w="9525">
                      <a:noFill/>
                      <a:miter lim="800000"/>
                      <a:headEnd/>
                      <a:tailEnd/>
                    </a:ln>
                  </pic:spPr>
                </pic:pic>
              </a:graphicData>
            </a:graphic>
          </wp:inline>
        </w:drawing>
      </w:r>
    </w:p>
    <w:p w:rsidR="00453056" w:rsidRPr="00CC66CB" w:rsidRDefault="00453056" w:rsidP="00453056">
      <w:pPr>
        <w:pStyle w:val="Caption"/>
        <w:rPr>
          <w:color w:val="C00000"/>
        </w:rPr>
      </w:pPr>
      <w:bookmarkStart w:id="595" w:name="_Ref333315208"/>
      <w:r w:rsidRPr="00CC66CB">
        <w:t xml:space="preserve">Figure </w:t>
      </w:r>
      <w:r w:rsidR="00A56940">
        <w:fldChar w:fldCharType="begin"/>
      </w:r>
      <w:r w:rsidR="008E19D1">
        <w:instrText xml:space="preserve"> SEQ Figure \* ARABIC </w:instrText>
      </w:r>
      <w:r w:rsidR="00A56940">
        <w:fldChar w:fldCharType="separate"/>
      </w:r>
      <w:r w:rsidR="00336E82">
        <w:rPr>
          <w:noProof/>
        </w:rPr>
        <w:t>79</w:t>
      </w:r>
      <w:r w:rsidR="00A56940">
        <w:fldChar w:fldCharType="end"/>
      </w:r>
      <w:bookmarkEnd w:id="595"/>
      <w:r w:rsidRPr="00CC66CB">
        <w:rPr>
          <w:color w:val="C00000"/>
        </w:rPr>
        <w:t xml:space="preserve">: UE WSD </w:t>
      </w:r>
      <w:r w:rsidRPr="00CC66CB">
        <w:t>e.i.r.p.</w:t>
      </w:r>
      <w:r w:rsidR="001A4C48">
        <w:rPr>
          <w:color w:val="C00000"/>
        </w:rPr>
        <w:t xml:space="preserve"> limited by Fixed (CAN</w:t>
      </w:r>
      <w:r w:rsidRPr="00CC66CB">
        <w:rPr>
          <w:color w:val="C00000"/>
        </w:rPr>
        <w:t xml:space="preserve"> and silicon tuners) &amp; PO (silicon tuner) DTT receiver overload according to the frequency offset</w:t>
      </w:r>
    </w:p>
    <w:p w:rsidR="00453056" w:rsidRPr="00CC66CB" w:rsidRDefault="00453056" w:rsidP="00453056">
      <w:pPr>
        <w:pStyle w:val="ECCParagraph"/>
      </w:pPr>
      <w:r w:rsidRPr="00CC66CB">
        <w:t xml:space="preserve">It is seen from </w:t>
      </w:r>
      <w:r w:rsidR="00A56940">
        <w:fldChar w:fldCharType="begin"/>
      </w:r>
      <w:r w:rsidR="00EF6588">
        <w:instrText xml:space="preserve"> REF _Ref333315208 \h </w:instrText>
      </w:r>
      <w:r w:rsidR="00A56940">
        <w:fldChar w:fldCharType="separate"/>
      </w:r>
      <w:r w:rsidR="00336E82" w:rsidRPr="00CC66CB">
        <w:t xml:space="preserve">Figure </w:t>
      </w:r>
      <w:r w:rsidR="00336E82">
        <w:rPr>
          <w:noProof/>
        </w:rPr>
        <w:t>79</w:t>
      </w:r>
      <w:r w:rsidR="00A56940">
        <w:fldChar w:fldCharType="end"/>
      </w:r>
      <w:r w:rsidRPr="00CC66CB">
        <w:t xml:space="preserve"> that UE WSD </w:t>
      </w:r>
      <w:r w:rsidR="0049264E">
        <w:rPr>
          <w:sz w:val="18"/>
          <w:szCs w:val="18"/>
        </w:rPr>
        <w:t>e.i.r.p.</w:t>
      </w:r>
      <w:r w:rsidRPr="00CC66CB">
        <w:t xml:space="preserve">s might be restricted to range from </w:t>
      </w:r>
      <w:r w:rsidRPr="00CC66CB">
        <w:sym w:font="Symbol" w:char="F0BB"/>
      </w:r>
      <w:r w:rsidRPr="00CC66CB">
        <w:t xml:space="preserve"> -25 dBm (1</w:t>
      </w:r>
      <w:r w:rsidRPr="00CC66CB">
        <w:rPr>
          <w:vertAlign w:val="superscript"/>
        </w:rPr>
        <w:t>st</w:t>
      </w:r>
      <w:r w:rsidRPr="00CC66CB">
        <w:t xml:space="preserve"> adjacent channel) to </w:t>
      </w:r>
      <w:r w:rsidRPr="00CC66CB">
        <w:sym w:font="Symbol" w:char="F0BB"/>
      </w:r>
      <w:r w:rsidRPr="00CC66CB">
        <w:t xml:space="preserve"> -27 dBm (2</w:t>
      </w:r>
      <w:r w:rsidRPr="00CC66CB">
        <w:rPr>
          <w:vertAlign w:val="superscript"/>
        </w:rPr>
        <w:t>nd</w:t>
      </w:r>
      <w:r w:rsidRPr="00CC66CB">
        <w:t xml:space="preserve"> adjacent channel) to </w:t>
      </w:r>
      <w:r w:rsidRPr="00CC66CB">
        <w:sym w:font="Symbol" w:char="F0BB"/>
      </w:r>
      <w:r w:rsidRPr="00CC66CB">
        <w:t xml:space="preserve"> -15 dBm (5</w:t>
      </w:r>
      <w:r w:rsidRPr="00CC66CB">
        <w:rPr>
          <w:vertAlign w:val="superscript"/>
        </w:rPr>
        <w:t>th</w:t>
      </w:r>
      <w:r w:rsidRPr="00CC66CB">
        <w:t xml:space="preserve"> and 6</w:t>
      </w:r>
      <w:r w:rsidRPr="00CC66CB">
        <w:rPr>
          <w:vertAlign w:val="superscript"/>
        </w:rPr>
        <w:t>th</w:t>
      </w:r>
      <w:r w:rsidRPr="00CC66CB">
        <w:t xml:space="preserve"> adjacent channel) to </w:t>
      </w:r>
      <w:r w:rsidRPr="00CC66CB">
        <w:sym w:font="Symbol" w:char="F0BB"/>
      </w:r>
      <w:r w:rsidRPr="00CC66CB">
        <w:t xml:space="preserve"> -20 dBm (9</w:t>
      </w:r>
      <w:r w:rsidRPr="00CC66CB">
        <w:rPr>
          <w:vertAlign w:val="superscript"/>
        </w:rPr>
        <w:t>th</w:t>
      </w:r>
      <w:r w:rsidRPr="00CC66CB">
        <w:t xml:space="preserve"> adjacent channel).</w:t>
      </w:r>
    </w:p>
    <w:p w:rsidR="00453056" w:rsidRPr="00CC66CB" w:rsidRDefault="00453056" w:rsidP="00453056">
      <w:pPr>
        <w:pStyle w:val="ECCParagraph"/>
      </w:pPr>
      <w:r w:rsidRPr="00CC66CB">
        <w:lastRenderedPageBreak/>
        <w:t>As a specific example, in the 2</w:t>
      </w:r>
      <w:r w:rsidRPr="00CC66CB">
        <w:rPr>
          <w:vertAlign w:val="superscript"/>
        </w:rPr>
        <w:t>nd</w:t>
      </w:r>
      <w:r w:rsidRPr="00CC66CB">
        <w:t xml:space="preserve"> adjacent channel, O</w:t>
      </w:r>
      <w:r w:rsidRPr="00CC66CB">
        <w:rPr>
          <w:vertAlign w:val="subscript"/>
        </w:rPr>
        <w:t>th</w:t>
      </w:r>
      <w:r w:rsidRPr="00CC66CB">
        <w:t xml:space="preserve"> = -31 dB for fixed DTT reception (CAN) , O</w:t>
      </w:r>
      <w:r w:rsidRPr="00CC66CB">
        <w:rPr>
          <w:vertAlign w:val="subscript"/>
        </w:rPr>
        <w:t>th</w:t>
      </w:r>
      <w:r w:rsidRPr="00CC66CB">
        <w:t xml:space="preserve"> = -47 dB for fixed DTT reception (SIL), and O</w:t>
      </w:r>
      <w:r w:rsidRPr="00CC66CB">
        <w:rPr>
          <w:vertAlign w:val="subscript"/>
        </w:rPr>
        <w:t>th</w:t>
      </w:r>
      <w:r w:rsidRPr="00CC66CB">
        <w:t xml:space="preserve"> = -49 dB for PO and PI mobile (USB) DTT reception. These values of overload threshold correspond to maximum WSD </w:t>
      </w:r>
      <w:r w:rsidR="0049264E">
        <w:rPr>
          <w:sz w:val="18"/>
          <w:szCs w:val="18"/>
        </w:rPr>
        <w:t>e.i.r.p.</w:t>
      </w:r>
      <w:r w:rsidRPr="00CC66CB">
        <w:t xml:space="preserve"> levels 3.8 dBm (F-CAN), -12.2 dBm (F-SIL), </w:t>
      </w:r>
      <w:r w:rsidRPr="00CC66CB">
        <w:noBreakHyphen/>
        <w:t xml:space="preserve">27.2 dBm (PO-USB), and -28.8 dBm (PI-USB). These values are used as WSD </w:t>
      </w:r>
      <w:r w:rsidR="0049264E">
        <w:rPr>
          <w:sz w:val="18"/>
          <w:szCs w:val="18"/>
        </w:rPr>
        <w:t>e.i.r.p.</w:t>
      </w:r>
      <w:r w:rsidRPr="00CC66CB">
        <w:t xml:space="preserve"> cut-off limits in </w:t>
      </w:r>
      <w:r w:rsidR="00A56940">
        <w:fldChar w:fldCharType="begin"/>
      </w:r>
      <w:r w:rsidR="00EF6588">
        <w:instrText xml:space="preserve"> REF _Ref333315325 \h </w:instrText>
      </w:r>
      <w:r w:rsidR="00A56940">
        <w:fldChar w:fldCharType="separate"/>
      </w:r>
      <w:r w:rsidR="00336E82">
        <w:t xml:space="preserve">Figure </w:t>
      </w:r>
      <w:r w:rsidR="00336E82">
        <w:rPr>
          <w:noProof/>
        </w:rPr>
        <w:t>80</w:t>
      </w:r>
      <w:r w:rsidR="00A56940">
        <w:fldChar w:fldCharType="end"/>
      </w:r>
      <w:r w:rsidRPr="00CC66CB">
        <w:t xml:space="preserve"> below.</w:t>
      </w:r>
    </w:p>
    <w:p w:rsidR="00453056" w:rsidRPr="00CC66CB" w:rsidRDefault="00453056" w:rsidP="00453056">
      <w:pPr>
        <w:pStyle w:val="ECCParagraph"/>
        <w:rPr>
          <w:rFonts w:cs="Arial"/>
          <w:szCs w:val="20"/>
        </w:rPr>
      </w:pPr>
      <w:r w:rsidRPr="00CC66CB">
        <w:rPr>
          <w:rFonts w:cs="Arial"/>
          <w:szCs w:val="20"/>
        </w:rPr>
        <w:t xml:space="preserve">Once again, it is important to note that the values in </w:t>
      </w:r>
      <w:r w:rsidR="00A56940">
        <w:rPr>
          <w:rFonts w:cs="Arial"/>
          <w:szCs w:val="20"/>
        </w:rPr>
        <w:fldChar w:fldCharType="begin"/>
      </w:r>
      <w:r w:rsidR="00EF6588">
        <w:rPr>
          <w:rFonts w:cs="Arial"/>
          <w:szCs w:val="20"/>
        </w:rPr>
        <w:instrText xml:space="preserve"> REF _Ref333315208 \h </w:instrText>
      </w:r>
      <w:r w:rsidR="00A56940">
        <w:rPr>
          <w:rFonts w:cs="Arial"/>
          <w:szCs w:val="20"/>
        </w:rPr>
      </w:r>
      <w:r w:rsidR="00A56940">
        <w:rPr>
          <w:rFonts w:cs="Arial"/>
          <w:szCs w:val="20"/>
        </w:rPr>
        <w:fldChar w:fldCharType="separate"/>
      </w:r>
      <w:r w:rsidR="00336E82" w:rsidRPr="00CC66CB">
        <w:t xml:space="preserve">Figure </w:t>
      </w:r>
      <w:r w:rsidR="00336E82">
        <w:rPr>
          <w:noProof/>
        </w:rPr>
        <w:t>79</w:t>
      </w:r>
      <w:r w:rsidR="00A56940">
        <w:rPr>
          <w:rFonts w:cs="Arial"/>
          <w:szCs w:val="20"/>
        </w:rPr>
        <w:fldChar w:fldCharType="end"/>
      </w:r>
      <w:r w:rsidRPr="00CC66CB">
        <w:rPr>
          <w:rFonts w:cs="Arial"/>
          <w:szCs w:val="20"/>
        </w:rPr>
        <w:t xml:space="preserve"> are valid only for UE with TPC off. With TPC on, the limiting WSD </w:t>
      </w:r>
      <w:r w:rsidR="0049264E">
        <w:rPr>
          <w:sz w:val="18"/>
          <w:szCs w:val="18"/>
        </w:rPr>
        <w:t>e.i.r.p.</w:t>
      </w:r>
      <w:r w:rsidRPr="00CC66CB">
        <w:rPr>
          <w:rFonts w:cs="Arial"/>
          <w:szCs w:val="20"/>
        </w:rPr>
        <w:t xml:space="preserve"> values may be as much as 10 dB lower.</w:t>
      </w:r>
    </w:p>
    <w:p w:rsidR="00453056" w:rsidRPr="00CC66CB" w:rsidRDefault="00453056" w:rsidP="00453056">
      <w:pPr>
        <w:pStyle w:val="ECCAnnexheading3"/>
        <w:rPr>
          <w:lang w:val="en-GB"/>
        </w:rPr>
      </w:pPr>
      <w:r w:rsidRPr="00CC66CB">
        <w:rPr>
          <w:lang w:val="en-GB"/>
        </w:rPr>
        <w:t xml:space="preserve">WSD </w:t>
      </w:r>
      <w:r w:rsidR="0049264E">
        <w:rPr>
          <w:sz w:val="18"/>
          <w:szCs w:val="18"/>
        </w:rPr>
        <w:t>e.i.r.p.</w:t>
      </w:r>
      <w:r w:rsidRPr="00CC66CB">
        <w:rPr>
          <w:lang w:val="en-GB"/>
        </w:rPr>
        <w:t xml:space="preserve"> LIMITS DUE TO DTT PROTECTON RATIO</w:t>
      </w:r>
    </w:p>
    <w:p w:rsidR="00453056" w:rsidRPr="00CC66CB" w:rsidRDefault="00453056" w:rsidP="00453056">
      <w:pPr>
        <w:pStyle w:val="ECCParagraph"/>
      </w:pPr>
      <w:r w:rsidRPr="00CC66CB">
        <w:t xml:space="preserve">This section deals with WSD </w:t>
      </w:r>
      <w:r w:rsidR="0049264E">
        <w:rPr>
          <w:sz w:val="18"/>
          <w:szCs w:val="18"/>
        </w:rPr>
        <w:t>e.i.r.p.</w:t>
      </w:r>
      <w:r w:rsidRPr="00CC66CB">
        <w:t xml:space="preserve"> limits calculated on the basis of protection ratios. Once again we set the protection criterion to be an allowed 0.1% degradation to the location probability, </w:t>
      </w:r>
      <w:r w:rsidRPr="00CC66CB">
        <w:sym w:font="Symbol" w:char="F044"/>
      </w:r>
      <w:r w:rsidRPr="00CC66CB">
        <w:rPr>
          <w:vertAlign w:val="subscript"/>
        </w:rPr>
        <w:t>LP</w:t>
      </w:r>
      <w:r w:rsidRPr="00CC66CB">
        <w:t>. The reference location probability (LP) is that referred to noise only.</w:t>
      </w:r>
    </w:p>
    <w:p w:rsidR="00453056" w:rsidRPr="00CC66CB" w:rsidRDefault="00453056" w:rsidP="00453056">
      <w:pPr>
        <w:pStyle w:val="ECCParagraph"/>
      </w:pPr>
      <w:r w:rsidRPr="00CC66CB">
        <w:t xml:space="preserve">The ‘protection ratio case’ differs from the ‘overloading case’ because, as the wanted signal increases, the interfering signal can also be increased while maintaining the required protection ratio. In addition, the magnitude of the maximum WSD </w:t>
      </w:r>
      <w:r w:rsidR="0049264E">
        <w:rPr>
          <w:sz w:val="18"/>
          <w:szCs w:val="18"/>
        </w:rPr>
        <w:t>e.i.r.p.</w:t>
      </w:r>
      <w:r w:rsidRPr="00CC66CB">
        <w:t xml:space="preserve"> also varies directly with the magnitude of the protection ratio. Because of this direct (linear) dependence, we consider ‘relative’ WSD </w:t>
      </w:r>
      <w:r w:rsidR="0049264E">
        <w:rPr>
          <w:sz w:val="18"/>
          <w:szCs w:val="18"/>
        </w:rPr>
        <w:t>e.i.r.p.</w:t>
      </w:r>
      <w:r w:rsidRPr="00CC66CB">
        <w:t xml:space="preserve"> limits. This means that the results will be ‘scaled’ to a protection ratio, PR = 0 dB. Then, with a simple ‘translation’, the relevant maximum WSD </w:t>
      </w:r>
      <w:r w:rsidR="0049264E">
        <w:rPr>
          <w:sz w:val="18"/>
          <w:szCs w:val="18"/>
        </w:rPr>
        <w:t>e.i.r.p.</w:t>
      </w:r>
      <w:r w:rsidRPr="00CC66CB">
        <w:t xml:space="preserve"> for the actual protection ratio can be obtained by a simple addition.</w:t>
      </w:r>
    </w:p>
    <w:p w:rsidR="00453056" w:rsidRPr="00CC66CB" w:rsidRDefault="00453056" w:rsidP="00453056">
      <w:pPr>
        <w:pStyle w:val="ECCAnnexheading4"/>
        <w:rPr>
          <w:lang w:val="en-GB"/>
        </w:rPr>
      </w:pPr>
      <w:r w:rsidRPr="00CC66CB">
        <w:rPr>
          <w:lang w:val="en-GB"/>
        </w:rPr>
        <w:t>Fixed WSD interference</w:t>
      </w:r>
    </w:p>
    <w:p w:rsidR="00453056" w:rsidRPr="00CC66CB" w:rsidRDefault="00A56940" w:rsidP="00453056">
      <w:pPr>
        <w:pStyle w:val="ECCParagraph"/>
      </w:pPr>
      <w:r>
        <w:fldChar w:fldCharType="begin"/>
      </w:r>
      <w:r w:rsidR="00EF6588">
        <w:instrText xml:space="preserve"> REF _Ref333315325 \h </w:instrText>
      </w:r>
      <w:r>
        <w:fldChar w:fldCharType="separate"/>
      </w:r>
      <w:r w:rsidR="00336E82">
        <w:t xml:space="preserve">Figure </w:t>
      </w:r>
      <w:r w:rsidR="00336E82">
        <w:rPr>
          <w:noProof/>
        </w:rPr>
        <w:t>80</w:t>
      </w:r>
      <w:r>
        <w:fldChar w:fldCharType="end"/>
      </w:r>
      <w:r w:rsidR="00453056" w:rsidRPr="00CC66CB">
        <w:t xml:space="preserve"> provides a global indication of, X, the relative maximum fixed WSD </w:t>
      </w:r>
      <w:r w:rsidR="0049264E">
        <w:rPr>
          <w:sz w:val="18"/>
          <w:szCs w:val="18"/>
        </w:rPr>
        <w:t>e.i.r.p</w:t>
      </w:r>
      <w:proofErr w:type="gramStart"/>
      <w:r w:rsidR="0049264E">
        <w:rPr>
          <w:sz w:val="18"/>
          <w:szCs w:val="18"/>
        </w:rPr>
        <w:t>.</w:t>
      </w:r>
      <w:r w:rsidR="00453056" w:rsidRPr="00CC66CB">
        <w:t>.</w:t>
      </w:r>
      <w:proofErr w:type="gramEnd"/>
      <w:r w:rsidR="00453056" w:rsidRPr="00CC66CB">
        <w:t xml:space="preserve"> The curves were calculated to provide a </w:t>
      </w:r>
      <w:r w:rsidR="00453056" w:rsidRPr="00CC66CB">
        <w:sym w:font="Symbol" w:char="F044"/>
      </w:r>
      <w:r w:rsidR="00453056" w:rsidRPr="00CC66CB">
        <w:rPr>
          <w:vertAlign w:val="subscript"/>
        </w:rPr>
        <w:t>LP</w:t>
      </w:r>
      <w:r w:rsidR="00453056" w:rsidRPr="00CC66CB">
        <w:t xml:space="preserve"> = 0.1% degradation to the location probability as the protection criterion.</w:t>
      </w:r>
    </w:p>
    <w:p w:rsidR="00453056" w:rsidRPr="00CC66CB" w:rsidRDefault="00453056" w:rsidP="00EF6588">
      <w:pPr>
        <w:pStyle w:val="ECCParagraph"/>
        <w:spacing w:after="120"/>
      </w:pPr>
      <w:r w:rsidRPr="00CC66CB">
        <w:t>The curves have been calculated for three reference cases refer to fixed WSD at 10 m agl interfering with</w:t>
      </w:r>
    </w:p>
    <w:p w:rsidR="00453056" w:rsidRPr="00CC66CB" w:rsidRDefault="00453056" w:rsidP="004C5677">
      <w:pPr>
        <w:pStyle w:val="ECCParagraph"/>
        <w:numPr>
          <w:ilvl w:val="0"/>
          <w:numId w:val="99"/>
        </w:numPr>
        <w:contextualSpacing/>
      </w:pPr>
      <w:r w:rsidRPr="00CC66CB">
        <w:t>fixed DTT reception at 10 m, with a 20 m lateral separation</w:t>
      </w:r>
    </w:p>
    <w:p w:rsidR="00453056" w:rsidRPr="00CC66CB" w:rsidRDefault="00453056" w:rsidP="004C5677">
      <w:pPr>
        <w:pStyle w:val="ECCParagraph"/>
        <w:numPr>
          <w:ilvl w:val="0"/>
          <w:numId w:val="99"/>
        </w:numPr>
        <w:contextualSpacing/>
      </w:pPr>
      <w:r w:rsidRPr="00CC66CB">
        <w:t>portable outdoor DTT reception at 1.5 m, with 20 m lateral separation</w:t>
      </w:r>
    </w:p>
    <w:p w:rsidR="00453056" w:rsidRPr="00CC66CB" w:rsidRDefault="00453056" w:rsidP="004C5677">
      <w:pPr>
        <w:pStyle w:val="ECCParagraph"/>
        <w:numPr>
          <w:ilvl w:val="0"/>
          <w:numId w:val="99"/>
        </w:numPr>
      </w:pPr>
      <w:r w:rsidRPr="00CC66CB">
        <w:t>portable indoor DTT reception at 1.5 m, with 20 m lateral separation</w:t>
      </w:r>
    </w:p>
    <w:p w:rsidR="00453056" w:rsidRPr="00CC66CB" w:rsidRDefault="00453056" w:rsidP="00EF6588">
      <w:pPr>
        <w:pStyle w:val="ECCParagraph"/>
        <w:spacing w:after="120"/>
      </w:pPr>
      <w:r w:rsidRPr="00CC66CB">
        <w:t>Note that the three curves have different ‘starting points’:</w:t>
      </w:r>
    </w:p>
    <w:p w:rsidR="00453056" w:rsidRPr="00CC66CB" w:rsidRDefault="00453056" w:rsidP="004C5677">
      <w:pPr>
        <w:pStyle w:val="ECCParagraph"/>
        <w:numPr>
          <w:ilvl w:val="0"/>
          <w:numId w:val="100"/>
        </w:numPr>
        <w:contextualSpacing/>
      </w:pPr>
      <w:r w:rsidRPr="00CC66CB">
        <w:t>The ‘fixed DTT’ curve starts at 56.21 dBµV/m at 10 m agl, which is the point at which fixed DTT reception with 95% location probability is assured,</w:t>
      </w:r>
    </w:p>
    <w:p w:rsidR="00453056" w:rsidRPr="00CC66CB" w:rsidRDefault="00453056" w:rsidP="004C5677">
      <w:pPr>
        <w:pStyle w:val="ECCParagraph"/>
        <w:numPr>
          <w:ilvl w:val="0"/>
          <w:numId w:val="100"/>
        </w:numPr>
        <w:contextualSpacing/>
      </w:pPr>
      <w:r w:rsidRPr="00CC66CB">
        <w:t>The ‘PO DTT’ curve starts at 78.21 dBµV/m at 10 m agl, corresponding to 61.21 dBµV/m at 1.5 m agl, which is the point at which PO DTT reception with 95% location probability is assured,</w:t>
      </w:r>
    </w:p>
    <w:p w:rsidR="00453056" w:rsidRPr="00CC66CB" w:rsidRDefault="00453056" w:rsidP="004C5677">
      <w:pPr>
        <w:pStyle w:val="ECCParagraph"/>
        <w:numPr>
          <w:ilvl w:val="0"/>
          <w:numId w:val="100"/>
        </w:numPr>
        <w:contextualSpacing/>
      </w:pPr>
      <w:r w:rsidRPr="00CC66CB">
        <w:t>The ‘PI DTT’ curve starts at 87.95 dBµV/m at 10 m agl, corresponding to 70.95 dBµV/m at 1.5 m agl, which is the point at which PI DTT reception with 95% location probability is assured.</w:t>
      </w:r>
    </w:p>
    <w:p w:rsidR="00453056" w:rsidRPr="00CC66CB" w:rsidRDefault="00453056" w:rsidP="00453056">
      <w:pPr>
        <w:pStyle w:val="ECCParagraph"/>
      </w:pPr>
    </w:p>
    <w:p w:rsidR="00453056" w:rsidRPr="00CC66CB" w:rsidRDefault="00453056" w:rsidP="00453056">
      <w:pPr>
        <w:pStyle w:val="ECCParagraph"/>
      </w:pPr>
      <w:r w:rsidRPr="00CC66CB">
        <w:t>These curves have been calculated using Monte Carlo simulations. A reference protection ratio of PR = 0 dB was chosen so that the curves can be easily adjusted to correspond to any value of protection ratio.</w:t>
      </w:r>
    </w:p>
    <w:p w:rsidR="00453056" w:rsidRPr="00CC66CB" w:rsidRDefault="00453056" w:rsidP="00453056">
      <w:pPr>
        <w:pStyle w:val="ECCParagraph"/>
      </w:pPr>
      <w:r w:rsidRPr="00CC66CB">
        <w:t xml:space="preserve">Thus, the curves can be used in the following manner. The reference WSD </w:t>
      </w:r>
      <w:r w:rsidR="0049264E">
        <w:rPr>
          <w:sz w:val="18"/>
          <w:szCs w:val="18"/>
        </w:rPr>
        <w:t>e.i.r.p.</w:t>
      </w:r>
      <w:r w:rsidRPr="00CC66CB">
        <w:t xml:space="preserve"> “X” value,</w:t>
      </w:r>
    </w:p>
    <w:p w:rsidR="00453056" w:rsidRPr="00CC66CB" w:rsidRDefault="00EF6588" w:rsidP="00453056">
      <w:pPr>
        <w:spacing w:after="60"/>
        <w:ind w:firstLine="720"/>
        <w:jc w:val="center"/>
        <w:rPr>
          <w:rFonts w:cs="Arial"/>
          <w:szCs w:val="20"/>
          <w:lang w:val="en-GB"/>
        </w:rPr>
      </w:pPr>
      <w:r>
        <w:t>e.i.r.p.</w:t>
      </w:r>
      <w:r w:rsidR="00453056" w:rsidRPr="00CC66CB">
        <w:rPr>
          <w:rFonts w:cs="Arial"/>
          <w:szCs w:val="20"/>
          <w:vertAlign w:val="subscript"/>
          <w:lang w:val="en-GB"/>
        </w:rPr>
        <w:t>PR=0</w:t>
      </w:r>
      <w:r w:rsidR="00453056" w:rsidRPr="00CC66CB">
        <w:rPr>
          <w:rFonts w:cs="Arial"/>
          <w:szCs w:val="20"/>
          <w:lang w:val="en-GB"/>
        </w:rPr>
        <w:t xml:space="preserve"> = X,</w:t>
      </w:r>
    </w:p>
    <w:p w:rsidR="00453056" w:rsidRPr="00CC66CB" w:rsidRDefault="00453056" w:rsidP="00453056">
      <w:pPr>
        <w:pStyle w:val="ECCParagraph"/>
      </w:pPr>
      <w:r w:rsidRPr="00CC66CB">
        <w:t xml:space="preserve">can be read for any given median wanted field strength. Then the actual WSD </w:t>
      </w:r>
      <w:r w:rsidR="0049264E">
        <w:rPr>
          <w:sz w:val="18"/>
          <w:szCs w:val="18"/>
        </w:rPr>
        <w:t>e.i.r.p.</w:t>
      </w:r>
      <w:r w:rsidRPr="00CC66CB">
        <w:t xml:space="preserve"> for a protection PR = Y dB, </w:t>
      </w:r>
      <w:r w:rsidR="0049264E">
        <w:rPr>
          <w:sz w:val="18"/>
          <w:szCs w:val="18"/>
        </w:rPr>
        <w:t>e.i.r.p.</w:t>
      </w:r>
      <w:r w:rsidRPr="00CC66CB">
        <w:rPr>
          <w:vertAlign w:val="subscript"/>
        </w:rPr>
        <w:t>PR=Y</w:t>
      </w:r>
      <w:r w:rsidRPr="00CC66CB">
        <w:t>, can be calculated as</w:t>
      </w:r>
    </w:p>
    <w:p w:rsidR="00453056" w:rsidRPr="00472FFE" w:rsidRDefault="00EF6588" w:rsidP="00453056">
      <w:pPr>
        <w:spacing w:after="120"/>
        <w:ind w:firstLine="720"/>
        <w:jc w:val="center"/>
        <w:rPr>
          <w:rFonts w:cs="Arial"/>
          <w:szCs w:val="20"/>
          <w:lang w:val="fr-CH"/>
        </w:rPr>
      </w:pPr>
      <w:r w:rsidRPr="00472FFE">
        <w:rPr>
          <w:lang w:val="fr-CH"/>
        </w:rPr>
        <w:t>e.i.r.p.</w:t>
      </w:r>
      <w:r w:rsidR="00453056" w:rsidRPr="00472FFE">
        <w:rPr>
          <w:rFonts w:cs="Arial"/>
          <w:szCs w:val="20"/>
          <w:vertAlign w:val="subscript"/>
          <w:lang w:val="fr-CH"/>
        </w:rPr>
        <w:t>PR=Y</w:t>
      </w:r>
      <w:r w:rsidR="00453056" w:rsidRPr="00472FFE">
        <w:rPr>
          <w:rFonts w:cs="Arial"/>
          <w:szCs w:val="20"/>
          <w:lang w:val="fr-CH"/>
        </w:rPr>
        <w:t xml:space="preserve"> = </w:t>
      </w:r>
      <w:r w:rsidR="0049264E" w:rsidRPr="00472FFE">
        <w:rPr>
          <w:sz w:val="18"/>
          <w:szCs w:val="18"/>
          <w:lang w:val="fr-CH"/>
        </w:rPr>
        <w:t>e.i.r.p.</w:t>
      </w:r>
      <w:r w:rsidR="00453056" w:rsidRPr="00472FFE">
        <w:rPr>
          <w:rFonts w:cs="Arial"/>
          <w:szCs w:val="20"/>
          <w:vertAlign w:val="subscript"/>
          <w:lang w:val="fr-CH"/>
        </w:rPr>
        <w:t>PR=0</w:t>
      </w:r>
      <w:r w:rsidR="00453056" w:rsidRPr="00472FFE">
        <w:rPr>
          <w:rFonts w:cs="Arial"/>
          <w:szCs w:val="20"/>
          <w:lang w:val="fr-CH"/>
        </w:rPr>
        <w:t xml:space="preserve"> – Y.</w:t>
      </w:r>
    </w:p>
    <w:p w:rsidR="00453056" w:rsidRPr="00CC66CB" w:rsidRDefault="00453056" w:rsidP="00453056">
      <w:pPr>
        <w:pStyle w:val="ECCParagraph"/>
      </w:pPr>
      <w:r w:rsidRPr="00CC66CB">
        <w:t xml:space="preserve">As a first example, consider the wanted field strength, 66.21 dBµV/m, at 10 m agl. For fixed DTT reception, we see from </w:t>
      </w:r>
      <w:r w:rsidR="00A56940">
        <w:fldChar w:fldCharType="begin"/>
      </w:r>
      <w:r w:rsidR="00EF6588">
        <w:instrText xml:space="preserve"> REF _Ref333315325 \h </w:instrText>
      </w:r>
      <w:r w:rsidR="00A56940">
        <w:fldChar w:fldCharType="separate"/>
      </w:r>
      <w:r w:rsidR="00336E82">
        <w:t xml:space="preserve">Figure </w:t>
      </w:r>
      <w:r w:rsidR="00336E82">
        <w:rPr>
          <w:noProof/>
        </w:rPr>
        <w:t>80</w:t>
      </w:r>
      <w:r w:rsidR="00A56940">
        <w:fldChar w:fldCharType="end"/>
      </w:r>
      <w:r w:rsidRPr="00CC66CB">
        <w:t xml:space="preserve"> that X = -32 dBm, so </w:t>
      </w:r>
      <w:r w:rsidR="0049264E">
        <w:rPr>
          <w:sz w:val="18"/>
          <w:szCs w:val="18"/>
        </w:rPr>
        <w:t>e.i.r.p.</w:t>
      </w:r>
      <w:r w:rsidRPr="00CC66CB">
        <w:rPr>
          <w:vertAlign w:val="subscript"/>
        </w:rPr>
        <w:t>PR=0</w:t>
      </w:r>
      <w:r w:rsidRPr="00CC66CB">
        <w:t xml:space="preserve"> = -32 dBm. If we are actually dealing with 2</w:t>
      </w:r>
      <w:r w:rsidRPr="00CC66CB">
        <w:rPr>
          <w:vertAlign w:val="superscript"/>
        </w:rPr>
        <w:t>nd</w:t>
      </w:r>
      <w:r w:rsidRPr="00CC66CB">
        <w:t xml:space="preserve"> adjacent channel WSD interference, with a protection ratio, PR = Y = -40 dB, then the maximum WSD </w:t>
      </w:r>
      <w:r w:rsidR="0049402B">
        <w:t>e.i.r.p.</w:t>
      </w:r>
      <w:r w:rsidRPr="00CC66CB">
        <w:t xml:space="preserve"> is</w:t>
      </w:r>
    </w:p>
    <w:p w:rsidR="00453056" w:rsidRPr="00CC66CB" w:rsidRDefault="00EF6588" w:rsidP="00453056">
      <w:pPr>
        <w:spacing w:after="120"/>
        <w:ind w:firstLine="720"/>
        <w:jc w:val="center"/>
        <w:rPr>
          <w:rFonts w:cs="Arial"/>
          <w:szCs w:val="20"/>
          <w:lang w:val="en-GB"/>
        </w:rPr>
      </w:pPr>
      <w:r>
        <w:t>e.i.r.p.</w:t>
      </w:r>
      <w:r w:rsidR="00453056" w:rsidRPr="00CC66CB">
        <w:rPr>
          <w:rFonts w:cs="Arial"/>
          <w:szCs w:val="20"/>
          <w:vertAlign w:val="subscript"/>
          <w:lang w:val="en-GB"/>
        </w:rPr>
        <w:t>PR=-40</w:t>
      </w:r>
      <w:r w:rsidR="00453056" w:rsidRPr="00CC66CB">
        <w:rPr>
          <w:rFonts w:cs="Arial"/>
          <w:szCs w:val="20"/>
          <w:lang w:val="en-GB"/>
        </w:rPr>
        <w:t xml:space="preserve"> = </w:t>
      </w:r>
      <w:r>
        <w:t>e.i.r.p.</w:t>
      </w:r>
      <w:r w:rsidR="00453056" w:rsidRPr="00CC66CB">
        <w:rPr>
          <w:rFonts w:cs="Arial"/>
          <w:szCs w:val="20"/>
          <w:vertAlign w:val="subscript"/>
          <w:lang w:val="en-GB"/>
        </w:rPr>
        <w:t>PR=0</w:t>
      </w:r>
      <w:r w:rsidR="00453056" w:rsidRPr="00CC66CB">
        <w:rPr>
          <w:rFonts w:cs="Arial"/>
          <w:szCs w:val="20"/>
          <w:lang w:val="en-GB"/>
        </w:rPr>
        <w:t xml:space="preserve"> – Y = -32 – (-40) = 8 dB.</w:t>
      </w:r>
    </w:p>
    <w:p w:rsidR="00453056" w:rsidRPr="00CC66CB" w:rsidRDefault="00453056" w:rsidP="00453056">
      <w:pPr>
        <w:pStyle w:val="ECCParagraph"/>
      </w:pPr>
      <w:r w:rsidRPr="00CC66CB">
        <w:lastRenderedPageBreak/>
        <w:t xml:space="preserve">As a second example, consider the wanted field strength, 106.21 dBµV/m, at 10 m agl. For portable indoor DTT reception, this corresponds to 89.21dBµV/m at 10 m (outside), we see from </w:t>
      </w:r>
      <w:r w:rsidR="00A56940">
        <w:fldChar w:fldCharType="begin"/>
      </w:r>
      <w:r w:rsidR="00EF6588">
        <w:instrText xml:space="preserve"> REF _Ref333315325 \h </w:instrText>
      </w:r>
      <w:r w:rsidR="00A56940">
        <w:fldChar w:fldCharType="separate"/>
      </w:r>
      <w:r w:rsidR="00336E82">
        <w:t xml:space="preserve">Figure </w:t>
      </w:r>
      <w:r w:rsidR="00336E82">
        <w:rPr>
          <w:noProof/>
        </w:rPr>
        <w:t>80</w:t>
      </w:r>
      <w:r w:rsidR="00A56940">
        <w:fldChar w:fldCharType="end"/>
      </w:r>
      <w:r w:rsidRPr="00CC66CB">
        <w:t xml:space="preserve"> that X = </w:t>
      </w:r>
      <w:r w:rsidRPr="00CC66CB">
        <w:noBreakHyphen/>
        <w:t>10.5 </w:t>
      </w:r>
      <w:proofErr w:type="spellStart"/>
      <w:r w:rsidRPr="00CC66CB">
        <w:t>dBm</w:t>
      </w:r>
      <w:proofErr w:type="spellEnd"/>
      <w:r w:rsidRPr="00CC66CB">
        <w:t xml:space="preserve">, so </w:t>
      </w:r>
      <w:r w:rsidR="00EF6588">
        <w:t>e.i.r.p.</w:t>
      </w:r>
      <w:r w:rsidR="008078A6">
        <w:t xml:space="preserve"> </w:t>
      </w:r>
      <w:r w:rsidRPr="00CC66CB">
        <w:rPr>
          <w:vertAlign w:val="subscript"/>
        </w:rPr>
        <w:t>PR=0</w:t>
      </w:r>
      <w:r w:rsidRPr="00CC66CB">
        <w:t xml:space="preserve"> = -10.5 dBm. If we are actually dealing with 1</w:t>
      </w:r>
      <w:r w:rsidRPr="00CC66CB">
        <w:rPr>
          <w:vertAlign w:val="superscript"/>
        </w:rPr>
        <w:t>st</w:t>
      </w:r>
      <w:r w:rsidRPr="00CC66CB">
        <w:t xml:space="preserve"> adjacent channel WSD interference, with a protection ratio, PR = Y = -30 dB, then the maximum WSD </w:t>
      </w:r>
      <w:r w:rsidR="0049264E">
        <w:rPr>
          <w:sz w:val="18"/>
          <w:szCs w:val="18"/>
        </w:rPr>
        <w:t>e.i.r.p.</w:t>
      </w:r>
      <w:r w:rsidRPr="00CC66CB">
        <w:t xml:space="preserve"> is</w:t>
      </w:r>
    </w:p>
    <w:p w:rsidR="00453056" w:rsidRPr="00CC66CB" w:rsidRDefault="0049264E" w:rsidP="00453056">
      <w:pPr>
        <w:spacing w:after="120"/>
        <w:ind w:firstLine="720"/>
        <w:jc w:val="center"/>
        <w:rPr>
          <w:rFonts w:cs="Arial"/>
          <w:szCs w:val="20"/>
          <w:lang w:val="en-GB"/>
        </w:rPr>
      </w:pPr>
      <w:r>
        <w:rPr>
          <w:sz w:val="18"/>
          <w:szCs w:val="18"/>
        </w:rPr>
        <w:t>e.i.r.p.</w:t>
      </w:r>
      <w:r w:rsidR="00453056" w:rsidRPr="00CC66CB">
        <w:rPr>
          <w:rFonts w:cs="Arial"/>
          <w:szCs w:val="20"/>
          <w:vertAlign w:val="subscript"/>
          <w:lang w:val="en-GB"/>
        </w:rPr>
        <w:t>PR=-30</w:t>
      </w:r>
      <w:r w:rsidR="00453056" w:rsidRPr="00CC66CB">
        <w:rPr>
          <w:rFonts w:cs="Arial"/>
          <w:szCs w:val="20"/>
          <w:lang w:val="en-GB"/>
        </w:rPr>
        <w:t xml:space="preserve"> = </w:t>
      </w:r>
      <w:r>
        <w:rPr>
          <w:sz w:val="18"/>
          <w:szCs w:val="18"/>
        </w:rPr>
        <w:t>e.i.r.p.</w:t>
      </w:r>
      <w:r w:rsidR="00453056" w:rsidRPr="00CC66CB">
        <w:rPr>
          <w:rFonts w:cs="Arial"/>
          <w:szCs w:val="20"/>
          <w:vertAlign w:val="subscript"/>
          <w:lang w:val="en-GB"/>
        </w:rPr>
        <w:t>PR=0</w:t>
      </w:r>
      <w:r w:rsidR="00453056" w:rsidRPr="00CC66CB">
        <w:rPr>
          <w:rFonts w:cs="Arial"/>
          <w:szCs w:val="20"/>
          <w:lang w:val="en-GB"/>
        </w:rPr>
        <w:t xml:space="preserve"> – Y = -10.5 – (-30) = 19.5 dB.</w:t>
      </w:r>
    </w:p>
    <w:p w:rsidR="00453056" w:rsidRDefault="00453056" w:rsidP="00453056">
      <w:pPr>
        <w:spacing w:after="120"/>
        <w:jc w:val="center"/>
        <w:rPr>
          <w:rFonts w:cs="Arial"/>
          <w:szCs w:val="20"/>
          <w:lang w:val="en-GB"/>
        </w:rPr>
      </w:pPr>
      <w:r w:rsidRPr="00CC66CB">
        <w:rPr>
          <w:rFonts w:cs="Arial"/>
          <w:noProof/>
          <w:szCs w:val="20"/>
          <w:lang w:val="en-GB" w:eastAsia="en-GB"/>
        </w:rPr>
        <w:drawing>
          <wp:inline distT="0" distB="0" distL="0" distR="0">
            <wp:extent cx="5591175" cy="3057525"/>
            <wp:effectExtent l="19050" t="0" r="9525" b="0"/>
            <wp:docPr id="9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7"/>
                    <a:srcRect/>
                    <a:stretch>
                      <a:fillRect/>
                    </a:stretch>
                  </pic:blipFill>
                  <pic:spPr bwMode="auto">
                    <a:xfrm>
                      <a:off x="0" y="0"/>
                      <a:ext cx="5591175" cy="3057525"/>
                    </a:xfrm>
                    <a:prstGeom prst="rect">
                      <a:avLst/>
                    </a:prstGeom>
                    <a:noFill/>
                    <a:ln w="9525">
                      <a:noFill/>
                      <a:miter lim="800000"/>
                      <a:headEnd/>
                      <a:tailEnd/>
                    </a:ln>
                  </pic:spPr>
                </pic:pic>
              </a:graphicData>
            </a:graphic>
          </wp:inline>
        </w:drawing>
      </w:r>
    </w:p>
    <w:p w:rsidR="00453056" w:rsidRPr="00CC66CB" w:rsidRDefault="00C76247" w:rsidP="00453056">
      <w:pPr>
        <w:pStyle w:val="Caption"/>
      </w:pPr>
      <w:bookmarkStart w:id="596" w:name="_Ref333315325"/>
      <w:r>
        <w:t xml:space="preserve">Figure </w:t>
      </w:r>
      <w:r w:rsidR="00A56940">
        <w:fldChar w:fldCharType="begin"/>
      </w:r>
      <w:r>
        <w:instrText xml:space="preserve"> SEQ Figure \* ARABIC </w:instrText>
      </w:r>
      <w:r w:rsidR="00A56940">
        <w:fldChar w:fldCharType="separate"/>
      </w:r>
      <w:r w:rsidR="00336E82">
        <w:rPr>
          <w:noProof/>
        </w:rPr>
        <w:t>80</w:t>
      </w:r>
      <w:r w:rsidR="00A56940">
        <w:fldChar w:fldCharType="end"/>
      </w:r>
      <w:bookmarkEnd w:id="596"/>
      <w:r>
        <w:t xml:space="preserve">: </w:t>
      </w:r>
      <w:r w:rsidR="00453056" w:rsidRPr="00CC66CB">
        <w:t xml:space="preserve">Maximum fixed WSD </w:t>
      </w:r>
      <w:r w:rsidR="0049402B">
        <w:t>e.i.r.p</w:t>
      </w:r>
      <w:r w:rsidR="00721076">
        <w:t>.</w:t>
      </w:r>
      <w:r w:rsidR="00453056" w:rsidRPr="00CC66CB">
        <w:t xml:space="preserve"> (relative to PR = 0 dB) vs. wanted field strength at 10 m agl</w:t>
      </w:r>
    </w:p>
    <w:p w:rsidR="00453056" w:rsidRPr="00CC66CB" w:rsidRDefault="00453056" w:rsidP="00453056">
      <w:pPr>
        <w:pStyle w:val="ECCAnnexheading4"/>
        <w:rPr>
          <w:lang w:val="en-GB"/>
        </w:rPr>
      </w:pPr>
      <w:r w:rsidRPr="00CC66CB">
        <w:rPr>
          <w:lang w:val="en-GB"/>
        </w:rPr>
        <w:t>UE WSD interference</w:t>
      </w:r>
    </w:p>
    <w:p w:rsidR="00453056" w:rsidRPr="00CC66CB" w:rsidRDefault="00A56940" w:rsidP="00453056">
      <w:pPr>
        <w:pStyle w:val="ECCParagraph"/>
      </w:pPr>
      <w:r>
        <w:fldChar w:fldCharType="begin"/>
      </w:r>
      <w:r w:rsidR="00EF6588">
        <w:instrText xml:space="preserve"> REF _Ref333315302 \h </w:instrText>
      </w:r>
      <w:r>
        <w:fldChar w:fldCharType="separate"/>
      </w:r>
      <w:r w:rsidR="00336E82">
        <w:t xml:space="preserve">Figure </w:t>
      </w:r>
      <w:r w:rsidR="00336E82">
        <w:rPr>
          <w:noProof/>
        </w:rPr>
        <w:t>81</w:t>
      </w:r>
      <w:r>
        <w:fldChar w:fldCharType="end"/>
      </w:r>
      <w:r w:rsidR="00453056" w:rsidRPr="00CC66CB">
        <w:t xml:space="preserve"> provides a global indication of, X, the relative maximum UE WSD </w:t>
      </w:r>
      <w:r w:rsidR="00EF6588">
        <w:t>e.i.r.p.</w:t>
      </w:r>
      <w:r w:rsidR="00453056" w:rsidRPr="00CC66CB">
        <w:t xml:space="preserve"> The curves were calculated to provide a </w:t>
      </w:r>
      <w:r w:rsidR="00453056" w:rsidRPr="00CC66CB">
        <w:sym w:font="Symbol" w:char="F044"/>
      </w:r>
      <w:r w:rsidR="00453056" w:rsidRPr="00CC66CB">
        <w:rPr>
          <w:vertAlign w:val="subscript"/>
        </w:rPr>
        <w:t>LP</w:t>
      </w:r>
      <w:r w:rsidR="00453056" w:rsidRPr="00CC66CB">
        <w:t xml:space="preserve"> = 0.1% degradation to the location probability as the protection criterion.</w:t>
      </w:r>
    </w:p>
    <w:p w:rsidR="00453056" w:rsidRPr="00CC66CB" w:rsidRDefault="00453056" w:rsidP="00EF6588">
      <w:pPr>
        <w:pStyle w:val="ECCParagraph"/>
        <w:spacing w:after="120"/>
      </w:pPr>
      <w:r w:rsidRPr="00CC66CB">
        <w:t>The curves have been calculated for three reference cases refer to UE WSD at 1.5 m agl interfering with</w:t>
      </w:r>
    </w:p>
    <w:p w:rsidR="00453056" w:rsidRPr="00CC66CB" w:rsidRDefault="00453056" w:rsidP="004C5677">
      <w:pPr>
        <w:pStyle w:val="ECCParagraph"/>
        <w:numPr>
          <w:ilvl w:val="0"/>
          <w:numId w:val="101"/>
        </w:numPr>
        <w:contextualSpacing/>
      </w:pPr>
      <w:r w:rsidRPr="00CC66CB">
        <w:t>fixed DTT reception at 10 m, with a 20 m lateral separation</w:t>
      </w:r>
    </w:p>
    <w:p w:rsidR="00453056" w:rsidRPr="00CC66CB" w:rsidRDefault="00453056" w:rsidP="004C5677">
      <w:pPr>
        <w:pStyle w:val="ECCParagraph"/>
        <w:numPr>
          <w:ilvl w:val="0"/>
          <w:numId w:val="101"/>
        </w:numPr>
        <w:contextualSpacing/>
      </w:pPr>
      <w:r w:rsidRPr="00CC66CB">
        <w:t>portable outdoor DTT reception at 1.5 m, with 2 m lateral separation</w:t>
      </w:r>
    </w:p>
    <w:p w:rsidR="00453056" w:rsidRDefault="00453056" w:rsidP="004C5677">
      <w:pPr>
        <w:pStyle w:val="ECCParagraph"/>
        <w:numPr>
          <w:ilvl w:val="0"/>
          <w:numId w:val="101"/>
        </w:numPr>
        <w:contextualSpacing/>
      </w:pPr>
      <w:r w:rsidRPr="00CC66CB">
        <w:t>portable indoor DTT reception at 1.5 m, with 2 m lateral separation.</w:t>
      </w:r>
    </w:p>
    <w:p w:rsidR="00EF6588" w:rsidRPr="00CC66CB" w:rsidRDefault="00EF6588" w:rsidP="00EF6588">
      <w:pPr>
        <w:pStyle w:val="ECCParagraph"/>
        <w:ind w:left="720"/>
        <w:contextualSpacing/>
      </w:pPr>
    </w:p>
    <w:p w:rsidR="00453056" w:rsidRPr="00CC66CB" w:rsidRDefault="00453056" w:rsidP="00453056">
      <w:pPr>
        <w:pStyle w:val="ECCParagraph"/>
      </w:pPr>
      <w:r w:rsidRPr="00CC66CB">
        <w:t xml:space="preserve">The curves in </w:t>
      </w:r>
      <w:r w:rsidR="00A56940">
        <w:fldChar w:fldCharType="begin"/>
      </w:r>
      <w:r w:rsidR="00EF6588">
        <w:instrText xml:space="preserve"> REF _Ref333315302 \h </w:instrText>
      </w:r>
      <w:r w:rsidR="00A56940">
        <w:fldChar w:fldCharType="separate"/>
      </w:r>
      <w:r w:rsidR="00336E82">
        <w:t xml:space="preserve">Figure </w:t>
      </w:r>
      <w:r w:rsidR="00336E82">
        <w:rPr>
          <w:noProof/>
        </w:rPr>
        <w:t>81</w:t>
      </w:r>
      <w:r w:rsidR="00A56940">
        <w:fldChar w:fldCharType="end"/>
      </w:r>
      <w:r w:rsidRPr="00CC66CB">
        <w:t xml:space="preserve"> are to be interpreted as were those in </w:t>
      </w:r>
      <w:r w:rsidR="00A56940">
        <w:fldChar w:fldCharType="begin"/>
      </w:r>
      <w:r w:rsidR="00EF6588">
        <w:instrText xml:space="preserve"> REF _Ref333315325 \h </w:instrText>
      </w:r>
      <w:r w:rsidR="00A56940">
        <w:fldChar w:fldCharType="separate"/>
      </w:r>
      <w:r w:rsidR="00336E82">
        <w:t xml:space="preserve">Figure </w:t>
      </w:r>
      <w:r w:rsidR="00336E82">
        <w:rPr>
          <w:noProof/>
        </w:rPr>
        <w:t>80</w:t>
      </w:r>
      <w:r w:rsidR="00A56940">
        <w:fldChar w:fldCharType="end"/>
      </w:r>
      <w:r w:rsidRPr="00CC66CB">
        <w:t>, except they refer to UE WSD interferers instead of fixed WSD interferers.</w:t>
      </w:r>
    </w:p>
    <w:p w:rsidR="00453056" w:rsidRDefault="00453056" w:rsidP="00453056">
      <w:pPr>
        <w:jc w:val="center"/>
        <w:rPr>
          <w:rFonts w:cs="Arial"/>
          <w:szCs w:val="20"/>
          <w:lang w:val="en-GB"/>
        </w:rPr>
      </w:pPr>
      <w:r w:rsidRPr="00CC66CB">
        <w:rPr>
          <w:rFonts w:cs="Arial"/>
          <w:noProof/>
          <w:szCs w:val="20"/>
          <w:lang w:val="en-GB" w:eastAsia="en-GB"/>
        </w:rPr>
        <w:lastRenderedPageBreak/>
        <w:drawing>
          <wp:inline distT="0" distB="0" distL="0" distR="0">
            <wp:extent cx="5410200" cy="2886075"/>
            <wp:effectExtent l="19050" t="0" r="0" b="0"/>
            <wp:docPr id="9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8"/>
                    <a:srcRect/>
                    <a:stretch>
                      <a:fillRect/>
                    </a:stretch>
                  </pic:blipFill>
                  <pic:spPr bwMode="auto">
                    <a:xfrm>
                      <a:off x="0" y="0"/>
                      <a:ext cx="5410200" cy="2886075"/>
                    </a:xfrm>
                    <a:prstGeom prst="rect">
                      <a:avLst/>
                    </a:prstGeom>
                    <a:noFill/>
                    <a:ln w="9525">
                      <a:noFill/>
                      <a:miter lim="800000"/>
                      <a:headEnd/>
                      <a:tailEnd/>
                    </a:ln>
                  </pic:spPr>
                </pic:pic>
              </a:graphicData>
            </a:graphic>
          </wp:inline>
        </w:drawing>
      </w:r>
    </w:p>
    <w:p w:rsidR="00453056" w:rsidRPr="00CC66CB" w:rsidRDefault="00C76247" w:rsidP="00453056">
      <w:pPr>
        <w:pStyle w:val="Caption"/>
      </w:pPr>
      <w:bookmarkStart w:id="597" w:name="_Ref333315302"/>
      <w:r>
        <w:t xml:space="preserve">Figure </w:t>
      </w:r>
      <w:r w:rsidR="00A56940">
        <w:fldChar w:fldCharType="begin"/>
      </w:r>
      <w:r>
        <w:instrText xml:space="preserve"> SEQ Figure \* ARABIC </w:instrText>
      </w:r>
      <w:r w:rsidR="00A56940">
        <w:fldChar w:fldCharType="separate"/>
      </w:r>
      <w:r w:rsidR="00336E82">
        <w:rPr>
          <w:noProof/>
        </w:rPr>
        <w:t>81</w:t>
      </w:r>
      <w:r w:rsidR="00A56940">
        <w:fldChar w:fldCharType="end"/>
      </w:r>
      <w:bookmarkEnd w:id="597"/>
      <w:r>
        <w:t>:</w:t>
      </w:r>
      <w:r w:rsidR="00453056" w:rsidRPr="00CC66CB">
        <w:t xml:space="preserve"> maximum UE WSD </w:t>
      </w:r>
      <w:r w:rsidR="00721076">
        <w:t>E.I.R.P.</w:t>
      </w:r>
      <w:r w:rsidR="00453056" w:rsidRPr="00CC66CB">
        <w:t xml:space="preserve"> (relative to PR = 0 dB) vs. wanted field strength at 10 m agl</w:t>
      </w:r>
    </w:p>
    <w:p w:rsidR="00453056" w:rsidRPr="00CC66CB" w:rsidRDefault="00453056" w:rsidP="00453056">
      <w:pPr>
        <w:pStyle w:val="ECCAnnexheading3"/>
        <w:rPr>
          <w:lang w:val="en-GB"/>
        </w:rPr>
      </w:pPr>
      <w:r w:rsidRPr="00CC66CB">
        <w:rPr>
          <w:lang w:val="en-GB"/>
        </w:rPr>
        <w:t xml:space="preserve">OVERALL RESULTS: </w:t>
      </w:r>
      <w:r w:rsidRPr="00CC66CB">
        <w:rPr>
          <w:rFonts w:cs="Arial"/>
          <w:szCs w:val="20"/>
          <w:lang w:val="en-GB"/>
        </w:rPr>
        <w:t>COMBINED PR AND O</w:t>
      </w:r>
      <w:r w:rsidRPr="00CC66CB">
        <w:rPr>
          <w:rFonts w:cs="Arial"/>
          <w:szCs w:val="20"/>
          <w:vertAlign w:val="subscript"/>
          <w:lang w:val="en-GB"/>
        </w:rPr>
        <w:t>th</w:t>
      </w:r>
      <w:r w:rsidRPr="00CC66CB">
        <w:rPr>
          <w:rFonts w:cs="Arial"/>
          <w:szCs w:val="20"/>
          <w:lang w:val="en-GB"/>
        </w:rPr>
        <w:t xml:space="preserve"> WSD </w:t>
      </w:r>
      <w:r w:rsidR="00721076">
        <w:rPr>
          <w:rFonts w:cs="Arial"/>
          <w:szCs w:val="20"/>
          <w:lang w:val="en-GB"/>
        </w:rPr>
        <w:t>E.I.R.P.</w:t>
      </w:r>
      <w:r w:rsidRPr="00CC66CB">
        <w:rPr>
          <w:rFonts w:cs="Arial"/>
          <w:szCs w:val="20"/>
          <w:lang w:val="en-GB"/>
        </w:rPr>
        <w:t xml:space="preserve"> LIMITS FOR WSD INTERFERENCE</w:t>
      </w:r>
    </w:p>
    <w:p w:rsidR="00453056" w:rsidRPr="00CC66CB" w:rsidRDefault="00453056" w:rsidP="00453056">
      <w:pPr>
        <w:pStyle w:val="ECCAnnexheading4"/>
        <w:rPr>
          <w:lang w:val="en-GB"/>
        </w:rPr>
      </w:pPr>
      <w:r w:rsidRPr="00CC66CB">
        <w:rPr>
          <w:lang w:val="en-GB"/>
        </w:rPr>
        <w:t>Combined PR and O</w:t>
      </w:r>
      <w:r w:rsidRPr="00CC66CB">
        <w:rPr>
          <w:vertAlign w:val="subscript"/>
          <w:lang w:val="en-GB"/>
        </w:rPr>
        <w:t>th</w:t>
      </w:r>
      <w:r w:rsidRPr="00CC66CB">
        <w:rPr>
          <w:lang w:val="en-GB"/>
        </w:rPr>
        <w:t xml:space="preserve"> WSD </w:t>
      </w:r>
      <w:r w:rsidR="00721076">
        <w:rPr>
          <w:lang w:val="en-GB"/>
        </w:rPr>
        <w:t>E.I.R.P.</w:t>
      </w:r>
      <w:r w:rsidRPr="00CC66CB">
        <w:rPr>
          <w:lang w:val="en-GB"/>
        </w:rPr>
        <w:t xml:space="preserve"> limits for Fixed WSD interference</w:t>
      </w:r>
    </w:p>
    <w:p w:rsidR="00453056" w:rsidRPr="00CC66CB" w:rsidRDefault="00453056" w:rsidP="00453056">
      <w:pPr>
        <w:pStyle w:val="ECCParagraph"/>
      </w:pPr>
      <w:r w:rsidRPr="00CC66CB">
        <w:t xml:space="preserve">The parameters for the fixed WSD e.i.r.p. study are given in </w:t>
      </w:r>
      <w:r w:rsidRPr="00D76B4D">
        <w:t>the section A5.2.</w:t>
      </w:r>
      <w:r w:rsidRPr="00CC66CB">
        <w:t xml:space="preserve"> The reference geometries are giving in Annex 2.</w:t>
      </w:r>
    </w:p>
    <w:p w:rsidR="00453056" w:rsidRPr="00CC66CB" w:rsidRDefault="00453056" w:rsidP="00453056">
      <w:pPr>
        <w:pStyle w:val="ECCParagraph"/>
        <w:rPr>
          <w:rFonts w:cs="Arial"/>
          <w:szCs w:val="20"/>
        </w:rPr>
      </w:pPr>
      <w:r w:rsidRPr="00CC66CB">
        <w:rPr>
          <w:rFonts w:cs="Arial"/>
          <w:szCs w:val="20"/>
        </w:rPr>
        <w:t xml:space="preserve">It has been shown in </w:t>
      </w:r>
      <w:r w:rsidRPr="00D76B4D">
        <w:rPr>
          <w:rFonts w:cs="Arial"/>
          <w:szCs w:val="20"/>
        </w:rPr>
        <w:t>section A5.</w:t>
      </w:r>
      <w:r w:rsidR="00D76B4D" w:rsidRPr="00D76B4D">
        <w:rPr>
          <w:rFonts w:cs="Arial"/>
          <w:szCs w:val="20"/>
        </w:rPr>
        <w:t>3</w:t>
      </w:r>
      <w:r w:rsidRPr="00D76B4D">
        <w:rPr>
          <w:rFonts w:cs="Arial"/>
          <w:szCs w:val="20"/>
        </w:rPr>
        <w:t>.4</w:t>
      </w:r>
      <w:r w:rsidRPr="00CC66CB">
        <w:rPr>
          <w:rFonts w:cs="Arial"/>
          <w:szCs w:val="20"/>
        </w:rPr>
        <w:t xml:space="preserve"> that absolute </w:t>
      </w:r>
      <w:r w:rsidR="00DE38D9">
        <w:t>e.i.r.p.</w:t>
      </w:r>
      <w:r w:rsidRPr="00CC66CB">
        <w:rPr>
          <w:rFonts w:cs="Arial"/>
          <w:szCs w:val="20"/>
        </w:rPr>
        <w:t xml:space="preserve"> limits on WSD transmitters are imposed by DTT overload threshold values. Therefore the curves in </w:t>
      </w:r>
      <w:r w:rsidR="00A56940">
        <w:rPr>
          <w:rFonts w:cs="Arial"/>
          <w:szCs w:val="20"/>
          <w:highlight w:val="yellow"/>
        </w:rPr>
        <w:fldChar w:fldCharType="begin"/>
      </w:r>
      <w:r w:rsidR="0049402B">
        <w:rPr>
          <w:rFonts w:cs="Arial"/>
          <w:szCs w:val="20"/>
        </w:rPr>
        <w:instrText xml:space="preserve"> REF _Ref333315325 \h </w:instrText>
      </w:r>
      <w:r w:rsidR="00A56940">
        <w:rPr>
          <w:rFonts w:cs="Arial"/>
          <w:szCs w:val="20"/>
          <w:highlight w:val="yellow"/>
        </w:rPr>
      </w:r>
      <w:r w:rsidR="00A56940">
        <w:rPr>
          <w:rFonts w:cs="Arial"/>
          <w:szCs w:val="20"/>
          <w:highlight w:val="yellow"/>
        </w:rPr>
        <w:fldChar w:fldCharType="separate"/>
      </w:r>
      <w:r w:rsidR="00336E82">
        <w:t xml:space="preserve">Figure </w:t>
      </w:r>
      <w:r w:rsidR="00336E82">
        <w:rPr>
          <w:noProof/>
        </w:rPr>
        <w:t>80</w:t>
      </w:r>
      <w:r w:rsidR="00A56940">
        <w:rPr>
          <w:rFonts w:cs="Arial"/>
          <w:szCs w:val="20"/>
          <w:highlight w:val="yellow"/>
        </w:rPr>
        <w:fldChar w:fldCharType="end"/>
      </w:r>
      <w:r w:rsidR="0049402B" w:rsidRPr="0049402B">
        <w:rPr>
          <w:rFonts w:cs="Arial"/>
          <w:szCs w:val="20"/>
        </w:rPr>
        <w:t xml:space="preserve"> and </w:t>
      </w:r>
      <w:r w:rsidR="00A56940">
        <w:rPr>
          <w:rFonts w:cs="Arial"/>
          <w:szCs w:val="20"/>
        </w:rPr>
        <w:fldChar w:fldCharType="begin"/>
      </w:r>
      <w:r w:rsidR="0049402B">
        <w:rPr>
          <w:rFonts w:cs="Arial"/>
          <w:szCs w:val="20"/>
        </w:rPr>
        <w:instrText xml:space="preserve"> REF _Ref333315302 \h </w:instrText>
      </w:r>
      <w:r w:rsidR="00A56940">
        <w:rPr>
          <w:rFonts w:cs="Arial"/>
          <w:szCs w:val="20"/>
        </w:rPr>
      </w:r>
      <w:r w:rsidR="00A56940">
        <w:rPr>
          <w:rFonts w:cs="Arial"/>
          <w:szCs w:val="20"/>
        </w:rPr>
        <w:fldChar w:fldCharType="separate"/>
      </w:r>
      <w:r w:rsidR="00336E82">
        <w:t xml:space="preserve">Figure </w:t>
      </w:r>
      <w:r w:rsidR="00336E82">
        <w:rPr>
          <w:noProof/>
        </w:rPr>
        <w:t>81</w:t>
      </w:r>
      <w:r w:rsidR="00A56940">
        <w:rPr>
          <w:rFonts w:cs="Arial"/>
          <w:szCs w:val="20"/>
        </w:rPr>
        <w:fldChar w:fldCharType="end"/>
      </w:r>
      <w:r w:rsidRPr="00CC66CB">
        <w:rPr>
          <w:rFonts w:cs="Arial"/>
          <w:szCs w:val="20"/>
        </w:rPr>
        <w:t xml:space="preserve"> will have to be ‘capped’ when these absolute </w:t>
      </w:r>
      <w:r w:rsidR="00721076">
        <w:rPr>
          <w:rFonts w:cs="Arial"/>
          <w:szCs w:val="20"/>
        </w:rPr>
        <w:t>E.I.R.P.</w:t>
      </w:r>
      <w:r w:rsidRPr="00CC66CB">
        <w:rPr>
          <w:rFonts w:cs="Arial"/>
          <w:szCs w:val="20"/>
        </w:rPr>
        <w:t xml:space="preserve"> limits are reached</w:t>
      </w:r>
    </w:p>
    <w:p w:rsidR="00453056" w:rsidRPr="00CC66CB" w:rsidRDefault="00D76B4D" w:rsidP="00453056">
      <w:pPr>
        <w:pStyle w:val="ECCParagraph"/>
      </w:pPr>
      <w:r>
        <w:t>Figure 82</w:t>
      </w:r>
      <w:r w:rsidR="00453056" w:rsidRPr="00CC66CB">
        <w:t xml:space="preserve"> shows the results for the case of 2</w:t>
      </w:r>
      <w:r w:rsidR="00453056" w:rsidRPr="00CC66CB">
        <w:rPr>
          <w:vertAlign w:val="superscript"/>
        </w:rPr>
        <w:t>nd</w:t>
      </w:r>
      <w:r w:rsidR="00453056" w:rsidRPr="00CC66CB">
        <w:t xml:space="preserve"> adjacent channel WSD interference with the protection ratio, PR = -40 dB. The protection criterion is the 0.1% degradation of the location probability: </w:t>
      </w:r>
      <w:r w:rsidR="00453056" w:rsidRPr="00CC66CB">
        <w:sym w:font="Symbol" w:char="F044"/>
      </w:r>
      <w:r w:rsidR="00453056" w:rsidRPr="00CC66CB">
        <w:rPr>
          <w:vertAlign w:val="subscript"/>
        </w:rPr>
        <w:t>LP</w:t>
      </w:r>
      <w:r w:rsidR="00453056" w:rsidRPr="00CC66CB">
        <w:t xml:space="preserve"> = 0.1%.</w:t>
      </w:r>
    </w:p>
    <w:p w:rsidR="00453056" w:rsidRPr="00CC66CB" w:rsidRDefault="00453056" w:rsidP="00453056">
      <w:pPr>
        <w:pStyle w:val="ECCParagraph"/>
        <w:rPr>
          <w:rFonts w:cs="Arial"/>
          <w:szCs w:val="20"/>
        </w:rPr>
      </w:pPr>
      <w:r w:rsidRPr="00CC66CB">
        <w:rPr>
          <w:rFonts w:cs="Arial"/>
          <w:szCs w:val="20"/>
        </w:rPr>
        <w:t>Note that for a different protection ratio, say PR = -50 dB, the three solid curves would be translated upward by (</w:t>
      </w:r>
      <w:r w:rsidRPr="00CC66CB">
        <w:rPr>
          <w:rFonts w:cs="Arial"/>
          <w:szCs w:val="20"/>
        </w:rPr>
        <w:noBreakHyphen/>
        <w:t xml:space="preserve">40 – (-50) =) 10 dB. Nevertheless, the absolute maximum WSD </w:t>
      </w:r>
      <w:r w:rsidR="00721076">
        <w:rPr>
          <w:rFonts w:cs="Arial"/>
          <w:szCs w:val="20"/>
        </w:rPr>
        <w:t>E.I.R.P.</w:t>
      </w:r>
      <w:r w:rsidRPr="00CC66CB">
        <w:rPr>
          <w:rFonts w:cs="Arial"/>
          <w:szCs w:val="20"/>
        </w:rPr>
        <w:t xml:space="preserve"> would still be capped at around 29 dBm, due to the (protection ratio independent) overload threshold.</w:t>
      </w:r>
    </w:p>
    <w:p w:rsidR="00453056" w:rsidRPr="00CC66CB" w:rsidRDefault="00453056" w:rsidP="00453056">
      <w:pPr>
        <w:rPr>
          <w:rFonts w:ascii="Times New Roman" w:hAnsi="Times New Roman"/>
          <w:lang w:val="en-GB"/>
        </w:rPr>
      </w:pPr>
      <w:r w:rsidRPr="00CC66CB">
        <w:rPr>
          <w:noProof/>
          <w:lang w:val="en-GB" w:eastAsia="en-GB"/>
        </w:rPr>
        <w:lastRenderedPageBreak/>
        <w:drawing>
          <wp:inline distT="0" distB="0" distL="0" distR="0">
            <wp:extent cx="5231765" cy="3617595"/>
            <wp:effectExtent l="19050" t="0" r="6985" b="0"/>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9"/>
                    <a:srcRect/>
                    <a:stretch>
                      <a:fillRect/>
                    </a:stretch>
                  </pic:blipFill>
                  <pic:spPr bwMode="auto">
                    <a:xfrm>
                      <a:off x="0" y="0"/>
                      <a:ext cx="5231765" cy="3617595"/>
                    </a:xfrm>
                    <a:prstGeom prst="rect">
                      <a:avLst/>
                    </a:prstGeom>
                    <a:noFill/>
                    <a:ln w="9525">
                      <a:noFill/>
                      <a:miter lim="800000"/>
                      <a:headEnd/>
                      <a:tailEnd/>
                    </a:ln>
                  </pic:spPr>
                </pic:pic>
              </a:graphicData>
            </a:graphic>
          </wp:inline>
        </w:drawing>
      </w:r>
    </w:p>
    <w:p w:rsidR="00453056" w:rsidRPr="00CC66CB" w:rsidRDefault="00453056" w:rsidP="00453056">
      <w:pPr>
        <w:pStyle w:val="Caption"/>
      </w:pPr>
      <w:bookmarkStart w:id="598" w:name="_Ref333319044"/>
      <w:r w:rsidRPr="00CC66CB">
        <w:t xml:space="preserve">Figure </w:t>
      </w:r>
      <w:r w:rsidR="00A56940">
        <w:fldChar w:fldCharType="begin"/>
      </w:r>
      <w:r w:rsidR="008E19D1">
        <w:instrText xml:space="preserve"> SEQ Figure \* ARABIC </w:instrText>
      </w:r>
      <w:r w:rsidR="00A56940">
        <w:fldChar w:fldCharType="separate"/>
      </w:r>
      <w:r w:rsidR="00336E82">
        <w:rPr>
          <w:noProof/>
        </w:rPr>
        <w:t>82</w:t>
      </w:r>
      <w:r w:rsidR="00A56940">
        <w:fldChar w:fldCharType="end"/>
      </w:r>
      <w:bookmarkEnd w:id="598"/>
      <w:r w:rsidRPr="00CC66CB">
        <w:t xml:space="preserve">: Maximum Fixed WSD </w:t>
      </w:r>
      <w:r w:rsidR="00721076">
        <w:t>E.I.R.P.</w:t>
      </w:r>
      <w:r w:rsidRPr="00CC66CB">
        <w:t xml:space="preserve"> limits for 2nd adjacent channel WSD interference</w:t>
      </w:r>
    </w:p>
    <w:p w:rsidR="00453056" w:rsidRPr="00CC66CB" w:rsidRDefault="00453056" w:rsidP="00453056">
      <w:pPr>
        <w:pStyle w:val="ECCParagraph"/>
      </w:pPr>
      <w:r w:rsidRPr="00CC66CB">
        <w:t>The horizontal axis of</w:t>
      </w:r>
      <w:r w:rsidR="00D76B4D">
        <w:t xml:space="preserve"> Figure 82 </w:t>
      </w:r>
      <w:r w:rsidRPr="00CC66CB">
        <w:t>corresponds to the wanted field strength level at a 10 m DTT receive antenna height. It runs from 56.21 dBµV/m (the median field strength at the DTT coverage edge for fixed reception) to 125.21 dBµV/m (which corresponds to the field strength levels very near to the DTT transmitter).</w:t>
      </w:r>
    </w:p>
    <w:p w:rsidR="00453056" w:rsidRPr="00CC66CB" w:rsidRDefault="00453056" w:rsidP="00453056">
      <w:pPr>
        <w:pStyle w:val="ECCParagraph"/>
      </w:pPr>
      <w:r w:rsidRPr="00CC66CB">
        <w:t xml:space="preserve">The vertical axis of </w:t>
      </w:r>
      <w:r w:rsidR="00D76B4D">
        <w:t>Figure 82</w:t>
      </w:r>
      <w:r w:rsidRPr="00CC66CB">
        <w:t xml:space="preserve"> corresponds to the maximum fixed (at 10 m antenna height) WSD </w:t>
      </w:r>
      <w:r w:rsidR="00721076">
        <w:t>E.I.R.P.</w:t>
      </w:r>
      <w:r w:rsidRPr="00CC66CB">
        <w:t xml:space="preserve">. in order that the </w:t>
      </w:r>
      <w:r w:rsidRPr="00CC66CB">
        <w:sym w:font="Symbol" w:char="F044"/>
      </w:r>
      <w:r w:rsidRPr="00CC66CB">
        <w:t>LP = 0.1% limit is not exceeded (at 10 m for fixed, and at 1.5 m for portable outdoor/indoor).</w:t>
      </w:r>
    </w:p>
    <w:p w:rsidR="00453056" w:rsidRPr="00CC66CB" w:rsidRDefault="00453056" w:rsidP="00453056">
      <w:pPr>
        <w:pStyle w:val="ECCAnnexheading4"/>
        <w:rPr>
          <w:lang w:val="en-GB"/>
        </w:rPr>
      </w:pPr>
      <w:r w:rsidRPr="00CC66CB">
        <w:rPr>
          <w:lang w:val="en-GB"/>
        </w:rPr>
        <w:t>Combined PR and O</w:t>
      </w:r>
      <w:r w:rsidRPr="00CC66CB">
        <w:rPr>
          <w:vertAlign w:val="subscript"/>
          <w:lang w:val="en-GB"/>
        </w:rPr>
        <w:t>th</w:t>
      </w:r>
      <w:r w:rsidRPr="00CC66CB">
        <w:rPr>
          <w:lang w:val="en-GB"/>
        </w:rPr>
        <w:t xml:space="preserve"> WSD </w:t>
      </w:r>
      <w:r w:rsidR="00721076">
        <w:rPr>
          <w:lang w:val="en-GB"/>
        </w:rPr>
        <w:t>E.I.R.P.</w:t>
      </w:r>
      <w:r w:rsidRPr="00CC66CB">
        <w:rPr>
          <w:lang w:val="en-GB"/>
        </w:rPr>
        <w:t xml:space="preserve"> limits for UE WSD interference</w:t>
      </w:r>
    </w:p>
    <w:p w:rsidR="00453056" w:rsidRPr="00CC66CB" w:rsidRDefault="00453056" w:rsidP="00453056">
      <w:pPr>
        <w:pStyle w:val="ECCParagraph"/>
      </w:pPr>
      <w:r w:rsidRPr="00CC66CB">
        <w:t xml:space="preserve">The parameters for the UE WSD </w:t>
      </w:r>
      <w:r w:rsidR="00721076">
        <w:t>e.i.r.p.</w:t>
      </w:r>
      <w:r w:rsidRPr="00CC66CB">
        <w:t xml:space="preserve"> study are given </w:t>
      </w:r>
      <w:r w:rsidRPr="00D76B4D">
        <w:t>in the section A5.</w:t>
      </w:r>
      <w:r w:rsidR="00D76B4D" w:rsidRPr="00D76B4D">
        <w:t>3</w:t>
      </w:r>
      <w:r w:rsidRPr="00D76B4D">
        <w:t>. The reference geometries are giv</w:t>
      </w:r>
      <w:r w:rsidR="00D76B4D" w:rsidRPr="00D76B4D">
        <w:t>en</w:t>
      </w:r>
      <w:r w:rsidRPr="00D76B4D">
        <w:t xml:space="preserve"> in Annex 2.</w:t>
      </w:r>
    </w:p>
    <w:p w:rsidR="00453056" w:rsidRPr="00CC66CB" w:rsidRDefault="00453056" w:rsidP="00453056">
      <w:pPr>
        <w:pStyle w:val="ECCParagraph"/>
      </w:pPr>
      <w:r w:rsidRPr="00CC66CB">
        <w:t xml:space="preserve">It has been shown in </w:t>
      </w:r>
      <w:r w:rsidRPr="00D76B4D">
        <w:t>section A5.</w:t>
      </w:r>
      <w:r w:rsidR="00D76B4D" w:rsidRPr="00D76B4D">
        <w:t>3</w:t>
      </w:r>
      <w:r w:rsidRPr="00D76B4D">
        <w:t>.4</w:t>
      </w:r>
      <w:r w:rsidRPr="00CC66CB">
        <w:t xml:space="preserve"> that absolute </w:t>
      </w:r>
      <w:r w:rsidR="00721076">
        <w:t>e.i.r.p.</w:t>
      </w:r>
      <w:r w:rsidRPr="00CC66CB">
        <w:t xml:space="preserve"> limits on WSD transmitters are imposed by DTT overload threshold values. Therefore the curves in </w:t>
      </w:r>
      <w:r w:rsidR="00A56940">
        <w:rPr>
          <w:rFonts w:cs="Arial"/>
          <w:szCs w:val="20"/>
          <w:highlight w:val="yellow"/>
        </w:rPr>
        <w:fldChar w:fldCharType="begin"/>
      </w:r>
      <w:r w:rsidR="0049402B">
        <w:rPr>
          <w:rFonts w:cs="Arial"/>
          <w:szCs w:val="20"/>
        </w:rPr>
        <w:instrText xml:space="preserve"> REF _Ref333315325 \h </w:instrText>
      </w:r>
      <w:r w:rsidR="00A56940">
        <w:rPr>
          <w:rFonts w:cs="Arial"/>
          <w:szCs w:val="20"/>
          <w:highlight w:val="yellow"/>
        </w:rPr>
      </w:r>
      <w:r w:rsidR="00A56940">
        <w:rPr>
          <w:rFonts w:cs="Arial"/>
          <w:szCs w:val="20"/>
          <w:highlight w:val="yellow"/>
        </w:rPr>
        <w:fldChar w:fldCharType="separate"/>
      </w:r>
      <w:r w:rsidR="00336E82">
        <w:t xml:space="preserve">Figure </w:t>
      </w:r>
      <w:r w:rsidR="00336E82">
        <w:rPr>
          <w:noProof/>
        </w:rPr>
        <w:t>80</w:t>
      </w:r>
      <w:r w:rsidR="00A56940">
        <w:rPr>
          <w:rFonts w:cs="Arial"/>
          <w:szCs w:val="20"/>
          <w:highlight w:val="yellow"/>
        </w:rPr>
        <w:fldChar w:fldCharType="end"/>
      </w:r>
      <w:r w:rsidR="0049402B" w:rsidRPr="0049402B">
        <w:rPr>
          <w:rFonts w:cs="Arial"/>
          <w:szCs w:val="20"/>
        </w:rPr>
        <w:t xml:space="preserve"> and </w:t>
      </w:r>
      <w:r w:rsidR="00A56940">
        <w:rPr>
          <w:rFonts w:cs="Arial"/>
          <w:szCs w:val="20"/>
        </w:rPr>
        <w:fldChar w:fldCharType="begin"/>
      </w:r>
      <w:r w:rsidR="0049402B">
        <w:rPr>
          <w:rFonts w:cs="Arial"/>
          <w:szCs w:val="20"/>
        </w:rPr>
        <w:instrText xml:space="preserve"> REF _Ref333315302 \h </w:instrText>
      </w:r>
      <w:r w:rsidR="00A56940">
        <w:rPr>
          <w:rFonts w:cs="Arial"/>
          <w:szCs w:val="20"/>
        </w:rPr>
      </w:r>
      <w:r w:rsidR="00A56940">
        <w:rPr>
          <w:rFonts w:cs="Arial"/>
          <w:szCs w:val="20"/>
        </w:rPr>
        <w:fldChar w:fldCharType="separate"/>
      </w:r>
      <w:r w:rsidR="00336E82">
        <w:t xml:space="preserve">Figure </w:t>
      </w:r>
      <w:r w:rsidR="00336E82">
        <w:rPr>
          <w:noProof/>
        </w:rPr>
        <w:t>81</w:t>
      </w:r>
      <w:r w:rsidR="00A56940">
        <w:rPr>
          <w:rFonts w:cs="Arial"/>
          <w:szCs w:val="20"/>
        </w:rPr>
        <w:fldChar w:fldCharType="end"/>
      </w:r>
      <w:r w:rsidRPr="00CC66CB">
        <w:t xml:space="preserve"> will have to be ‘capped’ when these absolute </w:t>
      </w:r>
      <w:r w:rsidR="00DE38D9">
        <w:t>e.i.r.p.</w:t>
      </w:r>
      <w:r w:rsidRPr="00CC66CB">
        <w:t xml:space="preserve"> limits are reached</w:t>
      </w:r>
    </w:p>
    <w:p w:rsidR="00453056" w:rsidRPr="00CC66CB" w:rsidRDefault="00F9734C" w:rsidP="00453056">
      <w:pPr>
        <w:pStyle w:val="ECCParagraph"/>
      </w:pPr>
      <w:r>
        <w:fldChar w:fldCharType="begin"/>
      </w:r>
      <w:r>
        <w:instrText xml:space="preserve"> REF _Ref313973719 \h  \* MERGEFORMAT </w:instrText>
      </w:r>
      <w:r>
        <w:fldChar w:fldCharType="separate"/>
      </w:r>
      <w:r w:rsidR="00336E82" w:rsidRPr="00CC66CB">
        <w:t xml:space="preserve">Figure </w:t>
      </w:r>
      <w:r w:rsidR="00336E82">
        <w:t>83</w:t>
      </w:r>
      <w:r>
        <w:fldChar w:fldCharType="end"/>
      </w:r>
      <w:r w:rsidR="00453056" w:rsidRPr="00CC66CB">
        <w:t xml:space="preserve"> shows the results for the case of 2</w:t>
      </w:r>
      <w:r w:rsidR="00453056" w:rsidRPr="00CC66CB">
        <w:rPr>
          <w:vertAlign w:val="superscript"/>
        </w:rPr>
        <w:t>nd</w:t>
      </w:r>
      <w:r w:rsidR="00453056" w:rsidRPr="00CC66CB">
        <w:t xml:space="preserve"> adjacent channel WSD UE interference with the protection ratio, PR = -40 dB. The protection criterion is the 0.1% degradation of the location probability: </w:t>
      </w:r>
      <w:r w:rsidR="00453056" w:rsidRPr="00CC66CB">
        <w:sym w:font="Symbol" w:char="F044"/>
      </w:r>
      <w:r w:rsidR="00453056" w:rsidRPr="00CC66CB">
        <w:rPr>
          <w:vertAlign w:val="subscript"/>
        </w:rPr>
        <w:t>LP</w:t>
      </w:r>
      <w:r w:rsidR="00453056" w:rsidRPr="00CC66CB">
        <w:t xml:space="preserve"> = 0.1%.</w:t>
      </w:r>
    </w:p>
    <w:p w:rsidR="00453056" w:rsidRPr="00CC66CB" w:rsidRDefault="00453056" w:rsidP="00453056">
      <w:pPr>
        <w:pStyle w:val="ECCParagraph"/>
      </w:pPr>
      <w:r w:rsidRPr="00CC66CB">
        <w:t xml:space="preserve">It is seen that the maximum UE </w:t>
      </w:r>
      <w:r w:rsidR="00DE38D9">
        <w:t>e.i.r.p.</w:t>
      </w:r>
      <w:r w:rsidRPr="00CC66CB">
        <w:t xml:space="preserve"> is severely restricted due to the overload threshold (horizontal dashed lines: -12.2 dBm for fixed silicon receivers and -28.5 dBm for USB receivers; see Figure 66, second adjacent channel). As mentioned before, these restrictions may become 10 dB more severe if the DTT overload threshold values for UE TPC ‘on’ are used.</w:t>
      </w:r>
    </w:p>
    <w:p w:rsidR="00453056" w:rsidRPr="00CC66CB" w:rsidRDefault="00453056" w:rsidP="00453056">
      <w:pPr>
        <w:jc w:val="center"/>
        <w:rPr>
          <w:lang w:val="en-GB"/>
        </w:rPr>
      </w:pPr>
    </w:p>
    <w:p w:rsidR="00D76B4D" w:rsidRDefault="00D76B4D" w:rsidP="00453056">
      <w:pPr>
        <w:pStyle w:val="Caption"/>
      </w:pPr>
      <w:bookmarkStart w:id="599" w:name="_Ref313973719"/>
    </w:p>
    <w:p w:rsidR="00D76B4D" w:rsidRDefault="00D76B4D" w:rsidP="00453056">
      <w:pPr>
        <w:pStyle w:val="Caption"/>
      </w:pPr>
    </w:p>
    <w:p w:rsidR="00C1482B" w:rsidRDefault="00C1482B" w:rsidP="00453056">
      <w:pPr>
        <w:pStyle w:val="Caption"/>
      </w:pPr>
    </w:p>
    <w:p w:rsidR="00453056" w:rsidRPr="00CC66CB" w:rsidRDefault="00453056" w:rsidP="00453056">
      <w:pPr>
        <w:pStyle w:val="Caption"/>
      </w:pPr>
      <w:r w:rsidRPr="00CC66CB">
        <w:lastRenderedPageBreak/>
        <w:t xml:space="preserve">Figure </w:t>
      </w:r>
      <w:r w:rsidR="00A56940">
        <w:fldChar w:fldCharType="begin"/>
      </w:r>
      <w:r w:rsidR="008E19D1">
        <w:instrText xml:space="preserve"> SEQ Figure \* ARABIC </w:instrText>
      </w:r>
      <w:r w:rsidR="00A56940">
        <w:fldChar w:fldCharType="separate"/>
      </w:r>
      <w:r w:rsidR="00336E82">
        <w:rPr>
          <w:noProof/>
        </w:rPr>
        <w:t>8</w:t>
      </w:r>
      <w:r w:rsidR="00801013" w:rsidRPr="00CC66CB">
        <w:rPr>
          <w:noProof/>
          <w:lang w:val="en-GB" w:eastAsia="en-GB"/>
        </w:rPr>
        <w:drawing>
          <wp:anchor distT="0" distB="0" distL="114300" distR="114300" simplePos="0" relativeHeight="251666432" behindDoc="0" locked="0" layoutInCell="1" allowOverlap="1">
            <wp:simplePos x="0" y="0"/>
            <wp:positionH relativeFrom="column">
              <wp:posOffset>619125</wp:posOffset>
            </wp:positionH>
            <wp:positionV relativeFrom="paragraph">
              <wp:posOffset>0</wp:posOffset>
            </wp:positionV>
            <wp:extent cx="4104005" cy="318135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104005" cy="3181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36E82">
        <w:rPr>
          <w:noProof/>
        </w:rPr>
        <w:t>3</w:t>
      </w:r>
      <w:r w:rsidR="00A56940">
        <w:fldChar w:fldCharType="end"/>
      </w:r>
      <w:bookmarkEnd w:id="599"/>
      <w:r w:rsidRPr="00CC66CB">
        <w:t xml:space="preserve">: </w:t>
      </w:r>
      <w:proofErr w:type="spellStart"/>
      <w:r w:rsidR="0049264E">
        <w:rPr>
          <w:sz w:val="18"/>
          <w:szCs w:val="18"/>
        </w:rPr>
        <w:t>e.i.r.p</w:t>
      </w:r>
      <w:proofErr w:type="spellEnd"/>
      <w:r w:rsidR="0049264E">
        <w:rPr>
          <w:sz w:val="18"/>
          <w:szCs w:val="18"/>
        </w:rPr>
        <w:t>.</w:t>
      </w:r>
      <w:r w:rsidRPr="00CC66CB">
        <w:t xml:space="preserve"> limits for UE WSD for </w:t>
      </w:r>
      <w:r w:rsidRPr="00CC66CB">
        <w:sym w:font="Symbol" w:char="F044"/>
      </w:r>
      <w:r w:rsidRPr="00CC66CB">
        <w:t>LP = 0.1% (PR = -40 dB)</w:t>
      </w:r>
    </w:p>
    <w:p w:rsidR="00453056" w:rsidRPr="00CC66CB" w:rsidRDefault="00453056" w:rsidP="00453056">
      <w:pPr>
        <w:pStyle w:val="ECCAnnexheading3"/>
        <w:rPr>
          <w:lang w:val="en-GB"/>
        </w:rPr>
      </w:pPr>
      <w:r w:rsidRPr="00CC66CB">
        <w:rPr>
          <w:lang w:val="en-GB"/>
        </w:rPr>
        <w:t xml:space="preserve">CONCLUSIONS ON THE USE OF A FIXED </w:t>
      </w:r>
      <w:r w:rsidRPr="00CC66CB">
        <w:rPr>
          <w:rFonts w:cs="Arial"/>
          <w:szCs w:val="20"/>
          <w:lang w:val="en-GB"/>
        </w:rPr>
        <w:sym w:font="Symbol" w:char="F044"/>
      </w:r>
      <w:r w:rsidRPr="00CC66CB">
        <w:rPr>
          <w:rFonts w:cs="Arial"/>
          <w:szCs w:val="20"/>
          <w:vertAlign w:val="subscript"/>
          <w:lang w:val="en-GB"/>
        </w:rPr>
        <w:t>LP</w:t>
      </w:r>
      <w:r w:rsidRPr="00CC66CB">
        <w:rPr>
          <w:rFonts w:cs="Arial"/>
          <w:szCs w:val="20"/>
          <w:lang w:val="en-GB"/>
        </w:rPr>
        <w:t xml:space="preserve"> = 0.1%</w:t>
      </w:r>
      <w:r w:rsidRPr="00CC66CB">
        <w:rPr>
          <w:lang w:val="en-GB"/>
        </w:rPr>
        <w:t xml:space="preserve"> DTT PROTECTION CRITERION</w:t>
      </w:r>
    </w:p>
    <w:p w:rsidR="00453056" w:rsidRPr="00CC66CB" w:rsidRDefault="00453056" w:rsidP="00453056">
      <w:pPr>
        <w:pStyle w:val="ECCParagraph"/>
      </w:pPr>
      <w:r w:rsidRPr="00CC66CB">
        <w:t>A very stringent approach to protecting DTT against WSD interference would be to set a fixed limit of I/N, as is required for other primary services (e.g. I/N = -20 dB, or I/N = -10 dB, or I/N = -6 dB).</w:t>
      </w:r>
    </w:p>
    <w:p w:rsidR="00453056" w:rsidRPr="00CC66CB" w:rsidRDefault="00453056" w:rsidP="00453056">
      <w:pPr>
        <w:pStyle w:val="ECCParagraph"/>
      </w:pPr>
      <w:r w:rsidRPr="00CC66CB">
        <w:t xml:space="preserve">The wanted field strength increases as the DTT transmitter is approached. This could allow a relaxation of a fixed I/N limit. One way to relax the fixed I/N limit and still to maintain the required protection for DTT reception is to allow a fixed degradation to the location probability, </w:t>
      </w:r>
      <w:r w:rsidRPr="00CC66CB">
        <w:sym w:font="Symbol" w:char="F044"/>
      </w:r>
      <w:r w:rsidRPr="00CC66CB">
        <w:t>LP, in any given area.</w:t>
      </w:r>
    </w:p>
    <w:p w:rsidR="00453056" w:rsidRPr="00CC66CB" w:rsidRDefault="00453056" w:rsidP="00453056">
      <w:pPr>
        <w:pStyle w:val="ECCParagraph"/>
      </w:pPr>
      <w:r w:rsidRPr="00CC66CB">
        <w:t xml:space="preserve">A moderate value, </w:t>
      </w:r>
      <w:r w:rsidRPr="00CC66CB">
        <w:sym w:font="Symbol" w:char="F044"/>
      </w:r>
      <w:r w:rsidRPr="00CC66CB">
        <w:t xml:space="preserve">LP = 0.1%, is felt to be suitable. This means that the interfering field strength can also be increased while maintaining the protection criterion </w:t>
      </w:r>
      <w:r w:rsidRPr="00CC66CB">
        <w:sym w:font="Symbol" w:char="F044"/>
      </w:r>
      <w:r w:rsidRPr="00CC66CB">
        <w:t xml:space="preserve">LP= 0.1%. </w:t>
      </w:r>
    </w:p>
    <w:p w:rsidR="00453056" w:rsidRPr="00CC66CB" w:rsidRDefault="00453056" w:rsidP="00453056">
      <w:pPr>
        <w:pStyle w:val="ECCParagraph"/>
      </w:pPr>
      <w:r w:rsidRPr="00CC66CB">
        <w:t xml:space="preserve">Maintaining </w:t>
      </w:r>
      <w:r w:rsidRPr="00CC66CB">
        <w:sym w:font="Symbol" w:char="F044"/>
      </w:r>
      <w:r w:rsidRPr="00CC66CB">
        <w:t xml:space="preserve">LP= 0.1% throughout the entire DTT coverage area, however, will lead to values of I/N in excess of 40 dB or more, and DTT receiver overload, if adjacent channel WSDs are not subject to </w:t>
      </w:r>
      <w:r w:rsidR="0049264E">
        <w:rPr>
          <w:sz w:val="18"/>
          <w:szCs w:val="18"/>
        </w:rPr>
        <w:t>e.i.r.p.</w:t>
      </w:r>
      <w:r w:rsidRPr="00CC66CB">
        <w:t xml:space="preserve"> limits. Larger permitted values of </w:t>
      </w:r>
      <w:r w:rsidRPr="00CC66CB">
        <w:sym w:font="Symbol" w:char="F044"/>
      </w:r>
      <w:r w:rsidRPr="00CC66CB">
        <w:t>LP &gt; 0.1% would only exacerbate this excess.</w:t>
      </w:r>
    </w:p>
    <w:p w:rsidR="00453056" w:rsidRPr="00CC66CB" w:rsidRDefault="00453056" w:rsidP="00453056">
      <w:pPr>
        <w:pStyle w:val="ECCParagraph"/>
      </w:pPr>
      <w:r w:rsidRPr="00CC66CB">
        <w:t xml:space="preserve">A fixed protection criterion of </w:t>
      </w:r>
      <w:r w:rsidRPr="00CC66CB">
        <w:sym w:font="Symbol" w:char="F044"/>
      </w:r>
      <w:r w:rsidRPr="00CC66CB">
        <w:t xml:space="preserve">LP= 0.1% corresponds to a flexible limit to I/N, allowing I/N values to increase up to I/N </w:t>
      </w:r>
      <w:r w:rsidRPr="00CC66CB">
        <w:sym w:font="Symbol" w:char="F0BB"/>
      </w:r>
      <w:r w:rsidRPr="00CC66CB">
        <w:t xml:space="preserve"> +10 dB, a flexibility which gives more opportunity for WSD operation.</w:t>
      </w:r>
    </w:p>
    <w:p w:rsidR="00453056" w:rsidRPr="00CC66CB" w:rsidRDefault="00453056" w:rsidP="00453056">
      <w:pPr>
        <w:pStyle w:val="ECCParagraph"/>
      </w:pPr>
      <w:r w:rsidRPr="00CC66CB">
        <w:t>It should be noted that the higher LP reception margins available for the DTT receivers located closer to the DTT transmitter are to a large extent consumed by the fact that the receiver installations have lower performances in these areas. Furthermore, DTT viewers make use of this margin to receive programs with portable outdoor and portable indoor receivers. It is not sensible to consider that this reception margin can be consumed to allow higher interfering levels, to the detriment of the DTT viewer.</w:t>
      </w:r>
    </w:p>
    <w:p w:rsidR="00453056" w:rsidRPr="00CC66CB" w:rsidRDefault="00453056" w:rsidP="00453056">
      <w:pPr>
        <w:pStyle w:val="ECCParagraph"/>
      </w:pPr>
      <w:r w:rsidRPr="00CC66CB">
        <w:t xml:space="preserve">The constant, fixed </w:t>
      </w:r>
      <w:r w:rsidRPr="00CC66CB">
        <w:sym w:font="Symbol" w:char="F044"/>
      </w:r>
      <w:r w:rsidRPr="00CC66CB">
        <w:t>LP = 0.1% approach is flexible with respect to extended WSD usage nearer the DTT transmitter, in addition to preserving the DTT viewer’s flexibility in choosing his or her mode of viewing, fixed or portable, outdoor or indoor.</w:t>
      </w:r>
    </w:p>
    <w:p w:rsidR="00453056" w:rsidRPr="00CC66CB" w:rsidRDefault="00453056" w:rsidP="000F1A35">
      <w:pPr>
        <w:pStyle w:val="ECCAnnexheading2"/>
        <w:ind w:left="860" w:hanging="860"/>
        <w:rPr>
          <w:lang w:val="en-GB"/>
        </w:rPr>
      </w:pPr>
      <w:r w:rsidRPr="00CC66CB">
        <w:rPr>
          <w:lang w:val="en-GB"/>
        </w:rPr>
        <w:t>Use a variable acceptable degradation of the coverage probability</w:t>
      </w:r>
    </w:p>
    <w:p w:rsidR="00453056" w:rsidRPr="00CC66CB" w:rsidRDefault="00453056" w:rsidP="00453056">
      <w:pPr>
        <w:pStyle w:val="ECCParagraph"/>
      </w:pPr>
      <w:r w:rsidRPr="00CC66CB">
        <w:t>The use of TV white spaces is conditioned to the protection of the primary DTT broadcasting service against WSD interference. This protection is represented by the respect of tolerable levels of DTT location probability degradation (</w:t>
      </w:r>
      <m:oMath>
        <m:r>
          <m:rPr>
            <m:sty m:val="p"/>
          </m:rPr>
          <w:rPr>
            <w:rFonts w:ascii="Cambria Math" w:hAnsi="Cambria Math"/>
            <w:szCs w:val="20"/>
          </w:rPr>
          <m:t>ΔLP</m:t>
        </m:r>
      </m:oMath>
      <w:r w:rsidRPr="00CC66CB">
        <w:t xml:space="preserve">), i.e. tolerable degradations of the DTT coverage quality. Low values of </w:t>
      </w:r>
      <m:oMath>
        <m:r>
          <m:rPr>
            <m:sty m:val="p"/>
          </m:rPr>
          <w:rPr>
            <w:rFonts w:ascii="Cambria Math" w:hAnsi="Cambria Math"/>
          </w:rPr>
          <m:t>ΔLP</m:t>
        </m:r>
      </m:oMath>
      <w:r w:rsidRPr="00CC66CB">
        <w:t xml:space="preserve"> are essentially </w:t>
      </w:r>
      <w:r w:rsidRPr="00CC66CB">
        <w:lastRenderedPageBreak/>
        <w:t xml:space="preserve">tolerable, but they may be too restrictive to the operation of white space systems in vacant channels. On the other hand, the increase of </w:t>
      </w:r>
      <m:oMath>
        <m:r>
          <m:rPr>
            <m:sty m:val="p"/>
          </m:rPr>
          <w:rPr>
            <w:rFonts w:ascii="Cambria Math" w:hAnsi="Cambria Math"/>
          </w:rPr>
          <m:t>ΔLP</m:t>
        </m:r>
      </m:oMath>
      <w:r w:rsidRPr="00CC66CB">
        <w:t xml:space="preserve"> may lead to good conditions for white space systems operation, but at the cost of causing harmful interference to the DTT broadcasting system.</w:t>
      </w:r>
    </w:p>
    <w:p w:rsidR="00453056" w:rsidRPr="00CC66CB" w:rsidRDefault="00453056" w:rsidP="00453056">
      <w:pPr>
        <w:pStyle w:val="ECCParagraph"/>
      </w:pPr>
      <w:r w:rsidRPr="00CC66CB">
        <w:t xml:space="preserve">An optimum degradation level is not expected to be found, since the decision about the </w:t>
      </w:r>
      <m:oMath>
        <m:r>
          <m:rPr>
            <m:sty m:val="p"/>
          </m:rPr>
          <w:rPr>
            <w:rFonts w:ascii="Cambria Math" w:hAnsi="Cambria Math"/>
          </w:rPr>
          <m:t>ΔLP</m:t>
        </m:r>
      </m:oMath>
      <w:r w:rsidRPr="00CC66CB">
        <w:t xml:space="preserve"> to be adopted is influenced by several aspects, like the target DTT coverage quality, the specific characteristics of different regions (urban, suburban, rural areas), etc. In spite of this, upper limits to </w:t>
      </w:r>
      <m:oMath>
        <m:r>
          <m:rPr>
            <m:sty m:val="p"/>
          </m:rPr>
          <w:rPr>
            <w:rFonts w:ascii="Cambria Math" w:hAnsi="Cambria Math"/>
          </w:rPr>
          <m:t>ΔLP</m:t>
        </m:r>
      </m:oMath>
      <w:r w:rsidRPr="00CC66CB">
        <w:t xml:space="preserve"> can be derived by considering the technical limitations of the DTT receivers in dealing with interference. The methodology presented in this annex provides </w:t>
      </w:r>
      <m:oMath>
        <m:r>
          <m:rPr>
            <m:sty m:val="p"/>
          </m:rPr>
          <w:rPr>
            <w:rFonts w:ascii="Cambria Math" w:hAnsi="Cambria Math"/>
          </w:rPr>
          <m:t>ΔLP</m:t>
        </m:r>
      </m:oMath>
      <w:r w:rsidRPr="00CC66CB">
        <w:t xml:space="preserve"> upper limits and can be used to guide Administrations in their decisions about the location probability degradation levels to be adopted in different situations and scenarios. Since in some countries the protection of portable outdoor and portable indoor DTT reception is required in addition to the protection of fixed outdoor DTT reception, the three reception modes are considered. </w:t>
      </w:r>
    </w:p>
    <w:p w:rsidR="00453056" w:rsidRPr="00CC66CB" w:rsidRDefault="00453056" w:rsidP="00453056">
      <w:pPr>
        <w:pStyle w:val="ECCParagraph"/>
      </w:pPr>
      <w:r w:rsidRPr="00CC66CB">
        <w:t>The signal modelling and the calculation of location probability are in accordance with ECC Report 159</w:t>
      </w:r>
      <w:r w:rsidR="00B96194">
        <w:t xml:space="preserve"> </w:t>
      </w:r>
      <w:r w:rsidR="00A56940">
        <w:fldChar w:fldCharType="begin"/>
      </w:r>
      <w:r w:rsidR="00B96194">
        <w:instrText xml:space="preserve"> REF _Ref314126419 \r \h </w:instrText>
      </w:r>
      <w:r w:rsidR="00A56940">
        <w:fldChar w:fldCharType="separate"/>
      </w:r>
      <w:r w:rsidR="00336E82">
        <w:t>[1]</w:t>
      </w:r>
      <w:r w:rsidR="00A56940">
        <w:fldChar w:fldCharType="end"/>
      </w:r>
      <w:r w:rsidRPr="00CC66CB">
        <w:t xml:space="preserve">, where DTT wanted and WSD interfering signals are considered log-normal random variables with specific standard deviation, and the location probability is obtained by Monte Carlo simulations. All scenarios presented in Annex 2 of complementary report A2 are considered in the determination of WSD </w:t>
      </w:r>
      <w:r w:rsidR="0049264E">
        <w:rPr>
          <w:sz w:val="18"/>
          <w:szCs w:val="18"/>
        </w:rPr>
        <w:t>e.i.r.p.</w:t>
      </w:r>
      <w:r w:rsidRPr="00CC66CB">
        <w:t xml:space="preserve"> limits according to the type of WSD and the DTT reception mode to be protected. Aggregate or cumulative interference due to simultaneous operation of multiple WSDs is not considered. Then, the </w:t>
      </w:r>
      <w:r w:rsidR="0049264E">
        <w:rPr>
          <w:sz w:val="18"/>
          <w:szCs w:val="18"/>
        </w:rPr>
        <w:t>e.i.r.p.</w:t>
      </w:r>
      <w:r w:rsidRPr="00CC66CB">
        <w:t xml:space="preserve"> limits provided in this section should be reduced by appropriate multiple interference margins (Annex 1 of complementary report A2). </w:t>
      </w:r>
    </w:p>
    <w:p w:rsidR="00453056" w:rsidRPr="00CC66CB" w:rsidRDefault="00453056" w:rsidP="00453056">
      <w:pPr>
        <w:pStyle w:val="ECCAnnexheading3"/>
        <w:rPr>
          <w:lang w:val="en-GB"/>
        </w:rPr>
      </w:pPr>
      <w:r w:rsidRPr="00CC66CB">
        <w:rPr>
          <w:lang w:val="en-GB"/>
        </w:rPr>
        <w:t>RELEVANT PARAMETERS FOR THE PROTECTION OF THE DTT RECEIVER AGAINST INTERFERENCE</w:t>
      </w:r>
    </w:p>
    <w:p w:rsidR="00453056" w:rsidRPr="00CC66CB" w:rsidRDefault="00453056" w:rsidP="000F1A35">
      <w:pPr>
        <w:pStyle w:val="ECCParagraph"/>
        <w:spacing w:after="120"/>
      </w:pPr>
      <w:r w:rsidRPr="00CC66CB">
        <w:t>WSD interference degrades two distinct aspects of DTT broadcasting service:</w:t>
      </w:r>
    </w:p>
    <w:p w:rsidR="00453056" w:rsidRPr="00CC66CB" w:rsidRDefault="00453056" w:rsidP="00A749FA">
      <w:pPr>
        <w:pStyle w:val="ECCNumbered-LetteredList"/>
        <w:numPr>
          <w:ilvl w:val="0"/>
          <w:numId w:val="23"/>
        </w:numPr>
        <w:rPr>
          <w:lang w:val="en-GB"/>
        </w:rPr>
      </w:pPr>
      <w:r w:rsidRPr="00CC66CB">
        <w:rPr>
          <w:lang w:val="en-GB"/>
        </w:rPr>
        <w:t>The coverage quality of DTT service;</w:t>
      </w:r>
    </w:p>
    <w:p w:rsidR="00453056" w:rsidRDefault="00453056" w:rsidP="00A749FA">
      <w:pPr>
        <w:pStyle w:val="ECCNumbered-LetteredList"/>
        <w:numPr>
          <w:ilvl w:val="0"/>
          <w:numId w:val="23"/>
        </w:numPr>
        <w:rPr>
          <w:lang w:val="en-GB"/>
        </w:rPr>
      </w:pPr>
      <w:r w:rsidRPr="00CC66CB">
        <w:rPr>
          <w:lang w:val="en-GB"/>
        </w:rPr>
        <w:t xml:space="preserve">The ability of the DTT receiver in discriminating the desired signal from interference signals. </w:t>
      </w:r>
    </w:p>
    <w:p w:rsidR="000F1A35" w:rsidRPr="00CC66CB" w:rsidRDefault="000F1A35" w:rsidP="000F1A35">
      <w:pPr>
        <w:pStyle w:val="ECCNumbered-LetteredList"/>
        <w:numPr>
          <w:ilvl w:val="0"/>
          <w:numId w:val="0"/>
        </w:numPr>
        <w:ind w:left="680"/>
        <w:rPr>
          <w:lang w:val="en-GB"/>
        </w:rPr>
      </w:pPr>
    </w:p>
    <w:p w:rsidR="00453056" w:rsidRPr="00CC66CB" w:rsidRDefault="00453056" w:rsidP="000F1A35">
      <w:pPr>
        <w:pStyle w:val="ECCParagraph"/>
        <w:spacing w:after="120"/>
      </w:pPr>
      <w:r w:rsidRPr="00CC66CB">
        <w:t>From the perspective of the DTT receiver, two parameters are important to appropriate operation in the presence of interference:</w:t>
      </w:r>
    </w:p>
    <w:p w:rsidR="00453056" w:rsidRPr="00CC66CB" w:rsidRDefault="00453056" w:rsidP="00A749FA">
      <w:pPr>
        <w:pStyle w:val="ECCNumbered-LetteredList"/>
        <w:numPr>
          <w:ilvl w:val="0"/>
          <w:numId w:val="23"/>
        </w:numPr>
        <w:rPr>
          <w:lang w:val="en-GB"/>
        </w:rPr>
      </w:pPr>
      <w:r w:rsidRPr="00CC66CB">
        <w:rPr>
          <w:lang w:val="en-GB"/>
        </w:rPr>
        <w:t>Protection ratio: the minimum value of the signal-to-interference ratio at the DTT receiver required to obtain a specified reception quality under specified conditions;</w:t>
      </w:r>
    </w:p>
    <w:p w:rsidR="00453056" w:rsidRDefault="00453056" w:rsidP="00A749FA">
      <w:pPr>
        <w:pStyle w:val="ECCNumbered-LetteredList"/>
        <w:numPr>
          <w:ilvl w:val="0"/>
          <w:numId w:val="23"/>
        </w:numPr>
        <w:rPr>
          <w:lang w:val="en-GB"/>
        </w:rPr>
      </w:pPr>
      <w:r w:rsidRPr="00CC66CB">
        <w:rPr>
          <w:lang w:val="en-GB"/>
        </w:rPr>
        <w:t>Overloading threshold: the interference level above which the receiver begins to lose the ability to discriminate against interfering signals at frequencies differing from that of the wanted signal.</w:t>
      </w:r>
    </w:p>
    <w:p w:rsidR="000F1A35" w:rsidRPr="00CC66CB" w:rsidRDefault="000F1A35" w:rsidP="000F1A35">
      <w:pPr>
        <w:pStyle w:val="ECCNumbered-LetteredList"/>
        <w:numPr>
          <w:ilvl w:val="0"/>
          <w:numId w:val="0"/>
        </w:numPr>
        <w:ind w:left="680"/>
        <w:rPr>
          <w:lang w:val="en-GB"/>
        </w:rPr>
      </w:pPr>
    </w:p>
    <w:p w:rsidR="00453056" w:rsidRPr="00CC66CB" w:rsidRDefault="00453056" w:rsidP="00453056">
      <w:pPr>
        <w:pStyle w:val="ECCParagraph"/>
      </w:pPr>
      <w:r w:rsidRPr="00CC66CB">
        <w:t>Conditions for the protection of the DTT receiver against interference taking into account the two aforementioned parameters provide interference limits for appropriate operation of the DTT receiver. The appropriate operation in this case means the respect of the protection ratio and the overloading threshold. Given these interference limits, it is possible to calculate the corresponding maximum permissible levels of ΔLP, and thus to assess the feasible levels of ΔLP, i.e. the levels of ΔLP for which the DTT receiver is able to handle interference.</w:t>
      </w:r>
    </w:p>
    <w:p w:rsidR="00453056" w:rsidRPr="00CC66CB" w:rsidRDefault="00453056" w:rsidP="00453056">
      <w:pPr>
        <w:pStyle w:val="ECCParagraph"/>
      </w:pPr>
      <w:r w:rsidRPr="00CC66CB">
        <w:t xml:space="preserve">The conditions based on the protection ratio and on the overloading threshold for the protection of the DTT receiver against interference are usual in ECC compatibility studies, as in ECC Report 138 </w:t>
      </w:r>
      <w:r w:rsidR="00A56940">
        <w:fldChar w:fldCharType="begin"/>
      </w:r>
      <w:r w:rsidR="00B96194">
        <w:instrText xml:space="preserve"> REF _Ref314128030 \r \h </w:instrText>
      </w:r>
      <w:r w:rsidR="00A56940">
        <w:fldChar w:fldCharType="separate"/>
      </w:r>
      <w:r w:rsidR="00336E82">
        <w:t>[7]</w:t>
      </w:r>
      <w:r w:rsidR="00A56940">
        <w:fldChar w:fldCharType="end"/>
      </w:r>
      <w:r w:rsidR="00B96194">
        <w:t xml:space="preserve"> </w:t>
      </w:r>
      <w:r w:rsidRPr="00CC66CB">
        <w:t>(see Annex C) and ECC Report 148</w:t>
      </w:r>
      <w:r w:rsidR="00B96194">
        <w:t xml:space="preserve"> </w:t>
      </w:r>
      <w:r w:rsidR="00A56940">
        <w:fldChar w:fldCharType="begin"/>
      </w:r>
      <w:r w:rsidR="00B96194">
        <w:instrText xml:space="preserve"> REF _Ref314127959 \r \h </w:instrText>
      </w:r>
      <w:r w:rsidR="00A56940">
        <w:fldChar w:fldCharType="separate"/>
      </w:r>
      <w:r w:rsidR="00336E82">
        <w:t>[6]</w:t>
      </w:r>
      <w:r w:rsidR="00A56940">
        <w:fldChar w:fldCharType="end"/>
      </w:r>
      <w:r w:rsidRPr="00CC66CB">
        <w:t>. They take into account statistical location variations in the wanted and interfering signals, and provide interference limits for the protection of the DTT receiver for a percentage of locations. For simplicity, interference of other DTT transmitters is ignored.</w:t>
      </w:r>
    </w:p>
    <w:p w:rsidR="00453056" w:rsidRPr="00CC66CB" w:rsidRDefault="00453056" w:rsidP="00453056">
      <w:pPr>
        <w:pStyle w:val="ECCAnnexheading3"/>
        <w:rPr>
          <w:lang w:val="en-GB"/>
        </w:rPr>
      </w:pPr>
      <w:r w:rsidRPr="00CC66CB">
        <w:rPr>
          <w:lang w:val="en-GB"/>
        </w:rPr>
        <w:t>SATISFACTION OF PROTECTION RATIO</w:t>
      </w:r>
    </w:p>
    <w:p w:rsidR="00453056" w:rsidRPr="00CC66CB" w:rsidRDefault="00453056" w:rsidP="00453056">
      <w:pPr>
        <w:pStyle w:val="ECCParagraph"/>
      </w:pPr>
      <w:r w:rsidRPr="00CC66CB">
        <w:t xml:space="preserve">The usual protection condition of the DTT receiver against interference is related to the protection ratio. It is given by </w:t>
      </w:r>
    </w:p>
    <w:p w:rsidR="00453056" w:rsidRPr="008E19D1" w:rsidRDefault="00453056" w:rsidP="00453056">
      <w:pPr>
        <w:pStyle w:val="ECCParagraph"/>
        <w:jc w:val="center"/>
        <w:rPr>
          <w:b/>
          <w:lang w:val="en-US"/>
        </w:rPr>
      </w:pPr>
      <w:r w:rsidRPr="008E19D1">
        <w:rPr>
          <w:b/>
          <w:lang w:val="en-US"/>
        </w:rPr>
        <w:t>E</w:t>
      </w:r>
      <w:r w:rsidRPr="008E19D1">
        <w:rPr>
          <w:b/>
          <w:vertAlign w:val="subscript"/>
          <w:lang w:val="en-US"/>
        </w:rPr>
        <w:t>wmed</w:t>
      </w:r>
      <w:r w:rsidRPr="008E19D1">
        <w:rPr>
          <w:b/>
          <w:lang w:val="en-US"/>
        </w:rPr>
        <w:t xml:space="preserve"> </w:t>
      </w:r>
      <w:r w:rsidRPr="008E19D1">
        <w:rPr>
          <w:rFonts w:cs="Arial"/>
          <w:b/>
          <w:lang w:val="en-US"/>
        </w:rPr>
        <w:t xml:space="preserve">≥ </w:t>
      </w:r>
      <w:r w:rsidRPr="008E19D1">
        <w:rPr>
          <w:b/>
          <w:lang w:val="en-US"/>
        </w:rPr>
        <w:t>E</w:t>
      </w:r>
      <w:r w:rsidRPr="008E19D1">
        <w:rPr>
          <w:b/>
          <w:vertAlign w:val="subscript"/>
          <w:lang w:val="en-US"/>
        </w:rPr>
        <w:t>imed</w:t>
      </w:r>
      <w:r w:rsidRPr="008E19D1">
        <w:rPr>
          <w:b/>
          <w:i/>
          <w:lang w:val="en-US"/>
        </w:rPr>
        <w:t xml:space="preserve"> </w:t>
      </w:r>
      <w:r w:rsidRPr="008E19D1">
        <w:rPr>
          <w:b/>
          <w:lang w:val="en-US"/>
        </w:rPr>
        <w:t xml:space="preserve">+ </w:t>
      </w:r>
      <w:r w:rsidRPr="008E19D1">
        <w:rPr>
          <w:b/>
          <w:i/>
          <w:lang w:val="en-US"/>
        </w:rPr>
        <w:t>PR</w:t>
      </w:r>
      <w:r w:rsidRPr="008E19D1">
        <w:rPr>
          <w:b/>
          <w:lang w:val="en-US"/>
        </w:rPr>
        <w:t>(</w:t>
      </w:r>
      <w:r w:rsidRPr="00CC66CB">
        <w:rPr>
          <w:rFonts w:cs="Arial"/>
          <w:b/>
        </w:rPr>
        <w:t>Δ</w:t>
      </w:r>
      <w:r w:rsidRPr="008E19D1">
        <w:rPr>
          <w:b/>
          <w:lang w:val="en-US"/>
        </w:rPr>
        <w:t xml:space="preserve">f) + </w:t>
      </w:r>
      <w:r w:rsidRPr="008E19D1">
        <w:rPr>
          <w:rFonts w:cs="Arial"/>
          <w:b/>
          <w:lang w:val="en-US"/>
        </w:rPr>
        <w:t>µ</w:t>
      </w:r>
      <w:r w:rsidRPr="008E19D1">
        <w:rPr>
          <w:b/>
          <w:vertAlign w:val="subscript"/>
          <w:lang w:val="en-US"/>
        </w:rPr>
        <w:t xml:space="preserve">x% </w:t>
      </w:r>
      <w:r w:rsidRPr="008E19D1">
        <w:rPr>
          <w:rFonts w:cs="Arial"/>
          <w:b/>
          <w:lang w:val="en-US"/>
        </w:rPr>
        <w:t>√</w:t>
      </w:r>
      <w:r w:rsidRPr="008E19D1">
        <w:rPr>
          <w:b/>
          <w:lang w:val="en-US"/>
        </w:rPr>
        <w:t>(</w:t>
      </w:r>
      <w:r w:rsidRPr="00CC66CB">
        <w:rPr>
          <w:rFonts w:cs="Arial"/>
          <w:b/>
        </w:rPr>
        <w:t>σ</w:t>
      </w:r>
      <w:r w:rsidRPr="008E19D1">
        <w:rPr>
          <w:b/>
          <w:vertAlign w:val="superscript"/>
          <w:lang w:val="en-US"/>
        </w:rPr>
        <w:t>2</w:t>
      </w:r>
      <w:r w:rsidRPr="008E19D1">
        <w:rPr>
          <w:b/>
          <w:vertAlign w:val="subscript"/>
          <w:lang w:val="en-US"/>
        </w:rPr>
        <w:t>w</w:t>
      </w:r>
      <w:r w:rsidRPr="008E19D1">
        <w:rPr>
          <w:b/>
          <w:lang w:val="en-US"/>
        </w:rPr>
        <w:t>+</w:t>
      </w:r>
      <w:r w:rsidRPr="008E19D1">
        <w:rPr>
          <w:rFonts w:cs="Arial"/>
          <w:b/>
          <w:lang w:val="en-US"/>
        </w:rPr>
        <w:t xml:space="preserve"> </w:t>
      </w:r>
      <w:r w:rsidRPr="00CC66CB">
        <w:rPr>
          <w:rFonts w:cs="Arial"/>
          <w:b/>
        </w:rPr>
        <w:t>σ</w:t>
      </w:r>
      <w:r w:rsidRPr="008E19D1">
        <w:rPr>
          <w:b/>
          <w:vertAlign w:val="superscript"/>
          <w:lang w:val="en-US"/>
        </w:rPr>
        <w:t>2</w:t>
      </w:r>
      <w:r w:rsidRPr="008E19D1">
        <w:rPr>
          <w:b/>
          <w:vertAlign w:val="subscript"/>
          <w:lang w:val="en-US"/>
        </w:rPr>
        <w:t>i</w:t>
      </w:r>
      <w:r w:rsidRPr="008E19D1">
        <w:rPr>
          <w:b/>
          <w:lang w:val="en-US"/>
        </w:rPr>
        <w:t>)</w:t>
      </w:r>
    </w:p>
    <w:p w:rsidR="00453056" w:rsidRPr="00CC66CB" w:rsidRDefault="00453056" w:rsidP="00453056">
      <w:pPr>
        <w:pStyle w:val="ECCParagraph"/>
      </w:pPr>
      <w:r w:rsidRPr="00CC66CB">
        <w:t xml:space="preserve">where: </w:t>
      </w:r>
    </w:p>
    <w:p w:rsidR="00453056" w:rsidRPr="00CC66CB" w:rsidRDefault="00453056" w:rsidP="004C5677">
      <w:pPr>
        <w:pStyle w:val="ListParagraph"/>
        <w:numPr>
          <w:ilvl w:val="0"/>
          <w:numId w:val="102"/>
        </w:numPr>
        <w:rPr>
          <w:lang w:val="en-GB"/>
        </w:rPr>
      </w:pPr>
      <w:r w:rsidRPr="00CC66CB">
        <w:rPr>
          <w:b/>
          <w:lang w:val="en-GB"/>
        </w:rPr>
        <w:lastRenderedPageBreak/>
        <w:t>E</w:t>
      </w:r>
      <w:r w:rsidRPr="00CC66CB">
        <w:rPr>
          <w:b/>
          <w:vertAlign w:val="subscript"/>
          <w:lang w:val="en-GB"/>
        </w:rPr>
        <w:t>wmed</w:t>
      </w:r>
      <w:r w:rsidRPr="00CC66CB">
        <w:rPr>
          <w:lang w:val="en-GB"/>
        </w:rPr>
        <w:t>: wanted DTT median field strength at the DTT receiver;</w:t>
      </w:r>
    </w:p>
    <w:p w:rsidR="00453056" w:rsidRPr="00CC66CB" w:rsidRDefault="00453056" w:rsidP="004C5677">
      <w:pPr>
        <w:pStyle w:val="ListParagraph"/>
        <w:numPr>
          <w:ilvl w:val="0"/>
          <w:numId w:val="102"/>
        </w:numPr>
        <w:rPr>
          <w:lang w:val="en-GB"/>
        </w:rPr>
      </w:pPr>
      <w:r w:rsidRPr="00CC66CB">
        <w:rPr>
          <w:rFonts w:cs="Arial"/>
          <w:b/>
          <w:lang w:val="en-GB"/>
        </w:rPr>
        <w:t>σ</w:t>
      </w:r>
      <w:r w:rsidRPr="00CC66CB">
        <w:rPr>
          <w:b/>
          <w:vertAlign w:val="subscript"/>
          <w:lang w:val="en-GB"/>
        </w:rPr>
        <w:t>w</w:t>
      </w:r>
      <w:r w:rsidRPr="00CC66CB">
        <w:rPr>
          <w:lang w:val="en-GB"/>
        </w:rPr>
        <w:t>: wanted DTT field standard deviation;</w:t>
      </w:r>
    </w:p>
    <w:p w:rsidR="00453056" w:rsidRPr="00CC66CB" w:rsidRDefault="00453056" w:rsidP="004C5677">
      <w:pPr>
        <w:pStyle w:val="ListParagraph"/>
        <w:numPr>
          <w:ilvl w:val="0"/>
          <w:numId w:val="102"/>
        </w:numPr>
        <w:rPr>
          <w:lang w:val="en-GB"/>
        </w:rPr>
      </w:pPr>
      <w:r w:rsidRPr="00CC66CB">
        <w:rPr>
          <w:b/>
          <w:lang w:val="en-GB"/>
        </w:rPr>
        <w:t>E</w:t>
      </w:r>
      <w:r w:rsidRPr="00CC66CB">
        <w:rPr>
          <w:b/>
          <w:vertAlign w:val="subscript"/>
          <w:lang w:val="en-GB"/>
        </w:rPr>
        <w:t>imed</w:t>
      </w:r>
      <w:r w:rsidRPr="00CC66CB">
        <w:rPr>
          <w:lang w:val="en-GB"/>
        </w:rPr>
        <w:t>: WSD interference median field strength at the DTT receiver;</w:t>
      </w:r>
    </w:p>
    <w:p w:rsidR="00453056" w:rsidRPr="00CC66CB" w:rsidRDefault="00453056" w:rsidP="004C5677">
      <w:pPr>
        <w:pStyle w:val="ListParagraph"/>
        <w:numPr>
          <w:ilvl w:val="0"/>
          <w:numId w:val="102"/>
        </w:numPr>
        <w:rPr>
          <w:lang w:val="en-GB"/>
        </w:rPr>
      </w:pPr>
      <w:r w:rsidRPr="00CC66CB">
        <w:rPr>
          <w:rFonts w:cs="Arial"/>
          <w:b/>
          <w:lang w:val="en-GB"/>
        </w:rPr>
        <w:t>σ</w:t>
      </w:r>
      <w:r w:rsidRPr="00CC66CB">
        <w:rPr>
          <w:b/>
          <w:vertAlign w:val="subscript"/>
          <w:lang w:val="en-GB"/>
        </w:rPr>
        <w:t>i</w:t>
      </w:r>
      <w:r w:rsidRPr="00CC66CB">
        <w:rPr>
          <w:lang w:val="en-GB"/>
        </w:rPr>
        <w:t>: WSD interference standard deviation;</w:t>
      </w:r>
    </w:p>
    <w:p w:rsidR="00453056" w:rsidRPr="00CC66CB" w:rsidRDefault="00A56940" w:rsidP="004C5677">
      <w:pPr>
        <w:pStyle w:val="ListParagraph"/>
        <w:numPr>
          <w:ilvl w:val="0"/>
          <w:numId w:val="102"/>
        </w:numPr>
        <w:rPr>
          <w:lang w:val="en-GB"/>
        </w:rPr>
      </w:pPr>
      <w:r w:rsidRPr="00CC66CB">
        <w:rPr>
          <w:lang w:val="en-GB"/>
        </w:rPr>
        <w:fldChar w:fldCharType="begin"/>
      </w:r>
      <w:r w:rsidR="00453056" w:rsidRPr="00CC66CB">
        <w:rPr>
          <w:lang w:val="en-GB"/>
        </w:rPr>
        <w:instrText xml:space="preserve"> QUOTE </w:instrText>
      </w:r>
      <m:oMath>
        <m:r>
          <m:rPr>
            <m:sty m:val="p"/>
          </m:rPr>
          <w:rPr>
            <w:rFonts w:ascii="Cambria Math" w:hAnsi="Cambria Math"/>
            <w:szCs w:val="20"/>
            <w:lang w:val="en-GB"/>
          </w:rPr>
          <m:t>PR(Δf)</m:t>
        </m:r>
      </m:oMath>
      <w:r w:rsidR="00453056" w:rsidRPr="00CC66CB">
        <w:rPr>
          <w:lang w:val="en-GB"/>
        </w:rPr>
        <w:instrText xml:space="preserve"> </w:instrText>
      </w:r>
      <w:r w:rsidRPr="00CC66CB">
        <w:rPr>
          <w:lang w:val="en-GB"/>
        </w:rPr>
        <w:fldChar w:fldCharType="separate"/>
      </w:r>
      <m:oMath>
        <m:r>
          <m:rPr>
            <m:sty m:val="p"/>
          </m:rPr>
          <w:rPr>
            <w:rFonts w:ascii="Cambria Math" w:hAnsi="Cambria Math"/>
            <w:szCs w:val="20"/>
            <w:lang w:val="en-GB"/>
          </w:rPr>
          <m:t>PR(Δf)</m:t>
        </m:r>
      </m:oMath>
      <w:r w:rsidRPr="00CC66CB">
        <w:rPr>
          <w:lang w:val="en-GB"/>
        </w:rPr>
        <w:fldChar w:fldCharType="end"/>
      </w:r>
      <w:r w:rsidR="00453056" w:rsidRPr="00CC66CB">
        <w:rPr>
          <w:lang w:val="en-GB"/>
        </w:rPr>
        <w:t xml:space="preserve">: protection ratio for a </w:t>
      </w:r>
      <m:oMath>
        <m:r>
          <m:rPr>
            <m:sty m:val="p"/>
          </m:rPr>
          <w:rPr>
            <w:rFonts w:ascii="Cambria Math" w:hAnsi="Cambria Math"/>
            <w:lang w:val="en-GB"/>
          </w:rPr>
          <m:t>Δf</m:t>
        </m:r>
      </m:oMath>
      <w:r w:rsidR="00453056" w:rsidRPr="00CC66CB">
        <w:rPr>
          <w:lang w:val="en-GB"/>
        </w:rPr>
        <w:t xml:space="preserve"> frequency offset (co-channel or adjacent channels);</w:t>
      </w:r>
    </w:p>
    <w:p w:rsidR="00453056" w:rsidRDefault="00453056" w:rsidP="004C5677">
      <w:pPr>
        <w:pStyle w:val="ListParagraph"/>
        <w:numPr>
          <w:ilvl w:val="0"/>
          <w:numId w:val="102"/>
        </w:numPr>
        <w:rPr>
          <w:lang w:val="en-GB"/>
        </w:rPr>
      </w:pPr>
      <w:r w:rsidRPr="00CC66CB">
        <w:rPr>
          <w:rFonts w:cs="Arial"/>
          <w:b/>
          <w:lang w:val="en-GB"/>
        </w:rPr>
        <w:t>µ</w:t>
      </w:r>
      <w:r w:rsidRPr="00CC66CB">
        <w:rPr>
          <w:b/>
          <w:vertAlign w:val="subscript"/>
          <w:lang w:val="en-GB"/>
        </w:rPr>
        <w:t xml:space="preserve">x% </w:t>
      </w:r>
      <w:proofErr w:type="gramStart"/>
      <w:r w:rsidRPr="00CC66CB">
        <w:rPr>
          <w:rFonts w:cs="Arial"/>
          <w:b/>
          <w:lang w:val="en-GB"/>
        </w:rPr>
        <w:t>√</w:t>
      </w:r>
      <w:r w:rsidRPr="00CC66CB">
        <w:rPr>
          <w:b/>
          <w:lang w:val="en-GB"/>
        </w:rPr>
        <w:t>(</w:t>
      </w:r>
      <w:proofErr w:type="gramEnd"/>
      <w:r w:rsidRPr="00CC66CB">
        <w:rPr>
          <w:rFonts w:cs="Arial"/>
          <w:b/>
          <w:lang w:val="en-GB"/>
        </w:rPr>
        <w:t>σ</w:t>
      </w:r>
      <w:r w:rsidRPr="00CC66CB">
        <w:rPr>
          <w:b/>
          <w:vertAlign w:val="superscript"/>
          <w:lang w:val="en-GB"/>
        </w:rPr>
        <w:t>2</w:t>
      </w:r>
      <w:r w:rsidRPr="00CC66CB">
        <w:rPr>
          <w:b/>
          <w:vertAlign w:val="subscript"/>
          <w:lang w:val="en-GB"/>
        </w:rPr>
        <w:t>w</w:t>
      </w:r>
      <w:r w:rsidRPr="00CC66CB">
        <w:rPr>
          <w:b/>
          <w:lang w:val="en-GB"/>
        </w:rPr>
        <w:t>+</w:t>
      </w:r>
      <w:r w:rsidRPr="00CC66CB">
        <w:rPr>
          <w:rFonts w:cs="Arial"/>
          <w:b/>
          <w:lang w:val="en-GB"/>
        </w:rPr>
        <w:t xml:space="preserve"> σ</w:t>
      </w:r>
      <w:r w:rsidRPr="00CC66CB">
        <w:rPr>
          <w:b/>
          <w:vertAlign w:val="superscript"/>
          <w:lang w:val="en-GB"/>
        </w:rPr>
        <w:t>2</w:t>
      </w:r>
      <w:r w:rsidRPr="00CC66CB">
        <w:rPr>
          <w:b/>
          <w:vertAlign w:val="subscript"/>
          <w:lang w:val="en-GB"/>
        </w:rPr>
        <w:t>i</w:t>
      </w:r>
      <w:r w:rsidRPr="00CC66CB">
        <w:rPr>
          <w:b/>
          <w:lang w:val="en-GB"/>
        </w:rPr>
        <w:t>)</w:t>
      </w:r>
      <w:r w:rsidR="00A56940" w:rsidRPr="00CC66CB">
        <w:rPr>
          <w:b/>
          <w:lang w:val="en-GB"/>
        </w:rPr>
        <w:fldChar w:fldCharType="begin"/>
      </w:r>
      <w:r w:rsidRPr="00CC66CB">
        <w:rPr>
          <w:b/>
          <w:lang w:val="en-GB"/>
        </w:rPr>
        <w:instrText xml:space="preserve"> QUOTE </w:instrText>
      </w:r>
      <m:oMath>
        <m:sSub>
          <m:sSubPr>
            <m:ctrlPr>
              <w:rPr>
                <w:rFonts w:ascii="Cambria Math" w:hAnsi="Cambria Math"/>
                <w:i/>
                <w:lang w:val="en-GB"/>
              </w:rPr>
            </m:ctrlPr>
          </m:sSubPr>
          <m:e>
            <m:r>
              <m:rPr>
                <m:sty m:val="p"/>
              </m:rPr>
              <w:rPr>
                <w:rFonts w:ascii="Cambria Math" w:hAnsi="Cambria Math"/>
                <w:szCs w:val="20"/>
                <w:lang w:val="en-GB"/>
              </w:rPr>
              <m:t>μ</m:t>
            </m:r>
          </m:e>
          <m:sub>
            <m:r>
              <m:rPr>
                <m:sty m:val="p"/>
              </m:rPr>
              <w:rPr>
                <w:rFonts w:ascii="Cambria Math" w:hAnsi="Cambria Math"/>
                <w:szCs w:val="20"/>
                <w:lang w:val="en-GB"/>
              </w:rPr>
              <m:t>X%</m:t>
            </m:r>
          </m:sub>
        </m:sSub>
        <m:r>
          <m:rPr>
            <m:sty m:val="p"/>
          </m:rPr>
          <w:rPr>
            <w:rFonts w:ascii="Cambria Math" w:hAnsi="Cambria Math"/>
            <w:szCs w:val="20"/>
            <w:lang w:val="en-GB"/>
          </w:rPr>
          <m:t>√(</m:t>
        </m:r>
        <m:sSubSup>
          <m:sSubSupPr>
            <m:ctrlPr>
              <w:rPr>
                <w:rFonts w:ascii="Cambria Math" w:hAnsi="Cambria Math"/>
                <w:i/>
                <w:lang w:val="en-GB"/>
              </w:rPr>
            </m:ctrlPr>
          </m:sSubSupPr>
          <m:e>
            <m:r>
              <m:rPr>
                <m:sty m:val="p"/>
              </m:rPr>
              <w:rPr>
                <w:rFonts w:ascii="Cambria Math" w:hAnsi="Cambria Math"/>
                <w:szCs w:val="20"/>
                <w:lang w:val="en-GB"/>
              </w:rPr>
              <m:t>σ</m:t>
            </m:r>
          </m:e>
          <m:sub>
            <m:r>
              <m:rPr>
                <m:sty m:val="p"/>
              </m:rPr>
              <w:rPr>
                <w:rFonts w:ascii="Cambria Math" w:hAnsi="Cambria Math"/>
                <w:szCs w:val="20"/>
                <w:lang w:val="en-GB"/>
              </w:rPr>
              <m:t>w</m:t>
            </m:r>
          </m:sub>
          <m:sup>
            <m:r>
              <m:rPr>
                <m:sty m:val="p"/>
              </m:rPr>
              <w:rPr>
                <w:rFonts w:ascii="Cambria Math" w:hAnsi="Cambria Math"/>
                <w:szCs w:val="20"/>
                <w:lang w:val="en-GB"/>
              </w:rPr>
              <m:t>2</m:t>
            </m:r>
          </m:sup>
        </m:sSubSup>
        <m:r>
          <m:rPr>
            <m:sty m:val="p"/>
          </m:rPr>
          <w:rPr>
            <w:rFonts w:ascii="Cambria Math" w:hAnsi="Cambria Math"/>
            <w:szCs w:val="20"/>
            <w:lang w:val="en-GB"/>
          </w:rPr>
          <m:t>+</m:t>
        </m:r>
        <m:sSubSup>
          <m:sSubSupPr>
            <m:ctrlPr>
              <w:rPr>
                <w:rFonts w:ascii="Cambria Math" w:hAnsi="Cambria Math"/>
                <w:i/>
                <w:lang w:val="en-GB"/>
              </w:rPr>
            </m:ctrlPr>
          </m:sSubSupPr>
          <m:e>
            <m:r>
              <m:rPr>
                <m:sty m:val="p"/>
              </m:rPr>
              <w:rPr>
                <w:rFonts w:ascii="Cambria Math" w:hAnsi="Cambria Math"/>
                <w:szCs w:val="20"/>
                <w:lang w:val="en-GB"/>
              </w:rPr>
              <m:t>σ</m:t>
            </m:r>
          </m:e>
          <m:sub>
            <m:r>
              <m:rPr>
                <m:sty m:val="p"/>
              </m:rPr>
              <w:rPr>
                <w:rFonts w:ascii="Cambria Math" w:hAnsi="Cambria Math"/>
                <w:szCs w:val="20"/>
                <w:lang w:val="en-GB"/>
              </w:rPr>
              <m:t>i</m:t>
            </m:r>
          </m:sub>
          <m:sup>
            <m:r>
              <m:rPr>
                <m:sty m:val="p"/>
              </m:rPr>
              <w:rPr>
                <w:rFonts w:ascii="Cambria Math" w:hAnsi="Cambria Math"/>
                <w:szCs w:val="20"/>
                <w:lang w:val="en-GB"/>
              </w:rPr>
              <m:t>2</m:t>
            </m:r>
          </m:sup>
        </m:sSubSup>
        <m:r>
          <m:rPr>
            <m:sty m:val="p"/>
          </m:rPr>
          <w:rPr>
            <w:rFonts w:ascii="Cambria Math" w:hAnsi="Cambria Math"/>
            <w:szCs w:val="20"/>
            <w:lang w:val="en-GB"/>
          </w:rPr>
          <m:t>)</m:t>
        </m:r>
      </m:oMath>
      <w:r w:rsidRPr="00CC66CB">
        <w:rPr>
          <w:b/>
          <w:lang w:val="en-GB"/>
        </w:rPr>
        <w:instrText xml:space="preserve"> </w:instrText>
      </w:r>
      <w:r w:rsidR="00A56940" w:rsidRPr="00CC66CB">
        <w:rPr>
          <w:b/>
          <w:lang w:val="en-GB"/>
        </w:rPr>
        <w:fldChar w:fldCharType="separate"/>
      </w:r>
      <m:oMath>
        <m:sSub>
          <m:sSubPr>
            <m:ctrlPr>
              <w:rPr>
                <w:rFonts w:ascii="Cambria Math" w:hAnsi="Cambria Math"/>
                <w:i/>
                <w:lang w:val="en-GB"/>
              </w:rPr>
            </m:ctrlPr>
          </m:sSubPr>
          <m:e>
            <m:r>
              <m:rPr>
                <m:sty m:val="p"/>
              </m:rPr>
              <w:rPr>
                <w:rFonts w:ascii="Cambria Math" w:hAnsi="Cambria Math"/>
                <w:szCs w:val="20"/>
                <w:lang w:val="en-GB"/>
              </w:rPr>
              <m:t>μ</m:t>
            </m:r>
          </m:e>
          <m:sub>
            <m:r>
              <m:rPr>
                <m:sty m:val="p"/>
              </m:rPr>
              <w:rPr>
                <w:rFonts w:ascii="Cambria Math" w:hAnsi="Cambria Math"/>
                <w:szCs w:val="20"/>
                <w:lang w:val="en-GB"/>
              </w:rPr>
              <m:t>X%</m:t>
            </m:r>
          </m:sub>
        </m:sSub>
        <m:r>
          <m:rPr>
            <m:sty m:val="p"/>
          </m:rPr>
          <w:rPr>
            <w:rFonts w:ascii="Cambria Math" w:hAnsi="Cambria Math"/>
            <w:szCs w:val="20"/>
            <w:lang w:val="en-GB"/>
          </w:rPr>
          <m:t>√(</m:t>
        </m:r>
        <m:sSubSup>
          <m:sSubSupPr>
            <m:ctrlPr>
              <w:rPr>
                <w:rFonts w:ascii="Cambria Math" w:hAnsi="Cambria Math"/>
                <w:i/>
                <w:lang w:val="en-GB"/>
              </w:rPr>
            </m:ctrlPr>
          </m:sSubSupPr>
          <m:e>
            <m:r>
              <m:rPr>
                <m:sty m:val="p"/>
              </m:rPr>
              <w:rPr>
                <w:rFonts w:ascii="Cambria Math" w:hAnsi="Cambria Math"/>
                <w:szCs w:val="20"/>
                <w:lang w:val="en-GB"/>
              </w:rPr>
              <m:t>σ</m:t>
            </m:r>
          </m:e>
          <m:sub>
            <m:r>
              <m:rPr>
                <m:sty m:val="p"/>
              </m:rPr>
              <w:rPr>
                <w:rFonts w:ascii="Cambria Math" w:hAnsi="Cambria Math"/>
                <w:szCs w:val="20"/>
                <w:lang w:val="en-GB"/>
              </w:rPr>
              <m:t>w</m:t>
            </m:r>
          </m:sub>
          <m:sup>
            <m:r>
              <m:rPr>
                <m:sty m:val="p"/>
              </m:rPr>
              <w:rPr>
                <w:rFonts w:ascii="Cambria Math" w:hAnsi="Cambria Math"/>
                <w:szCs w:val="20"/>
                <w:lang w:val="en-GB"/>
              </w:rPr>
              <m:t>2</m:t>
            </m:r>
          </m:sup>
        </m:sSubSup>
        <m:r>
          <m:rPr>
            <m:sty m:val="p"/>
          </m:rPr>
          <w:rPr>
            <w:rFonts w:ascii="Cambria Math" w:hAnsi="Cambria Math"/>
            <w:szCs w:val="20"/>
            <w:lang w:val="en-GB"/>
          </w:rPr>
          <m:t>+</m:t>
        </m:r>
        <m:sSubSup>
          <m:sSubSupPr>
            <m:ctrlPr>
              <w:rPr>
                <w:rFonts w:ascii="Cambria Math" w:hAnsi="Cambria Math"/>
                <w:i/>
                <w:lang w:val="en-GB"/>
              </w:rPr>
            </m:ctrlPr>
          </m:sSubSupPr>
          <m:e>
            <m:r>
              <m:rPr>
                <m:sty m:val="p"/>
              </m:rPr>
              <w:rPr>
                <w:rFonts w:ascii="Cambria Math" w:hAnsi="Cambria Math"/>
                <w:szCs w:val="20"/>
                <w:lang w:val="en-GB"/>
              </w:rPr>
              <m:t>σ</m:t>
            </m:r>
          </m:e>
          <m:sub>
            <m:r>
              <m:rPr>
                <m:sty m:val="p"/>
              </m:rPr>
              <w:rPr>
                <w:rFonts w:ascii="Cambria Math" w:hAnsi="Cambria Math"/>
                <w:szCs w:val="20"/>
                <w:lang w:val="en-GB"/>
              </w:rPr>
              <m:t>i</m:t>
            </m:r>
          </m:sub>
          <m:sup>
            <m:r>
              <m:rPr>
                <m:sty m:val="p"/>
              </m:rPr>
              <w:rPr>
                <w:rFonts w:ascii="Cambria Math" w:hAnsi="Cambria Math"/>
                <w:szCs w:val="20"/>
                <w:lang w:val="en-GB"/>
              </w:rPr>
              <m:t>2</m:t>
            </m:r>
          </m:sup>
        </m:sSubSup>
        <m:r>
          <m:rPr>
            <m:sty m:val="p"/>
          </m:rPr>
          <w:rPr>
            <w:rFonts w:ascii="Cambria Math" w:hAnsi="Cambria Math"/>
            <w:szCs w:val="20"/>
            <w:lang w:val="en-GB"/>
          </w:rPr>
          <m:t>)</m:t>
        </m:r>
      </m:oMath>
      <w:r w:rsidR="00A56940" w:rsidRPr="00CC66CB">
        <w:rPr>
          <w:b/>
          <w:lang w:val="en-GB"/>
        </w:rPr>
        <w:fldChar w:fldCharType="end"/>
      </w:r>
      <w:r w:rsidRPr="00CC66CB">
        <w:rPr>
          <w:b/>
          <w:lang w:val="en-GB"/>
        </w:rPr>
        <w:t>:</w:t>
      </w:r>
      <w:r w:rsidRPr="00CC66CB">
        <w:rPr>
          <w:lang w:val="en-GB"/>
        </w:rPr>
        <w:t xml:space="preserve"> location correction factor for X% of locations within the small covered area (pixel).</w:t>
      </w:r>
    </w:p>
    <w:p w:rsidR="000F1A35" w:rsidRPr="00CC66CB" w:rsidRDefault="000F1A35" w:rsidP="000F1A35">
      <w:pPr>
        <w:pStyle w:val="ListParagraph"/>
        <w:rPr>
          <w:lang w:val="en-GB"/>
        </w:rPr>
      </w:pPr>
    </w:p>
    <w:p w:rsidR="00453056" w:rsidRPr="00CC66CB" w:rsidRDefault="00453056" w:rsidP="00453056">
      <w:pPr>
        <w:pStyle w:val="ECCParagraph"/>
      </w:pPr>
      <w:r w:rsidRPr="00CC66CB">
        <w:t xml:space="preserve">Location correction factor takes into account the statistical location variations of both the wanted and the interfering signals. Therefore, the limiting interference median field strength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imed_max_PR</m:t>
            </m:r>
          </m:sub>
        </m:sSub>
      </m:oMath>
      <w:r w:rsidRPr="00CC66CB">
        <w:t xml:space="preserve"> for the satisfaction of the appropriate (co-channel or adjacent channels) protection ratio </w:t>
      </w:r>
      <w:r w:rsidR="00A56940" w:rsidRPr="00CC66CB">
        <w:fldChar w:fldCharType="begin"/>
      </w:r>
      <w:r w:rsidRPr="00CC66CB">
        <w:instrText xml:space="preserve"> QUOTE </w:instrText>
      </w:r>
      <m:oMath>
        <m:r>
          <m:rPr>
            <m:sty m:val="p"/>
          </m:rPr>
          <w:rPr>
            <w:rFonts w:ascii="Cambria Math" w:hAnsi="Cambria Math"/>
            <w:szCs w:val="20"/>
          </w:rPr>
          <m:t>PR(Δf)</m:t>
        </m:r>
      </m:oMath>
      <w:r w:rsidRPr="00CC66CB">
        <w:instrText xml:space="preserve"> </w:instrText>
      </w:r>
      <w:r w:rsidR="00A56940" w:rsidRPr="00CC66CB">
        <w:fldChar w:fldCharType="separate"/>
      </w:r>
      <m:oMath>
        <m:r>
          <m:rPr>
            <m:sty m:val="p"/>
          </m:rPr>
          <w:rPr>
            <w:rFonts w:ascii="Cambria Math" w:hAnsi="Cambria Math"/>
            <w:szCs w:val="20"/>
          </w:rPr>
          <m:t>PR(Δf)</m:t>
        </m:r>
      </m:oMath>
      <w:r w:rsidR="00A56940" w:rsidRPr="00CC66CB">
        <w:fldChar w:fldCharType="end"/>
      </w:r>
      <w:r w:rsidRPr="00CC66CB">
        <w:t xml:space="preserve"> for X% of locations within the pixel is expressed as </w:t>
      </w:r>
    </w:p>
    <w:p w:rsidR="00453056" w:rsidRPr="008E19D1" w:rsidRDefault="00453056" w:rsidP="00453056">
      <w:pPr>
        <w:pStyle w:val="ECCParagraph"/>
        <w:jc w:val="center"/>
        <w:rPr>
          <w:b/>
          <w:lang w:val="da-DK"/>
        </w:rPr>
      </w:pPr>
      <w:r w:rsidRPr="008E19D1">
        <w:rPr>
          <w:b/>
          <w:lang w:val="da-DK"/>
        </w:rPr>
        <w:t>E</w:t>
      </w:r>
      <w:r w:rsidRPr="008E19D1">
        <w:rPr>
          <w:b/>
          <w:vertAlign w:val="subscript"/>
          <w:lang w:val="da-DK"/>
        </w:rPr>
        <w:t>wmed_max_PR</w:t>
      </w:r>
      <w:r w:rsidRPr="008E19D1">
        <w:rPr>
          <w:b/>
          <w:lang w:val="da-DK"/>
        </w:rPr>
        <w:t xml:space="preserve"> =</w:t>
      </w:r>
      <w:r w:rsidRPr="008E19D1">
        <w:rPr>
          <w:rFonts w:cs="Arial"/>
          <w:b/>
          <w:lang w:val="da-DK"/>
        </w:rPr>
        <w:t xml:space="preserve"> </w:t>
      </w:r>
      <w:r w:rsidRPr="008E19D1">
        <w:rPr>
          <w:b/>
          <w:lang w:val="da-DK"/>
        </w:rPr>
        <w:t>E</w:t>
      </w:r>
      <w:r w:rsidRPr="008E19D1">
        <w:rPr>
          <w:b/>
          <w:vertAlign w:val="subscript"/>
          <w:lang w:val="da-DK"/>
        </w:rPr>
        <w:t>wmed</w:t>
      </w:r>
      <w:r w:rsidRPr="008E19D1">
        <w:rPr>
          <w:b/>
          <w:i/>
          <w:lang w:val="da-DK"/>
        </w:rPr>
        <w:t xml:space="preserve"> </w:t>
      </w:r>
      <w:r w:rsidRPr="008E19D1">
        <w:rPr>
          <w:b/>
          <w:lang w:val="da-DK"/>
        </w:rPr>
        <w:t xml:space="preserve">- </w:t>
      </w:r>
      <w:r w:rsidRPr="008E19D1">
        <w:rPr>
          <w:b/>
          <w:i/>
          <w:lang w:val="da-DK"/>
        </w:rPr>
        <w:t>PR</w:t>
      </w:r>
      <w:r w:rsidRPr="008E19D1">
        <w:rPr>
          <w:b/>
          <w:lang w:val="da-DK"/>
        </w:rPr>
        <w:t>(</w:t>
      </w:r>
      <w:r w:rsidRPr="00CC66CB">
        <w:rPr>
          <w:rFonts w:cs="Arial"/>
          <w:b/>
        </w:rPr>
        <w:t>Δ</w:t>
      </w:r>
      <w:r w:rsidRPr="008E19D1">
        <w:rPr>
          <w:b/>
          <w:lang w:val="da-DK"/>
        </w:rPr>
        <w:t xml:space="preserve">f) - </w:t>
      </w:r>
      <w:r w:rsidRPr="008E19D1">
        <w:rPr>
          <w:rFonts w:cs="Arial"/>
          <w:b/>
          <w:lang w:val="da-DK"/>
        </w:rPr>
        <w:t>µ</w:t>
      </w:r>
      <w:r w:rsidRPr="008E19D1">
        <w:rPr>
          <w:b/>
          <w:vertAlign w:val="subscript"/>
          <w:lang w:val="da-DK"/>
        </w:rPr>
        <w:t xml:space="preserve">x% </w:t>
      </w:r>
      <w:r w:rsidRPr="008E19D1">
        <w:rPr>
          <w:rFonts w:cs="Arial"/>
          <w:b/>
          <w:lang w:val="da-DK"/>
        </w:rPr>
        <w:t>√</w:t>
      </w:r>
      <w:r w:rsidRPr="008E19D1">
        <w:rPr>
          <w:b/>
          <w:lang w:val="da-DK"/>
        </w:rPr>
        <w:t>(</w:t>
      </w:r>
      <w:r w:rsidRPr="00CC66CB">
        <w:rPr>
          <w:rFonts w:cs="Arial"/>
          <w:b/>
        </w:rPr>
        <w:t>σ</w:t>
      </w:r>
      <w:r w:rsidRPr="008E19D1">
        <w:rPr>
          <w:b/>
          <w:vertAlign w:val="superscript"/>
          <w:lang w:val="da-DK"/>
        </w:rPr>
        <w:t>2</w:t>
      </w:r>
      <w:r w:rsidRPr="008E19D1">
        <w:rPr>
          <w:b/>
          <w:vertAlign w:val="subscript"/>
          <w:lang w:val="da-DK"/>
        </w:rPr>
        <w:t>w</w:t>
      </w:r>
      <w:r w:rsidRPr="008E19D1">
        <w:rPr>
          <w:b/>
          <w:lang w:val="da-DK"/>
        </w:rPr>
        <w:t>+</w:t>
      </w:r>
      <w:r w:rsidRPr="008E19D1">
        <w:rPr>
          <w:rFonts w:cs="Arial"/>
          <w:b/>
          <w:lang w:val="da-DK"/>
        </w:rPr>
        <w:t xml:space="preserve"> </w:t>
      </w:r>
      <w:r w:rsidRPr="00CC66CB">
        <w:rPr>
          <w:rFonts w:cs="Arial"/>
          <w:b/>
        </w:rPr>
        <w:t>σ</w:t>
      </w:r>
      <w:r w:rsidRPr="008E19D1">
        <w:rPr>
          <w:b/>
          <w:vertAlign w:val="superscript"/>
          <w:lang w:val="da-DK"/>
        </w:rPr>
        <w:t>2</w:t>
      </w:r>
      <w:r w:rsidRPr="008E19D1">
        <w:rPr>
          <w:b/>
          <w:vertAlign w:val="subscript"/>
          <w:lang w:val="da-DK"/>
        </w:rPr>
        <w:t>i</w:t>
      </w:r>
      <w:r w:rsidRPr="008E19D1">
        <w:rPr>
          <w:b/>
          <w:lang w:val="da-DK"/>
        </w:rPr>
        <w:t>)</w:t>
      </w:r>
    </w:p>
    <w:p w:rsidR="00453056" w:rsidRPr="00CC66CB" w:rsidRDefault="00453056" w:rsidP="00453056">
      <w:pPr>
        <w:pStyle w:val="ECCParagraph"/>
      </w:pPr>
      <w:proofErr w:type="gramStart"/>
      <w:r w:rsidRPr="00CC66CB">
        <w:t>for</w:t>
      </w:r>
      <w:proofErr w:type="gramEnd"/>
      <w:r w:rsidRPr="00CC66CB">
        <w:t xml:space="preserve"> a given wanted median field strength</w:t>
      </w:r>
      <w:r w:rsidR="00A56940" w:rsidRPr="00CC66CB">
        <w:fldChar w:fldCharType="begin"/>
      </w:r>
      <w:r w:rsidRPr="00CC66CB">
        <w:instrText xml:space="preserve"> QUOTE </w:instrText>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wmed</m:t>
            </m:r>
          </m:sub>
        </m:sSub>
      </m:oMath>
      <w:r w:rsidRPr="00CC66CB">
        <w:instrText xml:space="preserve"> </w:instrText>
      </w:r>
      <w:r w:rsidR="00A56940" w:rsidRPr="00CC66CB">
        <w:fldChar w:fldCharType="separate"/>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wmed</m:t>
            </m:r>
          </m:sub>
        </m:sSub>
      </m:oMath>
      <w:r w:rsidR="00A56940" w:rsidRPr="00CC66CB">
        <w:fldChar w:fldCharType="end"/>
      </w:r>
      <w:r w:rsidRPr="00CC66CB">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oMath>
      <w:r w:rsidRPr="00CC66CB">
        <w:t xml:space="preserve"> and wanted and interfering standard deviations </w:t>
      </w:r>
      <w:r w:rsidRPr="00CC66CB">
        <w:rPr>
          <w:rFonts w:cs="Arial"/>
          <w:b/>
        </w:rPr>
        <w:t>σ</w:t>
      </w:r>
      <w:r w:rsidRPr="00CC66CB">
        <w:rPr>
          <w:b/>
          <w:vertAlign w:val="subscript"/>
        </w:rPr>
        <w:t>w</w:t>
      </w:r>
      <w:r w:rsidRPr="00CC66CB">
        <w:t xml:space="preserve"> and</w:t>
      </w:r>
      <w:r w:rsidRPr="00CC66CB">
        <w:rPr>
          <w:rFonts w:cs="Arial"/>
        </w:rPr>
        <w:t xml:space="preserve"> </w:t>
      </w:r>
      <w:r w:rsidRPr="00CC66CB">
        <w:rPr>
          <w:rFonts w:cs="Arial"/>
          <w:b/>
        </w:rPr>
        <w:t>σ</w:t>
      </w:r>
      <w:r w:rsidRPr="00CC66CB">
        <w:rPr>
          <w:b/>
          <w:vertAlign w:val="subscript"/>
        </w:rPr>
        <w:t>i</w:t>
      </w:r>
      <w:r w:rsidRPr="00CC66CB">
        <w:t xml:space="preserve">. </w:t>
      </w:r>
    </w:p>
    <w:p w:rsidR="00453056" w:rsidRPr="00CC66CB" w:rsidRDefault="00453056" w:rsidP="00453056">
      <w:pPr>
        <w:pStyle w:val="ECCAnnexheading3"/>
        <w:rPr>
          <w:lang w:val="en-GB"/>
        </w:rPr>
      </w:pPr>
      <w:r w:rsidRPr="00CC66CB">
        <w:rPr>
          <w:lang w:val="en-GB"/>
        </w:rPr>
        <w:t>Respect of the Overloading threshold</w:t>
      </w:r>
    </w:p>
    <w:p w:rsidR="00453056" w:rsidRPr="00CC66CB" w:rsidRDefault="00453056" w:rsidP="00453056">
      <w:pPr>
        <w:pStyle w:val="ECCParagraph"/>
      </w:pPr>
      <w:r w:rsidRPr="00CC66CB">
        <w:t>The protection of DTT receiver against overloading consists in satisfying:</w:t>
      </w:r>
    </w:p>
    <w:p w:rsidR="00453056" w:rsidRPr="00CC66CB" w:rsidRDefault="00453056" w:rsidP="00453056">
      <w:pPr>
        <w:pStyle w:val="ECCParagraph"/>
        <w:jc w:val="center"/>
        <w:rPr>
          <w:b/>
        </w:rPr>
      </w:pPr>
      <w:r w:rsidRPr="00CC66CB">
        <w:rPr>
          <w:b/>
        </w:rPr>
        <w:t>IFE ≤ Oth - µx%×σi</w:t>
      </w:r>
    </w:p>
    <w:p w:rsidR="00453056" w:rsidRPr="00CC66CB" w:rsidRDefault="00453056" w:rsidP="00453056">
      <w:pPr>
        <w:pStyle w:val="ECCParagraph"/>
      </w:pPr>
      <w:r w:rsidRPr="00CC66CB">
        <w:t xml:space="preserve">where: </w:t>
      </w:r>
    </w:p>
    <w:p w:rsidR="00453056" w:rsidRPr="00CC66CB" w:rsidRDefault="00453056" w:rsidP="004C5677">
      <w:pPr>
        <w:pStyle w:val="ListParagraph"/>
        <w:numPr>
          <w:ilvl w:val="0"/>
          <w:numId w:val="103"/>
        </w:numPr>
        <w:rPr>
          <w:lang w:val="en-GB"/>
        </w:rPr>
      </w:pPr>
      <w:r w:rsidRPr="00CC66CB">
        <w:rPr>
          <w:b/>
          <w:lang w:val="en-GB"/>
        </w:rPr>
        <w:t>I</w:t>
      </w:r>
      <w:r w:rsidRPr="00CC66CB">
        <w:rPr>
          <w:b/>
          <w:vertAlign w:val="subscript"/>
          <w:lang w:val="en-GB"/>
        </w:rPr>
        <w:t>FE</w:t>
      </w:r>
      <w:r w:rsidRPr="00CC66CB">
        <w:rPr>
          <w:b/>
          <w:lang w:val="en-GB"/>
        </w:rPr>
        <w:t xml:space="preserve"> </w:t>
      </w:r>
      <w:r w:rsidR="00A56940" w:rsidRPr="00CC66CB">
        <w:rPr>
          <w:lang w:val="en-GB"/>
        </w:rPr>
        <w:fldChar w:fldCharType="begin"/>
      </w:r>
      <w:r w:rsidRPr="00CC66CB">
        <w:rPr>
          <w:lang w:val="en-GB"/>
        </w:rPr>
        <w:instrText xml:space="preserve"> QUOTE </w:instrText>
      </w:r>
      <m:oMath>
        <m:sSub>
          <m:sSubPr>
            <m:ctrlPr>
              <w:rPr>
                <w:rFonts w:ascii="Cambria Math" w:hAnsi="Cambria Math"/>
                <w:i/>
                <w:lang w:val="en-GB"/>
              </w:rPr>
            </m:ctrlPr>
          </m:sSubPr>
          <m:e>
            <m:r>
              <m:rPr>
                <m:sty m:val="p"/>
              </m:rPr>
              <w:rPr>
                <w:rFonts w:ascii="Cambria Math" w:hAnsi="Cambria Math"/>
                <w:szCs w:val="20"/>
                <w:lang w:val="en-GB"/>
              </w:rPr>
              <m:t>I</m:t>
            </m:r>
          </m:e>
          <m:sub>
            <m:r>
              <m:rPr>
                <m:sty m:val="p"/>
              </m:rPr>
              <w:rPr>
                <w:rFonts w:ascii="Cambria Math" w:hAnsi="Cambria Math"/>
                <w:szCs w:val="20"/>
                <w:lang w:val="en-GB"/>
              </w:rPr>
              <m:t>FE</m:t>
            </m:r>
          </m:sub>
        </m:sSub>
      </m:oMath>
      <w:r w:rsidRPr="00CC66CB">
        <w:rPr>
          <w:lang w:val="en-GB"/>
        </w:rPr>
        <w:instrText xml:space="preserve"> </w:instrText>
      </w:r>
      <w:r w:rsidR="00A56940" w:rsidRPr="00CC66CB">
        <w:rPr>
          <w:lang w:val="en-GB"/>
        </w:rPr>
        <w:fldChar w:fldCharType="separate"/>
      </w:r>
      <m:oMath>
        <m:sSub>
          <m:sSubPr>
            <m:ctrlPr>
              <w:rPr>
                <w:rFonts w:ascii="Cambria Math" w:hAnsi="Cambria Math"/>
                <w:i/>
                <w:lang w:val="en-GB"/>
              </w:rPr>
            </m:ctrlPr>
          </m:sSubPr>
          <m:e>
            <m:r>
              <m:rPr>
                <m:sty m:val="p"/>
              </m:rPr>
              <w:rPr>
                <w:rFonts w:ascii="Cambria Math" w:hAnsi="Cambria Math"/>
                <w:szCs w:val="20"/>
                <w:lang w:val="en-GB"/>
              </w:rPr>
              <m:t>I</m:t>
            </m:r>
          </m:e>
          <m:sub>
            <m:r>
              <m:rPr>
                <m:sty m:val="p"/>
              </m:rPr>
              <w:rPr>
                <w:rFonts w:ascii="Cambria Math" w:hAnsi="Cambria Math"/>
                <w:szCs w:val="20"/>
                <w:lang w:val="en-GB"/>
              </w:rPr>
              <m:t>FE</m:t>
            </m:r>
          </m:sub>
        </m:sSub>
      </m:oMath>
      <w:r w:rsidR="00A56940" w:rsidRPr="00CC66CB">
        <w:rPr>
          <w:lang w:val="en-GB"/>
        </w:rPr>
        <w:fldChar w:fldCharType="end"/>
      </w:r>
      <w:r w:rsidRPr="00CC66CB">
        <w:rPr>
          <w:lang w:val="en-GB"/>
        </w:rPr>
        <w:t>: interference power at the front-end of the DTT receiver;</w:t>
      </w:r>
    </w:p>
    <w:p w:rsidR="00453056" w:rsidRPr="00CC66CB" w:rsidRDefault="00453056" w:rsidP="004C5677">
      <w:pPr>
        <w:pStyle w:val="ListParagraph"/>
        <w:numPr>
          <w:ilvl w:val="0"/>
          <w:numId w:val="103"/>
        </w:numPr>
        <w:rPr>
          <w:lang w:val="en-GB"/>
        </w:rPr>
      </w:pPr>
      <w:r w:rsidRPr="00CC66CB">
        <w:rPr>
          <w:b/>
          <w:lang w:val="en-GB"/>
        </w:rPr>
        <w:t>O</w:t>
      </w:r>
      <w:r w:rsidRPr="00CC66CB">
        <w:rPr>
          <w:b/>
          <w:vertAlign w:val="subscript"/>
          <w:lang w:val="en-GB"/>
        </w:rPr>
        <w:t>th</w:t>
      </w:r>
      <w:r w:rsidRPr="00CC66CB">
        <w:rPr>
          <w:lang w:val="en-GB"/>
        </w:rPr>
        <w:t xml:space="preserve"> </w:t>
      </w:r>
      <w:r w:rsidR="00A56940" w:rsidRPr="00CC66CB">
        <w:rPr>
          <w:lang w:val="en-GB"/>
        </w:rPr>
        <w:fldChar w:fldCharType="begin"/>
      </w:r>
      <w:r w:rsidRPr="00CC66CB">
        <w:rPr>
          <w:lang w:val="en-GB"/>
        </w:rPr>
        <w:instrText xml:space="preserve"> QUOTE </w:instrText>
      </w:r>
      <m:oMath>
        <m:sSub>
          <m:sSubPr>
            <m:ctrlPr>
              <w:rPr>
                <w:rFonts w:ascii="Cambria Math" w:hAnsi="Cambria Math"/>
                <w:i/>
                <w:lang w:val="en-GB"/>
              </w:rPr>
            </m:ctrlPr>
          </m:sSubPr>
          <m:e>
            <m:r>
              <m:rPr>
                <m:sty m:val="p"/>
              </m:rPr>
              <w:rPr>
                <w:rFonts w:ascii="Cambria Math" w:hAnsi="Cambria Math"/>
                <w:szCs w:val="20"/>
                <w:lang w:val="en-GB"/>
              </w:rPr>
              <m:t>O</m:t>
            </m:r>
          </m:e>
          <m:sub>
            <m:r>
              <m:rPr>
                <m:sty m:val="p"/>
              </m:rPr>
              <w:rPr>
                <w:rFonts w:ascii="Cambria Math" w:hAnsi="Cambria Math"/>
                <w:szCs w:val="20"/>
                <w:lang w:val="en-GB"/>
              </w:rPr>
              <m:t>th</m:t>
            </m:r>
          </m:sub>
        </m:sSub>
      </m:oMath>
      <w:r w:rsidRPr="00CC66CB">
        <w:rPr>
          <w:lang w:val="en-GB"/>
        </w:rPr>
        <w:instrText xml:space="preserve"> </w:instrText>
      </w:r>
      <w:r w:rsidR="00A56940" w:rsidRPr="00CC66CB">
        <w:rPr>
          <w:lang w:val="en-GB"/>
        </w:rPr>
        <w:fldChar w:fldCharType="separate"/>
      </w:r>
      <m:oMath>
        <m:sSub>
          <m:sSubPr>
            <m:ctrlPr>
              <w:rPr>
                <w:rFonts w:ascii="Cambria Math" w:hAnsi="Cambria Math"/>
                <w:i/>
                <w:lang w:val="en-GB"/>
              </w:rPr>
            </m:ctrlPr>
          </m:sSubPr>
          <m:e>
            <m:r>
              <m:rPr>
                <m:sty m:val="p"/>
              </m:rPr>
              <w:rPr>
                <w:rFonts w:ascii="Cambria Math" w:hAnsi="Cambria Math"/>
                <w:szCs w:val="20"/>
                <w:lang w:val="en-GB"/>
              </w:rPr>
              <m:t>O</m:t>
            </m:r>
          </m:e>
          <m:sub>
            <m:r>
              <m:rPr>
                <m:sty m:val="p"/>
              </m:rPr>
              <w:rPr>
                <w:rFonts w:ascii="Cambria Math" w:hAnsi="Cambria Math"/>
                <w:szCs w:val="20"/>
                <w:lang w:val="en-GB"/>
              </w:rPr>
              <m:t>th</m:t>
            </m:r>
          </m:sub>
        </m:sSub>
      </m:oMath>
      <w:r w:rsidR="00A56940" w:rsidRPr="00CC66CB">
        <w:rPr>
          <w:lang w:val="en-GB"/>
        </w:rPr>
        <w:fldChar w:fldCharType="end"/>
      </w:r>
      <w:r w:rsidRPr="00CC66CB">
        <w:rPr>
          <w:lang w:val="en-GB"/>
        </w:rPr>
        <w:t>: overloading threshold;</w:t>
      </w:r>
    </w:p>
    <w:p w:rsidR="00453056" w:rsidRDefault="00453056" w:rsidP="004C5677">
      <w:pPr>
        <w:pStyle w:val="ListParagraph"/>
        <w:numPr>
          <w:ilvl w:val="0"/>
          <w:numId w:val="103"/>
        </w:numPr>
        <w:rPr>
          <w:lang w:val="en-GB"/>
        </w:rPr>
      </w:pPr>
      <w:r w:rsidRPr="00CC66CB">
        <w:rPr>
          <w:b/>
          <w:lang w:val="en-GB"/>
        </w:rPr>
        <w:t>µ</w:t>
      </w:r>
      <w:r w:rsidRPr="00CC66CB">
        <w:rPr>
          <w:b/>
          <w:vertAlign w:val="subscript"/>
          <w:lang w:val="en-GB"/>
        </w:rPr>
        <w:t>x%</w:t>
      </w:r>
      <w:r w:rsidRPr="00CC66CB">
        <w:rPr>
          <w:b/>
          <w:lang w:val="en-GB"/>
        </w:rPr>
        <w:t>×</w:t>
      </w:r>
      <w:proofErr w:type="gramStart"/>
      <w:r w:rsidRPr="00CC66CB">
        <w:rPr>
          <w:b/>
          <w:lang w:val="en-GB"/>
        </w:rPr>
        <w:t>σ</w:t>
      </w:r>
      <w:r w:rsidRPr="00CC66CB">
        <w:rPr>
          <w:b/>
          <w:vertAlign w:val="subscript"/>
          <w:lang w:val="en-GB"/>
        </w:rPr>
        <w:t>i</w:t>
      </w:r>
      <w:r w:rsidRPr="00CC66CB">
        <w:rPr>
          <w:lang w:val="en-GB"/>
        </w:rPr>
        <w:t xml:space="preserve"> </w:t>
      </w:r>
      <w:proofErr w:type="gramEnd"/>
      <w:r w:rsidR="00A56940" w:rsidRPr="00CC66CB">
        <w:rPr>
          <w:lang w:val="en-GB"/>
        </w:rPr>
        <w:fldChar w:fldCharType="begin"/>
      </w:r>
      <w:r w:rsidRPr="00CC66CB">
        <w:rPr>
          <w:lang w:val="en-GB"/>
        </w:rPr>
        <w:instrText xml:space="preserve"> QUOTE </w:instrText>
      </w:r>
      <m:oMath>
        <m:sSub>
          <m:sSubPr>
            <m:ctrlPr>
              <w:rPr>
                <w:rFonts w:ascii="Cambria Math" w:hAnsi="Cambria Math"/>
                <w:i/>
                <w:lang w:val="en-GB"/>
              </w:rPr>
            </m:ctrlPr>
          </m:sSubPr>
          <m:e>
            <m:r>
              <m:rPr>
                <m:sty m:val="p"/>
              </m:rPr>
              <w:rPr>
                <w:rFonts w:ascii="Cambria Math" w:hAnsi="Cambria Math"/>
                <w:szCs w:val="20"/>
                <w:lang w:val="en-GB"/>
              </w:rPr>
              <m:t>μ</m:t>
            </m:r>
          </m:e>
          <m:sub>
            <m:r>
              <m:rPr>
                <m:sty m:val="p"/>
              </m:rPr>
              <w:rPr>
                <w:rFonts w:ascii="Cambria Math" w:hAnsi="Cambria Math"/>
                <w:szCs w:val="20"/>
                <w:lang w:val="en-GB"/>
              </w:rPr>
              <m:t>X%</m:t>
            </m:r>
          </m:sub>
        </m:sSub>
        <m:sSub>
          <m:sSubPr>
            <m:ctrlPr>
              <w:rPr>
                <w:rFonts w:ascii="Cambria Math" w:hAnsi="Cambria Math"/>
                <w:i/>
                <w:lang w:val="en-GB"/>
              </w:rPr>
            </m:ctrlPr>
          </m:sSubPr>
          <m:e>
            <m:r>
              <m:rPr>
                <m:sty m:val="p"/>
              </m:rPr>
              <w:rPr>
                <w:rFonts w:ascii="Cambria Math" w:hAnsi="Cambria Math"/>
                <w:szCs w:val="20"/>
                <w:lang w:val="en-GB"/>
              </w:rPr>
              <m:t>σ</m:t>
            </m:r>
          </m:e>
          <m:sub>
            <m:r>
              <m:rPr>
                <m:sty m:val="p"/>
              </m:rPr>
              <w:rPr>
                <w:rFonts w:ascii="Cambria Math" w:hAnsi="Cambria Math"/>
                <w:szCs w:val="20"/>
                <w:lang w:val="en-GB"/>
              </w:rPr>
              <m:t>i</m:t>
            </m:r>
          </m:sub>
        </m:sSub>
      </m:oMath>
      <w:r w:rsidRPr="00CC66CB">
        <w:rPr>
          <w:lang w:val="en-GB"/>
        </w:rPr>
        <w:instrText xml:space="preserve"> </w:instrText>
      </w:r>
      <w:r w:rsidR="00A56940" w:rsidRPr="00CC66CB">
        <w:rPr>
          <w:lang w:val="en-GB"/>
        </w:rPr>
        <w:fldChar w:fldCharType="separate"/>
      </w:r>
      <m:oMath>
        <m:sSub>
          <m:sSubPr>
            <m:ctrlPr>
              <w:rPr>
                <w:rFonts w:ascii="Cambria Math" w:hAnsi="Cambria Math"/>
                <w:i/>
                <w:lang w:val="en-GB"/>
              </w:rPr>
            </m:ctrlPr>
          </m:sSubPr>
          <m:e>
            <m:r>
              <m:rPr>
                <m:sty m:val="p"/>
              </m:rPr>
              <w:rPr>
                <w:rFonts w:ascii="Cambria Math" w:hAnsi="Cambria Math"/>
                <w:szCs w:val="20"/>
                <w:lang w:val="en-GB"/>
              </w:rPr>
              <m:t>μ</m:t>
            </m:r>
          </m:e>
          <m:sub>
            <m:r>
              <m:rPr>
                <m:sty m:val="p"/>
              </m:rPr>
              <w:rPr>
                <w:rFonts w:ascii="Cambria Math" w:hAnsi="Cambria Math"/>
                <w:szCs w:val="20"/>
                <w:lang w:val="en-GB"/>
              </w:rPr>
              <m:t>X%</m:t>
            </m:r>
          </m:sub>
        </m:sSub>
        <m:sSub>
          <m:sSubPr>
            <m:ctrlPr>
              <w:rPr>
                <w:rFonts w:ascii="Cambria Math" w:hAnsi="Cambria Math"/>
                <w:i/>
                <w:lang w:val="en-GB"/>
              </w:rPr>
            </m:ctrlPr>
          </m:sSubPr>
          <m:e>
            <m:r>
              <m:rPr>
                <m:sty m:val="p"/>
              </m:rPr>
              <w:rPr>
                <w:rFonts w:ascii="Cambria Math" w:hAnsi="Cambria Math"/>
                <w:szCs w:val="20"/>
                <w:lang w:val="en-GB"/>
              </w:rPr>
              <m:t>σ</m:t>
            </m:r>
          </m:e>
          <m:sub>
            <m:r>
              <m:rPr>
                <m:sty m:val="p"/>
              </m:rPr>
              <w:rPr>
                <w:rFonts w:ascii="Cambria Math" w:hAnsi="Cambria Math"/>
                <w:szCs w:val="20"/>
                <w:lang w:val="en-GB"/>
              </w:rPr>
              <m:t>i</m:t>
            </m:r>
          </m:sub>
        </m:sSub>
      </m:oMath>
      <w:r w:rsidR="00A56940" w:rsidRPr="00CC66CB">
        <w:rPr>
          <w:lang w:val="en-GB"/>
        </w:rPr>
        <w:fldChar w:fldCharType="end"/>
      </w:r>
      <w:r w:rsidRPr="00CC66CB">
        <w:rPr>
          <w:lang w:val="en-GB"/>
        </w:rPr>
        <w:t>: location correction factor for X% of locations within the small covered area (pixel).</w:t>
      </w:r>
    </w:p>
    <w:p w:rsidR="000F1A35" w:rsidRPr="00CC66CB" w:rsidRDefault="000F1A35" w:rsidP="000F1A35">
      <w:pPr>
        <w:pStyle w:val="ListParagraph"/>
        <w:rPr>
          <w:lang w:val="en-GB"/>
        </w:rPr>
      </w:pPr>
    </w:p>
    <w:p w:rsidR="00453056" w:rsidRPr="00CC66CB" w:rsidRDefault="00453056" w:rsidP="00453056">
      <w:pPr>
        <w:pStyle w:val="ECCParagraph"/>
      </w:pPr>
      <w:r w:rsidRPr="00CC66CB">
        <w:t xml:space="preserve">Location correction factor in this case takes into account the statistical location variations of the interfering signal only, since DTT receiver overload does not depend on the wanted DTT signal power. The interference power at the front-end of the DTT receiver relates to the interference power at the DTT receiver input </w:t>
      </w:r>
      <w:r w:rsidRPr="00CC66CB">
        <w:rPr>
          <w:b/>
          <w:i/>
        </w:rPr>
        <w:t>I</w:t>
      </w:r>
      <w:r w:rsidRPr="00CC66CB">
        <w:t xml:space="preserve"> as follows:</w:t>
      </w:r>
    </w:p>
    <w:p w:rsidR="00453056" w:rsidRPr="00CC66CB" w:rsidRDefault="00453056" w:rsidP="00453056">
      <w:pPr>
        <w:pStyle w:val="ECCParagraph"/>
        <w:jc w:val="center"/>
        <w:rPr>
          <w:b/>
        </w:rPr>
      </w:pPr>
      <w:r w:rsidRPr="00CC66CB">
        <w:rPr>
          <w:b/>
        </w:rPr>
        <w:t>IFE = I – POL + Ga</w:t>
      </w:r>
    </w:p>
    <w:p w:rsidR="00453056" w:rsidRPr="00CC66CB" w:rsidRDefault="00453056" w:rsidP="00453056">
      <w:pPr>
        <w:pStyle w:val="ECCParagraph"/>
      </w:pPr>
      <w:r w:rsidRPr="00CC66CB">
        <w:t xml:space="preserve">where </w:t>
      </w:r>
      <w:r w:rsidRPr="00CC66CB">
        <w:rPr>
          <w:b/>
          <w:i/>
        </w:rPr>
        <w:t>POL</w:t>
      </w:r>
      <w:r w:rsidRPr="00CC66CB">
        <w:t xml:space="preserve"> and </w:t>
      </w:r>
      <w:r w:rsidRPr="00CC66CB">
        <w:rPr>
          <w:b/>
          <w:i/>
        </w:rPr>
        <w:t>G</w:t>
      </w:r>
      <w:r w:rsidRPr="00CC66CB">
        <w:rPr>
          <w:b/>
          <w:i/>
          <w:vertAlign w:val="subscript"/>
        </w:rPr>
        <w:t>a</w:t>
      </w:r>
      <w:r w:rsidRPr="00CC66CB">
        <w:t xml:space="preserve"> represent antenna polarization discrimination and antenna gain (including feeder losses). The relation between interference </w:t>
      </w:r>
      <w:r w:rsidRPr="00CC66CB">
        <w:rPr>
          <w:b/>
          <w:i/>
        </w:rPr>
        <w:t>I</w:t>
      </w:r>
      <w:r w:rsidRPr="00CC66CB">
        <w:t xml:space="preserve"> and interference median field strength </w:t>
      </w:r>
      <w:r w:rsidRPr="00CC66CB">
        <w:rPr>
          <w:b/>
        </w:rPr>
        <w:t>E</w:t>
      </w:r>
      <w:r w:rsidRPr="00CC66CB">
        <w:rPr>
          <w:b/>
          <w:vertAlign w:val="subscript"/>
        </w:rPr>
        <w:t>imed</w:t>
      </w:r>
      <w:r w:rsidRPr="00CC66CB">
        <w:t xml:space="preserve"> </w:t>
      </w:r>
      <w:r w:rsidR="00A56940" w:rsidRPr="00CC66CB">
        <w:fldChar w:fldCharType="begin"/>
      </w:r>
      <w:r w:rsidRPr="00CC66CB">
        <w:instrText xml:space="preserve"> QUOTE </w:instrText>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imed</m:t>
            </m:r>
          </m:sub>
        </m:sSub>
        <m:r>
          <m:rPr>
            <m:sty m:val="p"/>
          </m:rPr>
          <w:rPr>
            <w:rFonts w:ascii="Cambria Math" w:hAnsi="Cambria Math"/>
            <w:szCs w:val="20"/>
          </w:rPr>
          <m:t xml:space="preserve"> </m:t>
        </m:r>
      </m:oMath>
      <w:r w:rsidRPr="00CC66CB">
        <w:instrText xml:space="preserve"> </w:instrText>
      </w:r>
      <w:r w:rsidR="00A56940" w:rsidRPr="00CC66CB">
        <w:fldChar w:fldCharType="separate"/>
      </w:r>
      <m:oMath>
        <m:sSub>
          <m:sSubPr>
            <m:ctrlPr>
              <w:rPr>
                <w:rFonts w:ascii="Cambria Math" w:hAnsi="Cambria Math"/>
                <w:i/>
              </w:rPr>
            </m:ctrlPr>
          </m:sSubPr>
          <m:e>
            <m:r>
              <m:rPr>
                <m:sty m:val="p"/>
              </m:rPr>
              <w:rPr>
                <w:rFonts w:ascii="Cambria Math" w:hAnsi="Cambria Math"/>
                <w:szCs w:val="20"/>
              </w:rPr>
              <m:t>E</m:t>
            </m:r>
          </m:e>
          <m:sub>
            <m:r>
              <m:rPr>
                <m:sty m:val="p"/>
              </m:rPr>
              <w:rPr>
                <w:rFonts w:ascii="Cambria Math" w:hAnsi="Cambria Math"/>
                <w:szCs w:val="20"/>
              </w:rPr>
              <m:t>imed</m:t>
            </m:r>
          </m:sub>
        </m:sSub>
      </m:oMath>
      <w:r w:rsidR="00A56940" w:rsidRPr="00CC66CB">
        <w:fldChar w:fldCharType="end"/>
      </w:r>
      <w:r w:rsidRPr="00CC66CB">
        <w:t xml:space="preserve">is given by </w:t>
      </w:r>
    </w:p>
    <w:p w:rsidR="00453056" w:rsidRPr="00CC66CB" w:rsidRDefault="00453056" w:rsidP="00453056">
      <w:pPr>
        <w:pStyle w:val="ECCParagraph"/>
        <w:jc w:val="center"/>
        <w:rPr>
          <w:b/>
        </w:rPr>
      </w:pPr>
      <w:r w:rsidRPr="00CC66CB">
        <w:rPr>
          <w:b/>
        </w:rPr>
        <w:t>I = Eimed – 20.log10(fMHz) – 77.2</w:t>
      </w:r>
    </w:p>
    <w:p w:rsidR="00453056" w:rsidRPr="00CC66CB" w:rsidRDefault="00453056" w:rsidP="00453056">
      <w:pPr>
        <w:pStyle w:val="ECCParagraph"/>
      </w:pPr>
      <w:proofErr w:type="gramStart"/>
      <w:r w:rsidRPr="00CC66CB">
        <w:t>for</w:t>
      </w:r>
      <w:proofErr w:type="gramEnd"/>
      <w:r w:rsidRPr="00CC66CB">
        <w:t xml:space="preserve"> the frequency of operation </w:t>
      </w:r>
      <w:r w:rsidR="00A56940" w:rsidRPr="00CC66CB">
        <w:fldChar w:fldCharType="begin"/>
      </w:r>
      <w:r w:rsidRPr="00CC66CB">
        <w:instrText xml:space="preserve"> QUOTE </w:instrText>
      </w:r>
      <m:oMath>
        <m:sSub>
          <m:sSubPr>
            <m:ctrlPr>
              <w:rPr>
                <w:rFonts w:ascii="Cambria Math" w:hAnsi="Cambria Math"/>
                <w:i/>
              </w:rPr>
            </m:ctrlPr>
          </m:sSubPr>
          <m:e>
            <m:r>
              <m:rPr>
                <m:sty m:val="p"/>
              </m:rPr>
              <w:rPr>
                <w:rFonts w:ascii="Cambria Math" w:hAnsi="Cambria Math"/>
                <w:szCs w:val="20"/>
              </w:rPr>
              <m:t>f</m:t>
            </m:r>
          </m:e>
          <m:sub>
            <m:r>
              <m:rPr>
                <m:sty m:val="p"/>
              </m:rPr>
              <w:rPr>
                <w:rFonts w:ascii="Cambria Math" w:hAnsi="Cambria Math"/>
                <w:szCs w:val="20"/>
              </w:rPr>
              <m:t>MHz</m:t>
            </m:r>
          </m:sub>
        </m:sSub>
      </m:oMath>
      <w:r w:rsidRPr="00CC66CB">
        <w:instrText xml:space="preserve"> </w:instrText>
      </w:r>
      <w:r w:rsidR="00A56940" w:rsidRPr="00CC66CB">
        <w:fldChar w:fldCharType="separate"/>
      </w:r>
      <m:oMath>
        <m:sSub>
          <m:sSubPr>
            <m:ctrlPr>
              <w:rPr>
                <w:rFonts w:ascii="Cambria Math" w:hAnsi="Cambria Math"/>
                <w:i/>
              </w:rPr>
            </m:ctrlPr>
          </m:sSubPr>
          <m:e>
            <m:r>
              <m:rPr>
                <m:sty m:val="p"/>
              </m:rPr>
              <w:rPr>
                <w:rFonts w:ascii="Cambria Math" w:hAnsi="Cambria Math"/>
                <w:szCs w:val="20"/>
              </w:rPr>
              <m:t>f</m:t>
            </m:r>
          </m:e>
          <m:sub>
            <m:r>
              <m:rPr>
                <m:sty m:val="p"/>
              </m:rPr>
              <w:rPr>
                <w:rFonts w:ascii="Cambria Math" w:hAnsi="Cambria Math"/>
                <w:szCs w:val="20"/>
              </w:rPr>
              <m:t>MHz</m:t>
            </m:r>
          </m:sub>
        </m:sSub>
      </m:oMath>
      <w:r w:rsidR="00A56940" w:rsidRPr="00CC66CB">
        <w:fldChar w:fldCharType="end"/>
      </w:r>
      <w:r w:rsidRPr="00CC66CB">
        <w:t xml:space="preserve"> given in MHz. Therefore, the limiting interference median field strength at the DTT receiver,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imed_max_Oth</m:t>
            </m:r>
          </m:sub>
        </m:sSub>
      </m:oMath>
      <w:r w:rsidRPr="00CC66CB">
        <w:t xml:space="preserve">, for the protection of the DTT receiver against overload for X% of locations within the pixel is given by </w:t>
      </w:r>
    </w:p>
    <w:p w:rsidR="00453056" w:rsidRPr="00CC66CB" w:rsidRDefault="00453056" w:rsidP="00453056">
      <w:pPr>
        <w:pStyle w:val="ECCParagraph"/>
        <w:jc w:val="center"/>
        <w:rPr>
          <w:b/>
        </w:rPr>
      </w:pPr>
      <w:proofErr w:type="spellStart"/>
      <w:r w:rsidRPr="00CC66CB">
        <w:rPr>
          <w:b/>
          <w:i/>
        </w:rPr>
        <w:t>E</w:t>
      </w:r>
      <w:r w:rsidRPr="00CC66CB">
        <w:rPr>
          <w:b/>
          <w:i/>
          <w:vertAlign w:val="subscript"/>
        </w:rPr>
        <w:t>imed_max_Oth</w:t>
      </w:r>
      <w:proofErr w:type="spellEnd"/>
      <w:r w:rsidRPr="00CC66CB">
        <w:rPr>
          <w:b/>
          <w:i/>
        </w:rPr>
        <w:t xml:space="preserve"> = </w:t>
      </w:r>
      <w:proofErr w:type="spellStart"/>
      <w:r w:rsidRPr="00CC66CB">
        <w:rPr>
          <w:b/>
          <w:i/>
        </w:rPr>
        <w:t>O</w:t>
      </w:r>
      <w:r w:rsidRPr="00CC66CB">
        <w:rPr>
          <w:b/>
          <w:i/>
          <w:vertAlign w:val="subscript"/>
        </w:rPr>
        <w:t>th</w:t>
      </w:r>
      <w:proofErr w:type="spellEnd"/>
      <w:r w:rsidR="00A56940" w:rsidRPr="00CC66CB">
        <w:rPr>
          <w:b/>
          <w:i/>
        </w:rPr>
        <w:fldChar w:fldCharType="begin"/>
      </w:r>
      <w:r w:rsidRPr="00CC66CB">
        <w:rPr>
          <w:b/>
          <w:i/>
        </w:rPr>
        <w:instrText xml:space="preserve"> QUOTE </w: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Pr="00CC66CB">
        <w:rPr>
          <w:b/>
          <w:i/>
        </w:rPr>
        <w:instrText xml:space="preserve"> </w:instrText>
      </w:r>
      <w:r w:rsidR="00A56940" w:rsidRPr="00CC66CB">
        <w:rPr>
          <w:b/>
          <w:i/>
        </w:rPr>
        <w:fldChar w:fldCharType="separate"/>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th</m:t>
            </m:r>
          </m:sub>
        </m:sSub>
      </m:oMath>
      <w:r w:rsidR="00A56940" w:rsidRPr="00CC66CB">
        <w:rPr>
          <w:b/>
          <w:i/>
        </w:rPr>
        <w:fldChar w:fldCharType="end"/>
      </w:r>
      <w:r w:rsidRPr="00CC66CB">
        <w:rPr>
          <w:b/>
          <w:i/>
        </w:rPr>
        <w:t xml:space="preserve"> - </w:t>
      </w:r>
      <w:r w:rsidRPr="00CC66CB">
        <w:rPr>
          <w:rFonts w:cs="Arial"/>
          <w:b/>
          <w:i/>
        </w:rPr>
        <w:t>µ</w:t>
      </w:r>
      <w:r w:rsidRPr="00CC66CB">
        <w:rPr>
          <w:rFonts w:cs="Arial"/>
          <w:b/>
          <w:i/>
          <w:vertAlign w:val="subscript"/>
        </w:rPr>
        <w:t>x%</w:t>
      </w:r>
      <w:r w:rsidRPr="00CC66CB">
        <w:rPr>
          <w:rFonts w:cs="Arial"/>
          <w:b/>
          <w:i/>
        </w:rPr>
        <w:t>×σ</w:t>
      </w:r>
      <w:r w:rsidRPr="00CC66CB">
        <w:rPr>
          <w:rFonts w:cs="Arial"/>
          <w:b/>
          <w:i/>
          <w:vertAlign w:val="subscript"/>
        </w:rPr>
        <w:t xml:space="preserve">i </w:t>
      </w:r>
      <w:r w:rsidRPr="00CC66CB">
        <w:rPr>
          <w:rFonts w:cs="Arial"/>
          <w:b/>
          <w:i/>
        </w:rPr>
        <w:t>+ POL – G</w:t>
      </w:r>
      <w:r w:rsidRPr="00CC66CB">
        <w:rPr>
          <w:rFonts w:cs="Arial"/>
          <w:b/>
          <w:i/>
          <w:vertAlign w:val="subscript"/>
        </w:rPr>
        <w:t>a</w:t>
      </w:r>
      <w:r w:rsidRPr="00CC66CB">
        <w:rPr>
          <w:rFonts w:cs="Arial"/>
          <w:b/>
          <w:i/>
        </w:rPr>
        <w:t xml:space="preserve"> + </w:t>
      </w:r>
      <w:proofErr w:type="gramStart"/>
      <w:r w:rsidRPr="00CC66CB">
        <w:rPr>
          <w:b/>
          <w:i/>
        </w:rPr>
        <w:t>20.log</w:t>
      </w:r>
      <w:r w:rsidRPr="00CC66CB">
        <w:rPr>
          <w:b/>
          <w:i/>
          <w:vertAlign w:val="subscript"/>
        </w:rPr>
        <w:t>10</w:t>
      </w:r>
      <w:r w:rsidRPr="00CC66CB">
        <w:rPr>
          <w:b/>
          <w:i/>
        </w:rPr>
        <w:t>(</w:t>
      </w:r>
      <w:proofErr w:type="gramEnd"/>
      <w:r w:rsidRPr="00CC66CB">
        <w:rPr>
          <w:b/>
          <w:i/>
        </w:rPr>
        <w:t>f</w:t>
      </w:r>
      <w:r w:rsidRPr="00CC66CB">
        <w:rPr>
          <w:b/>
          <w:i/>
          <w:vertAlign w:val="subscript"/>
        </w:rPr>
        <w:t>MHz</w:t>
      </w:r>
      <w:r w:rsidRPr="00CC66CB">
        <w:rPr>
          <w:b/>
          <w:i/>
        </w:rPr>
        <w:t>) + 77.2</w:t>
      </w:r>
    </w:p>
    <w:p w:rsidR="00453056" w:rsidRPr="00CC66CB" w:rsidRDefault="00453056" w:rsidP="00453056">
      <w:pPr>
        <w:pStyle w:val="ECCParagraph"/>
      </w:pPr>
      <w:r w:rsidRPr="00CC66CB">
        <w:t>It is noticeable that the receiver overload does not depend on the protection ratio.</w:t>
      </w:r>
    </w:p>
    <w:p w:rsidR="00453056" w:rsidRPr="00CC66CB" w:rsidRDefault="00453056" w:rsidP="00453056">
      <w:pPr>
        <w:pStyle w:val="ECCAnnexheading3"/>
        <w:rPr>
          <w:lang w:val="en-GB"/>
        </w:rPr>
      </w:pPr>
      <w:r w:rsidRPr="00CC66CB">
        <w:rPr>
          <w:lang w:val="en-GB"/>
        </w:rPr>
        <w:t xml:space="preserve">Limits for location probability degradation and wsd </w:t>
      </w:r>
      <w:r w:rsidR="0049264E">
        <w:rPr>
          <w:sz w:val="18"/>
          <w:szCs w:val="18"/>
        </w:rPr>
        <w:t>e.i.r.p.</w:t>
      </w:r>
    </w:p>
    <w:p w:rsidR="00453056" w:rsidRPr="00CC66CB" w:rsidRDefault="00453056" w:rsidP="00453056">
      <w:pPr>
        <w:pStyle w:val="ECCParagraph"/>
      </w:pPr>
      <w:r w:rsidRPr="00CC66CB">
        <w:t xml:space="preserve">The protection of the DTT receiver against interference for X% of locations inside the pixel is guaranteed by the most stringent interference upper limit for the satisfaction of the PR and the respect of the Oth for X% of locations. Then, the limiting interference field strength at the DTT receiver, </w:t>
      </w:r>
      <w:r w:rsidRPr="00CC66CB">
        <w:rPr>
          <w:b/>
        </w:rPr>
        <w:t>E</w:t>
      </w:r>
      <w:r w:rsidRPr="00CC66CB">
        <w:rPr>
          <w:b/>
          <w:vertAlign w:val="subscript"/>
        </w:rPr>
        <w:t>imed_max</w:t>
      </w:r>
      <w:r w:rsidRPr="00CC66CB">
        <w:rPr>
          <w:b/>
        </w:rPr>
        <w:t xml:space="preserve">, </w:t>
      </w:r>
      <w:r w:rsidRPr="00CC66CB">
        <w:t>is given by</w:t>
      </w:r>
    </w:p>
    <w:p w:rsidR="00453056" w:rsidRPr="00D56FAA" w:rsidRDefault="00453056" w:rsidP="00453056">
      <w:pPr>
        <w:pStyle w:val="ECCParagraph"/>
        <w:jc w:val="center"/>
        <w:rPr>
          <w:b/>
          <w:lang w:val="da-DK"/>
        </w:rPr>
      </w:pPr>
      <w:r w:rsidRPr="00D56FAA">
        <w:rPr>
          <w:b/>
          <w:lang w:val="da-DK"/>
        </w:rPr>
        <w:t>E</w:t>
      </w:r>
      <w:r w:rsidRPr="00D56FAA">
        <w:rPr>
          <w:b/>
          <w:vertAlign w:val="subscript"/>
          <w:lang w:val="da-DK"/>
        </w:rPr>
        <w:t>imed_max</w:t>
      </w:r>
      <w:r w:rsidRPr="00D56FAA">
        <w:rPr>
          <w:b/>
          <w:lang w:val="da-DK"/>
        </w:rPr>
        <w:t xml:space="preserve"> = </w:t>
      </w:r>
      <w:r w:rsidRPr="00D56FAA">
        <w:rPr>
          <w:lang w:val="da-DK"/>
        </w:rPr>
        <w:t>min(</w:t>
      </w:r>
      <w:r w:rsidRPr="00D56FAA">
        <w:rPr>
          <w:b/>
          <w:lang w:val="da-DK"/>
        </w:rPr>
        <w:t>E</w:t>
      </w:r>
      <w:r w:rsidRPr="00D56FAA">
        <w:rPr>
          <w:b/>
          <w:vertAlign w:val="subscript"/>
          <w:lang w:val="da-DK"/>
        </w:rPr>
        <w:t>imed_max_PR</w:t>
      </w:r>
      <w:r w:rsidRPr="00D56FAA">
        <w:rPr>
          <w:lang w:val="da-DK"/>
        </w:rPr>
        <w:t xml:space="preserve">, </w:t>
      </w:r>
      <w:r w:rsidRPr="00D56FAA">
        <w:rPr>
          <w:b/>
          <w:lang w:val="da-DK"/>
        </w:rPr>
        <w:t>E</w:t>
      </w:r>
      <w:r w:rsidRPr="00D56FAA">
        <w:rPr>
          <w:b/>
          <w:vertAlign w:val="subscript"/>
          <w:lang w:val="da-DK"/>
        </w:rPr>
        <w:t>imed_max_Oth</w:t>
      </w:r>
      <w:r w:rsidRPr="00D56FAA">
        <w:rPr>
          <w:lang w:val="da-DK"/>
        </w:rPr>
        <w:t>)</w:t>
      </w:r>
    </w:p>
    <w:p w:rsidR="00453056" w:rsidRPr="00CC66CB" w:rsidRDefault="00453056" w:rsidP="00453056">
      <w:pPr>
        <w:pStyle w:val="ECCParagraph"/>
      </w:pPr>
      <w:proofErr w:type="gramStart"/>
      <w:r w:rsidRPr="00CC66CB">
        <w:t>where</w:t>
      </w:r>
      <w:proofErr w:type="gramEnd"/>
      <w:r w:rsidRPr="00CC66CB">
        <w:t xml:space="preserve"> </w:t>
      </w:r>
      <w:proofErr w:type="spellStart"/>
      <w:r w:rsidRPr="00CC66CB">
        <w:rPr>
          <w:b/>
        </w:rPr>
        <w:t>E</w:t>
      </w:r>
      <w:r w:rsidRPr="00CC66CB">
        <w:rPr>
          <w:b/>
          <w:vertAlign w:val="subscript"/>
        </w:rPr>
        <w:t>imed_max_PR</w:t>
      </w:r>
      <w:proofErr w:type="spellEnd"/>
      <w:r w:rsidRPr="00CC66CB">
        <w:t xml:space="preserve"> and </w:t>
      </w:r>
      <w:proofErr w:type="spellStart"/>
      <w:r w:rsidRPr="00CC66CB">
        <w:rPr>
          <w:b/>
        </w:rPr>
        <w:t>E</w:t>
      </w:r>
      <w:r w:rsidRPr="00CC66CB">
        <w:rPr>
          <w:b/>
          <w:vertAlign w:val="subscript"/>
        </w:rPr>
        <w:t>imed_max_Oth</w:t>
      </w:r>
      <w:proofErr w:type="spellEnd"/>
      <w:r w:rsidRPr="00CC66CB">
        <w:t xml:space="preserve"> are calculated as previously described. </w:t>
      </w:r>
    </w:p>
    <w:p w:rsidR="00453056" w:rsidRPr="00CC66CB" w:rsidRDefault="00453056" w:rsidP="00453056">
      <w:pPr>
        <w:pStyle w:val="ECCParagraph"/>
      </w:pPr>
      <w:r w:rsidRPr="00CC66CB">
        <w:lastRenderedPageBreak/>
        <w:t xml:space="preserve">The methodology proposed in the ECC Report 159 </w:t>
      </w:r>
      <w:r w:rsidR="00A56940">
        <w:fldChar w:fldCharType="begin"/>
      </w:r>
      <w:r w:rsidR="00B96194">
        <w:instrText xml:space="preserve"> REF _Ref314126419 \r \h </w:instrText>
      </w:r>
      <w:r w:rsidR="00A56940">
        <w:fldChar w:fldCharType="separate"/>
      </w:r>
      <w:r w:rsidR="00336E82">
        <w:t>[1</w:t>
      </w:r>
      <w:proofErr w:type="gramStart"/>
      <w:r w:rsidR="00336E82">
        <w:t>]</w:t>
      </w:r>
      <w:proofErr w:type="gramEnd"/>
      <w:r w:rsidR="00A56940">
        <w:fldChar w:fldCharType="end"/>
      </w:r>
      <w:r w:rsidRPr="00CC66CB">
        <w:t xml:space="preserve">is thus used to obtain by Monte Carlo simulations both the original LP (without WSD interference) and the resulting LP with the limiting WSD interference </w:t>
      </w:r>
      <w:r w:rsidRPr="00CC66CB">
        <w:rPr>
          <w:b/>
        </w:rPr>
        <w:t>E</w:t>
      </w:r>
      <w:r w:rsidRPr="00CC66CB">
        <w:rPr>
          <w:b/>
          <w:vertAlign w:val="subscript"/>
        </w:rPr>
        <w:t>imed_max</w:t>
      </w:r>
      <w:r w:rsidRPr="00CC66CB">
        <w:t xml:space="preserve">. The corresponding </w:t>
      </w:r>
      <m:oMath>
        <m:r>
          <m:rPr>
            <m:sty m:val="p"/>
          </m:rPr>
          <w:rPr>
            <w:rFonts w:ascii="Cambria Math" w:hAnsi="Cambria Math"/>
            <w:szCs w:val="20"/>
          </w:rPr>
          <m:t>ΔLP</m:t>
        </m:r>
      </m:oMath>
      <w:r w:rsidRPr="00CC66CB">
        <w:rPr>
          <w:szCs w:val="20"/>
        </w:rPr>
        <w:t>, i.e. the difference between the original and the resulting LP,</w:t>
      </w:r>
      <w:r w:rsidRPr="00CC66CB">
        <w:t xml:space="preserve"> is considered the </w:t>
      </w:r>
      <m:oMath>
        <m:r>
          <m:rPr>
            <m:sty m:val="p"/>
          </m:rPr>
          <w:rPr>
            <w:rFonts w:ascii="Cambria Math" w:hAnsi="Cambria Math"/>
            <w:szCs w:val="20"/>
          </w:rPr>
          <m:t>ΔLP</m:t>
        </m:r>
      </m:oMath>
      <w:r w:rsidRPr="00CC66CB">
        <w:t xml:space="preserve"> upper limit for the protection of the DTT receiver for X% of locations inside the pixel. </w:t>
      </w:r>
    </w:p>
    <w:p w:rsidR="00453056" w:rsidRPr="00CC66CB" w:rsidRDefault="00453056" w:rsidP="00453056">
      <w:pPr>
        <w:pStyle w:val="ECCParagraph"/>
      </w:pPr>
      <w:r w:rsidRPr="00CC66CB">
        <w:t xml:space="preserve">The WSD </w:t>
      </w:r>
      <w:r w:rsidR="0049264E">
        <w:rPr>
          <w:sz w:val="18"/>
          <w:szCs w:val="18"/>
        </w:rPr>
        <w:t>e.i.r.p.</w:t>
      </w:r>
      <w:r w:rsidRPr="00CC66CB">
        <w:t xml:space="preserve"> upper limit is finally calculated from </w:t>
      </w:r>
      <w:r w:rsidRPr="00CC66CB">
        <w:rPr>
          <w:b/>
        </w:rPr>
        <w:t>E</w:t>
      </w:r>
      <w:r w:rsidRPr="00CC66CB">
        <w:rPr>
          <w:b/>
          <w:vertAlign w:val="subscript"/>
        </w:rPr>
        <w:t>imed_max</w:t>
      </w:r>
      <w:r w:rsidRPr="00CC66CB">
        <w:t xml:space="preserve"> (or from its corresponding interference power </w:t>
      </w:r>
      <m:oMath>
        <m:sSub>
          <m:sSubPr>
            <m:ctrlPr>
              <w:rPr>
                <w:rFonts w:ascii="Cambria Math" w:hAnsi="Cambria Math"/>
                <w:szCs w:val="20"/>
              </w:rPr>
            </m:ctrlPr>
          </m:sSubPr>
          <m:e>
            <m:r>
              <w:rPr>
                <w:rFonts w:ascii="Cambria Math" w:hAnsi="Cambria Math"/>
                <w:szCs w:val="20"/>
              </w:rPr>
              <m:t>I</m:t>
            </m:r>
          </m:e>
          <m:sub>
            <m:r>
              <m:rPr>
                <m:sty m:val="p"/>
              </m:rPr>
              <w:rPr>
                <w:rFonts w:ascii="Cambria Math" w:hAnsi="Cambria Math"/>
                <w:szCs w:val="20"/>
              </w:rPr>
              <m:t>max</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E</m:t>
            </m:r>
          </m:e>
          <m:sub>
            <m:r>
              <w:rPr>
                <w:rFonts w:ascii="Cambria Math" w:hAnsi="Cambria Math"/>
                <w:szCs w:val="20"/>
              </w:rPr>
              <m:t>imed_max</m:t>
            </m:r>
          </m:sub>
        </m:sSub>
        <m:r>
          <w:rPr>
            <w:rFonts w:ascii="Cambria Math" w:hAnsi="Cambria Math"/>
            <w:szCs w:val="20"/>
          </w:rPr>
          <m:t>-20</m:t>
        </m:r>
        <m:func>
          <m:funcPr>
            <m:ctrlPr>
              <w:rPr>
                <w:rFonts w:ascii="Cambria Math" w:hAnsi="Cambria Math"/>
                <w:i/>
                <w:szCs w:val="20"/>
              </w:rPr>
            </m:ctrlPr>
          </m:funcPr>
          <m:fName>
            <m:sSub>
              <m:sSubPr>
                <m:ctrlPr>
                  <w:rPr>
                    <w:rFonts w:ascii="Cambria Math" w:hAnsi="Cambria Math"/>
                    <w:szCs w:val="20"/>
                  </w:rPr>
                </m:ctrlPr>
              </m:sSubPr>
              <m:e>
                <m:r>
                  <m:rPr>
                    <m:sty m:val="p"/>
                  </m:rPr>
                  <w:rPr>
                    <w:rFonts w:ascii="Cambria Math" w:hAnsi="Cambria Math"/>
                    <w:szCs w:val="20"/>
                  </w:rPr>
                  <m:t>log</m:t>
                </m:r>
              </m:e>
              <m:sub>
                <m:r>
                  <m:rPr>
                    <m:sty m:val="p"/>
                  </m:rPr>
                  <w:rPr>
                    <w:rFonts w:ascii="Cambria Math" w:hAnsi="Cambria Math"/>
                    <w:szCs w:val="20"/>
                  </w:rPr>
                  <m:t>10</m:t>
                </m:r>
              </m:sub>
            </m:sSub>
          </m:fName>
          <m:e>
            <m:sSub>
              <m:sSubPr>
                <m:ctrlPr>
                  <w:rPr>
                    <w:rFonts w:ascii="Cambria Math" w:hAnsi="Cambria Math"/>
                    <w:i/>
                    <w:szCs w:val="20"/>
                  </w:rPr>
                </m:ctrlPr>
              </m:sSubPr>
              <m:e>
                <m:r>
                  <w:rPr>
                    <w:rFonts w:ascii="Cambria Math" w:hAnsi="Cambria Math"/>
                    <w:szCs w:val="20"/>
                  </w:rPr>
                  <m:t>(f</m:t>
                </m:r>
              </m:e>
              <m:sub>
                <m:r>
                  <w:rPr>
                    <w:rFonts w:ascii="Cambria Math" w:hAnsi="Cambria Math"/>
                    <w:szCs w:val="20"/>
                  </w:rPr>
                  <m:t>MHz</m:t>
                </m:r>
              </m:sub>
            </m:sSub>
            <m:r>
              <w:rPr>
                <w:rFonts w:ascii="Cambria Math" w:hAnsi="Cambria Math"/>
                <w:szCs w:val="20"/>
              </w:rPr>
              <m:t>)-77.2</m:t>
            </m:r>
          </m:e>
        </m:func>
      </m:oMath>
      <w:r w:rsidRPr="00CC66CB">
        <w:t>) according to the specific WSD transmitter / DTT receiver scenario (reference geometry, as in Annex 2 of complementary report A2). This leads to the following general relationship:</w:t>
      </w:r>
    </w:p>
    <w:p w:rsidR="00453056" w:rsidRPr="00CC66CB" w:rsidRDefault="00F71194" w:rsidP="00453056">
      <w:pPr>
        <w:pStyle w:val="ECCParagraph"/>
        <w:jc w:val="center"/>
      </w:pPr>
      <m:oMathPara>
        <m:oMath>
          <m:sSub>
            <m:sSubPr>
              <m:ctrlPr>
                <w:rPr>
                  <w:rFonts w:ascii="Cambria Math" w:hAnsi="Cambria Math"/>
                  <w:szCs w:val="20"/>
                </w:rPr>
              </m:ctrlPr>
            </m:sSubPr>
            <m:e>
              <m:r>
                <m:rPr>
                  <m:sty m:val="p"/>
                </m:rPr>
                <w:rPr>
                  <w:rFonts w:ascii="Cambria Math" w:hAnsi="Cambria Math"/>
                </w:rPr>
                <m:t>e.i.r.p.</m:t>
              </m:r>
            </m:e>
            <m:sub>
              <m:r>
                <m:rPr>
                  <m:sty m:val="p"/>
                </m:rPr>
                <w:rPr>
                  <w:rFonts w:ascii="Cambria Math" w:hAnsi="Cambria Math"/>
                  <w:szCs w:val="20"/>
                </w:rPr>
                <m:t>max</m:t>
              </m:r>
            </m:sub>
          </m:sSub>
          <m:r>
            <m:rPr>
              <m:sty m:val="p"/>
            </m:rPr>
            <w:rPr>
              <w:rFonts w:ascii="Cambria Math" w:hAnsi="Cambria Math"/>
              <w:szCs w:val="20"/>
            </w:rPr>
            <m:t xml:space="preserve">= </m:t>
          </m:r>
          <m:sSub>
            <m:sSubPr>
              <m:ctrlPr>
                <w:rPr>
                  <w:rFonts w:ascii="Cambria Math" w:hAnsi="Cambria Math"/>
                  <w:szCs w:val="20"/>
                </w:rPr>
              </m:ctrlPr>
            </m:sSubPr>
            <m:e>
              <m:r>
                <w:rPr>
                  <w:rFonts w:ascii="Cambria Math" w:hAnsi="Cambria Math"/>
                  <w:szCs w:val="20"/>
                </w:rPr>
                <m:t>I</m:t>
              </m:r>
            </m:e>
            <m:sub>
              <m:r>
                <m:rPr>
                  <m:sty m:val="p"/>
                </m:rPr>
                <w:rPr>
                  <w:rFonts w:ascii="Cambria Math" w:hAnsi="Cambria Math"/>
                  <w:szCs w:val="20"/>
                </w:rPr>
                <m:t>max</m:t>
              </m:r>
            </m:sub>
          </m:sSub>
          <m:r>
            <w:rPr>
              <w:rFonts w:ascii="Cambria Math" w:hAnsi="Cambria Math"/>
              <w:szCs w:val="20"/>
            </w:rPr>
            <m:t>+LOSS+</m:t>
          </m:r>
          <m:sSub>
            <m:sSubPr>
              <m:ctrlPr>
                <w:rPr>
                  <w:rFonts w:ascii="Cambria Math" w:hAnsi="Cambria Math"/>
                  <w:i/>
                  <w:szCs w:val="20"/>
                </w:rPr>
              </m:ctrlPr>
            </m:sSubPr>
            <m:e>
              <m:r>
                <w:rPr>
                  <w:rFonts w:ascii="Cambria Math" w:hAnsi="Cambria Math"/>
                  <w:szCs w:val="20"/>
                </w:rPr>
                <m:t>A</m:t>
              </m:r>
            </m:e>
            <m:sub>
              <m:r>
                <w:rPr>
                  <w:rFonts w:ascii="Cambria Math" w:hAnsi="Cambria Math"/>
                  <w:szCs w:val="20"/>
                </w:rPr>
                <m:t>att</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A</m:t>
              </m:r>
            </m:e>
            <m:sub>
              <m:r>
                <w:rPr>
                  <w:rFonts w:ascii="Cambria Math" w:hAnsi="Cambria Math"/>
                  <w:szCs w:val="20"/>
                </w:rPr>
                <m:t>disc</m:t>
              </m:r>
            </m:sub>
          </m:sSub>
          <m:r>
            <w:rPr>
              <w:rFonts w:ascii="Cambria Math" w:hAnsi="Cambria Math"/>
              <w:szCs w:val="20"/>
            </w:rPr>
            <m:t xml:space="preserve"> </m:t>
          </m:r>
        </m:oMath>
      </m:oMathPara>
    </w:p>
    <w:p w:rsidR="00453056" w:rsidRPr="00CC66CB" w:rsidRDefault="00453056" w:rsidP="00453056">
      <w:pPr>
        <w:pStyle w:val="ECCParagraph"/>
        <w:rPr>
          <w:szCs w:val="20"/>
        </w:rPr>
      </w:pPr>
      <w:r w:rsidRPr="00CC66CB">
        <w:t xml:space="preserve">where </w:t>
      </w:r>
      <m:oMath>
        <m:sSub>
          <m:sSubPr>
            <m:ctrlPr>
              <w:rPr>
                <w:rFonts w:ascii="Cambria Math" w:hAnsi="Cambria Math"/>
                <w:szCs w:val="20"/>
              </w:rPr>
            </m:ctrlPr>
          </m:sSubPr>
          <m:e>
            <m:r>
              <w:rPr>
                <w:rFonts w:ascii="Cambria Math" w:hAnsi="Cambria Math"/>
                <w:szCs w:val="20"/>
              </w:rPr>
              <m:t>e.i.r.p.</m:t>
            </m:r>
          </m:e>
          <m:sub>
            <m:r>
              <m:rPr>
                <m:sty m:val="p"/>
              </m:rPr>
              <w:rPr>
                <w:rFonts w:ascii="Cambria Math" w:hAnsi="Cambria Math"/>
                <w:szCs w:val="20"/>
              </w:rPr>
              <m:t>max</m:t>
            </m:r>
          </m:sub>
        </m:sSub>
      </m:oMath>
      <w:r w:rsidRPr="00CC66CB">
        <w:t xml:space="preserve"> is the WSD </w:t>
      </w:r>
      <w:r w:rsidR="0049402B">
        <w:t>e.i.r.p.</w:t>
      </w:r>
      <w:r w:rsidRPr="00CC66CB">
        <w:t xml:space="preserve"> upper limit for the protection of the DTT receiver at the reference geometry for X% of locations inside the pixel, </w:t>
      </w:r>
      <m:oMath>
        <m:sSub>
          <m:sSubPr>
            <m:ctrlPr>
              <w:rPr>
                <w:rFonts w:ascii="Cambria Math" w:hAnsi="Cambria Math"/>
                <w:szCs w:val="20"/>
              </w:rPr>
            </m:ctrlPr>
          </m:sSubPr>
          <m:e>
            <m:r>
              <w:rPr>
                <w:rFonts w:ascii="Cambria Math" w:hAnsi="Cambria Math"/>
                <w:szCs w:val="20"/>
              </w:rPr>
              <m:t>I</m:t>
            </m:r>
          </m:e>
          <m:sub>
            <m:r>
              <m:rPr>
                <m:sty m:val="p"/>
              </m:rPr>
              <w:rPr>
                <w:rFonts w:ascii="Cambria Math" w:hAnsi="Cambria Math"/>
                <w:szCs w:val="20"/>
              </w:rPr>
              <m:t>max</m:t>
            </m:r>
          </m:sub>
        </m:sSub>
      </m:oMath>
      <w:r w:rsidRPr="00CC66CB">
        <w:rPr>
          <w:szCs w:val="20"/>
        </w:rPr>
        <w:t xml:space="preserve"> is the interference limit at the DTT receiver, </w:t>
      </w:r>
      <m:oMath>
        <m:r>
          <w:rPr>
            <w:rFonts w:ascii="Cambria Math" w:hAnsi="Cambria Math"/>
            <w:szCs w:val="20"/>
          </w:rPr>
          <m:t>LOSS</m:t>
        </m:r>
      </m:oMath>
      <w:r w:rsidRPr="00CC66CB">
        <w:rPr>
          <w:szCs w:val="20"/>
        </w:rPr>
        <w:t xml:space="preserve"> is the propagation loss between the WSD and the DTT in the reference geometry, </w:t>
      </w:r>
      <m:oMath>
        <m:sSub>
          <m:sSubPr>
            <m:ctrlPr>
              <w:rPr>
                <w:rFonts w:ascii="Cambria Math" w:hAnsi="Cambria Math"/>
                <w:i/>
                <w:szCs w:val="20"/>
              </w:rPr>
            </m:ctrlPr>
          </m:sSubPr>
          <m:e>
            <m:r>
              <w:rPr>
                <w:rFonts w:ascii="Cambria Math" w:hAnsi="Cambria Math"/>
                <w:szCs w:val="20"/>
              </w:rPr>
              <m:t>A</m:t>
            </m:r>
          </m:e>
          <m:sub>
            <m:r>
              <w:rPr>
                <w:rFonts w:ascii="Cambria Math" w:hAnsi="Cambria Math"/>
                <w:szCs w:val="20"/>
              </w:rPr>
              <m:t>att</m:t>
            </m:r>
          </m:sub>
        </m:sSub>
      </m:oMath>
      <w:r w:rsidRPr="00CC66CB">
        <w:rPr>
          <w:szCs w:val="20"/>
        </w:rPr>
        <w:t xml:space="preserve"> is the WSD antenna attenuation, and </w:t>
      </w:r>
      <m:oMath>
        <m:sSub>
          <m:sSubPr>
            <m:ctrlPr>
              <w:rPr>
                <w:rFonts w:ascii="Cambria Math" w:hAnsi="Cambria Math"/>
                <w:i/>
                <w:szCs w:val="20"/>
              </w:rPr>
            </m:ctrlPr>
          </m:sSubPr>
          <m:e>
            <m:r>
              <w:rPr>
                <w:rFonts w:ascii="Cambria Math" w:hAnsi="Cambria Math"/>
                <w:szCs w:val="20"/>
              </w:rPr>
              <m:t>A</m:t>
            </m:r>
          </m:e>
          <m:sub>
            <m:r>
              <w:rPr>
                <w:rFonts w:ascii="Cambria Math" w:hAnsi="Cambria Math"/>
                <w:szCs w:val="20"/>
              </w:rPr>
              <m:t>disc</m:t>
            </m:r>
          </m:sub>
        </m:sSub>
      </m:oMath>
      <w:r w:rsidRPr="00CC66CB">
        <w:rPr>
          <w:szCs w:val="20"/>
        </w:rPr>
        <w:t xml:space="preserve"> is the DTT antenna discrimination.</w:t>
      </w:r>
    </w:p>
    <w:p w:rsidR="00453056" w:rsidRPr="00CC66CB" w:rsidRDefault="00453056" w:rsidP="00453056">
      <w:pPr>
        <w:pStyle w:val="ECCAnnexheading3"/>
        <w:rPr>
          <w:lang w:val="en-GB"/>
        </w:rPr>
      </w:pPr>
      <w:r w:rsidRPr="00CC66CB">
        <w:rPr>
          <w:lang w:val="en-GB"/>
        </w:rPr>
        <w:t>Scenarios and relevant parameters</w:t>
      </w:r>
    </w:p>
    <w:p w:rsidR="00453056" w:rsidRPr="00CC66CB" w:rsidRDefault="00453056" w:rsidP="00453056">
      <w:pPr>
        <w:pStyle w:val="ECCParagraph"/>
        <w:rPr>
          <w:color w:val="000000" w:themeColor="text1"/>
        </w:rPr>
      </w:pPr>
      <w:r w:rsidRPr="00CC66CB">
        <w:rPr>
          <w:color w:val="000000" w:themeColor="text1"/>
        </w:rPr>
        <w:t xml:space="preserve">It is important to define upper limits for the location probability degradation and the WSD </w:t>
      </w:r>
      <w:r w:rsidR="0049402B">
        <w:t>e.i.r.p.</w:t>
      </w:r>
      <w:r w:rsidRPr="00CC66CB">
        <w:rPr>
          <w:color w:val="000000" w:themeColor="text1"/>
        </w:rPr>
        <w:t xml:space="preserve"> </w:t>
      </w:r>
      <w:r w:rsidRPr="00CC66CB">
        <w:rPr>
          <w:color w:val="000000" w:themeColor="text1"/>
          <w:szCs w:val="20"/>
        </w:rPr>
        <w:t>according to the type of WSD and the DTT reception mode to be protected. There are three possible DTT reception modes: fixed outdoor, portable outdoor and portable indoor DTT reception. The considered WSD types are the ones present in Scenarios 1 to 8, in Annex 2 of complementary report A2: portable WSD (Scenarios 1, 2, and 3), fixed WSD at 10 m agl. (Scenarios 4, 5, and 6), and fixed WSD at 30 m agl. (Scenarios 7 and 8). Simulation parameters presented in Annex A5.8 of complementary report A2 for each scenario are adopted. Then, for each WSD type, l</w:t>
      </w:r>
      <w:r w:rsidRPr="00CC66CB">
        <w:rPr>
          <w:color w:val="000000" w:themeColor="text1"/>
        </w:rPr>
        <w:t xml:space="preserve">imits for the location probability degradation and the WSD </w:t>
      </w:r>
      <w:r w:rsidR="0049264E">
        <w:rPr>
          <w:sz w:val="18"/>
          <w:szCs w:val="18"/>
        </w:rPr>
        <w:t>e.i.r.p.</w:t>
      </w:r>
      <w:r w:rsidRPr="00CC66CB">
        <w:rPr>
          <w:color w:val="000000" w:themeColor="text1"/>
        </w:rPr>
        <w:t xml:space="preserve"> are presented for each DTT reception mode. </w:t>
      </w:r>
    </w:p>
    <w:p w:rsidR="00453056" w:rsidRPr="00CC66CB" w:rsidRDefault="00A56940" w:rsidP="00453056">
      <w:pPr>
        <w:pStyle w:val="ECCParagraph"/>
      </w:pPr>
      <w:r>
        <w:rPr>
          <w:highlight w:val="yellow"/>
        </w:rPr>
        <w:fldChar w:fldCharType="begin"/>
      </w:r>
      <w:r w:rsidR="0049402B">
        <w:instrText xml:space="preserve"> REF _Ref332981481 \h </w:instrText>
      </w:r>
      <w:r>
        <w:rPr>
          <w:highlight w:val="yellow"/>
        </w:rPr>
      </w:r>
      <w:r>
        <w:rPr>
          <w:highlight w:val="yellow"/>
        </w:rPr>
        <w:fldChar w:fldCharType="separate"/>
      </w:r>
      <w:r w:rsidR="00336E82">
        <w:t xml:space="preserve">Table </w:t>
      </w:r>
      <w:r w:rsidR="00336E82">
        <w:rPr>
          <w:noProof/>
        </w:rPr>
        <w:t>19</w:t>
      </w:r>
      <w:r>
        <w:rPr>
          <w:highlight w:val="yellow"/>
        </w:rPr>
        <w:fldChar w:fldCharType="end"/>
      </w:r>
      <w:r w:rsidR="00453056" w:rsidRPr="00CC66CB">
        <w:t xml:space="preserve"> presents relevant parameters for the three DTT reception modes: the wanted DTT median field strength at the DTT receiver in the coverage edge (LP = 95%)</w:t>
      </w:r>
      <w:proofErr w:type="gramStart"/>
      <w:r w:rsidR="00453056" w:rsidRPr="00CC66CB">
        <w:t xml:space="preserve">, </w:t>
      </w:r>
      <w:proofErr w:type="gramEnd"/>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wmed_ref</m:t>
            </m:r>
          </m:sub>
        </m:sSub>
      </m:oMath>
      <w:r w:rsidR="00453056" w:rsidRPr="00CC66CB">
        <w:t xml:space="preserve">, and </w:t>
      </w:r>
      <w:r w:rsidR="00453056" w:rsidRPr="00CC66CB">
        <w:rPr>
          <w:szCs w:val="20"/>
        </w:rPr>
        <w:t xml:space="preserve">reasonable values of protection ratio for co-channel, first, and second adjacent channels. Fixed outdoor </w:t>
      </w:r>
      <w:r w:rsidR="00453056" w:rsidRPr="00CC66CB">
        <w:t xml:space="preserve">DTT reception becomes possible with 56.21 </w:t>
      </w:r>
      <m:oMath>
        <m:r>
          <m:rPr>
            <m:sty m:val="p"/>
          </m:rPr>
          <w:rPr>
            <w:rFonts w:ascii="Cambria Math" w:hAnsi="Cambria Math"/>
          </w:rPr>
          <m:t>dBμV/m</m:t>
        </m:r>
      </m:oMath>
      <w:r w:rsidR="00453056" w:rsidRPr="00CC66CB">
        <w:t xml:space="preserve"> wanted median field strength at 10 m agl. For portable outdoor DTT reception, it is needed a wanted median field strength at 1.5 m agl. of at least 61.21 </w:t>
      </w:r>
      <m:oMath>
        <m:r>
          <m:rPr>
            <m:sty m:val="p"/>
          </m:rPr>
          <w:rPr>
            <w:rFonts w:ascii="Cambria Math" w:hAnsi="Cambria Math"/>
          </w:rPr>
          <m:t>dBμV/m</m:t>
        </m:r>
      </m:oMath>
      <w:r w:rsidR="00453056" w:rsidRPr="00CC66CB">
        <w:t xml:space="preserve">, which corresponds to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wmed</m:t>
            </m:r>
          </m:sub>
        </m:sSub>
      </m:oMath>
      <w:r w:rsidR="00453056" w:rsidRPr="00CC66CB">
        <w:t xml:space="preserve"> = 78.21 </w:t>
      </w:r>
      <m:oMath>
        <m:r>
          <m:rPr>
            <m:sty m:val="p"/>
          </m:rPr>
          <w:rPr>
            <w:rFonts w:ascii="Cambria Math" w:hAnsi="Cambria Math"/>
          </w:rPr>
          <m:t>dBμV/m</m:t>
        </m:r>
      </m:oMath>
      <w:r w:rsidR="00453056" w:rsidRPr="00CC66CB">
        <w:t xml:space="preserve"> at 10 m agl., with 17 dB height loss. For portable indoor DTT reception, 62.95 </w:t>
      </w:r>
      <m:oMath>
        <m:r>
          <m:rPr>
            <m:sty m:val="p"/>
          </m:rPr>
          <w:rPr>
            <w:rFonts w:ascii="Cambria Math" w:hAnsi="Cambria Math"/>
          </w:rPr>
          <m:t>dBμV/m</m:t>
        </m:r>
      </m:oMath>
      <w:r w:rsidR="00453056" w:rsidRPr="00CC66CB">
        <w:t xml:space="preserve"> median field strength is needed at the DTT receiver (1.5 m agl.). In this case, the corresponding median field strength at 10 m agl. is 87.95 </w:t>
      </w:r>
      <m:oMath>
        <m:r>
          <m:rPr>
            <m:sty m:val="p"/>
          </m:rPr>
          <w:rPr>
            <w:rFonts w:ascii="Cambria Math" w:hAnsi="Cambria Math"/>
          </w:rPr>
          <m:t>dBμV/m</m:t>
        </m:r>
      </m:oMath>
      <w:r w:rsidR="00453056" w:rsidRPr="00CC66CB">
        <w:t xml:space="preserve">, where in addition to 17 dB height loss, 8 dB wall loss is considered. </w:t>
      </w:r>
    </w:p>
    <w:p w:rsidR="00453056" w:rsidRPr="00CC66CB" w:rsidRDefault="000F1A35" w:rsidP="00453056">
      <w:pPr>
        <w:pStyle w:val="Caption"/>
      </w:pPr>
      <w:bookmarkStart w:id="600" w:name="_Ref332981481"/>
      <w:r>
        <w:t xml:space="preserve">Table </w:t>
      </w:r>
      <w:r w:rsidR="00A56940">
        <w:fldChar w:fldCharType="begin"/>
      </w:r>
      <w:r>
        <w:instrText xml:space="preserve"> SEQ Table \* ARABIC </w:instrText>
      </w:r>
      <w:r w:rsidR="00A56940">
        <w:fldChar w:fldCharType="separate"/>
      </w:r>
      <w:r w:rsidR="00CC668D">
        <w:rPr>
          <w:noProof/>
        </w:rPr>
        <w:t>19</w:t>
      </w:r>
      <w:r w:rsidR="00A56940">
        <w:fldChar w:fldCharType="end"/>
      </w:r>
      <w:bookmarkEnd w:id="600"/>
      <w:r>
        <w:t xml:space="preserve">: </w:t>
      </w:r>
      <w:r w:rsidR="00453056" w:rsidRPr="00CC66CB">
        <w:t>Wanted DTT median field strength at the coverage edge (LP = 95%) and protec</w:t>
      </w:r>
      <w:r>
        <w:t>tion ratio</w:t>
      </w:r>
    </w:p>
    <w:tbl>
      <w:tblPr>
        <w:tblStyle w:val="TableGrid"/>
        <w:tblW w:w="8928" w:type="dxa"/>
        <w:jc w:val="center"/>
        <w:tblInd w:w="-522" w:type="dxa"/>
        <w:tblLook w:val="04A0" w:firstRow="1" w:lastRow="0" w:firstColumn="1" w:lastColumn="0" w:noHBand="0" w:noVBand="1"/>
      </w:tblPr>
      <w:tblGrid>
        <w:gridCol w:w="1800"/>
        <w:gridCol w:w="2523"/>
        <w:gridCol w:w="1437"/>
        <w:gridCol w:w="1440"/>
        <w:gridCol w:w="1728"/>
      </w:tblGrid>
      <w:tr w:rsidR="00453056" w:rsidRPr="00CC66CB" w:rsidTr="000F1A35">
        <w:trPr>
          <w:trHeight w:val="253"/>
          <w:jc w:val="center"/>
        </w:trPr>
        <w:tc>
          <w:tcPr>
            <w:tcW w:w="1800" w:type="dxa"/>
            <w:tcBorders>
              <w:top w:val="single" w:sz="4" w:space="0" w:color="FFFFFF" w:themeColor="background1"/>
              <w:left w:val="single" w:sz="4" w:space="0" w:color="FFFFFF" w:themeColor="background1"/>
              <w:bottom w:val="single" w:sz="4" w:space="0" w:color="C00000"/>
              <w:right w:val="single" w:sz="6" w:space="0" w:color="FFFFFF" w:themeColor="background1"/>
            </w:tcBorders>
            <w:shd w:val="clear" w:color="auto" w:fill="D2232A"/>
            <w:vAlign w:val="center"/>
          </w:tcPr>
          <w:p w:rsidR="00453056" w:rsidRPr="00CC66CB" w:rsidRDefault="00453056" w:rsidP="00BF74B4">
            <w:pPr>
              <w:spacing w:line="288" w:lineRule="auto"/>
              <w:jc w:val="center"/>
              <w:rPr>
                <w:rFonts w:cs="Arial"/>
                <w:b/>
                <w:color w:val="FFFFFF"/>
                <w:sz w:val="18"/>
                <w:szCs w:val="18"/>
                <w:lang w:val="en-GB"/>
              </w:rPr>
            </w:pPr>
            <w:r w:rsidRPr="00CC66CB">
              <w:rPr>
                <w:rFonts w:cs="Arial"/>
                <w:b/>
                <w:color w:val="FFFFFF"/>
                <w:sz w:val="18"/>
                <w:szCs w:val="18"/>
                <w:lang w:val="en-GB"/>
              </w:rPr>
              <w:t>DTT reception mode</w:t>
            </w:r>
          </w:p>
        </w:tc>
        <w:tc>
          <w:tcPr>
            <w:tcW w:w="2523" w:type="dxa"/>
            <w:tcBorders>
              <w:top w:val="single" w:sz="4" w:space="0" w:color="FFFFFF" w:themeColor="background1"/>
              <w:left w:val="single" w:sz="6" w:space="0" w:color="FFFFFF" w:themeColor="background1"/>
              <w:bottom w:val="single" w:sz="4" w:space="0" w:color="C00000"/>
              <w:right w:val="single" w:sz="6" w:space="0" w:color="FFFFFF" w:themeColor="background1"/>
            </w:tcBorders>
            <w:shd w:val="clear" w:color="auto" w:fill="D2232A"/>
            <w:vAlign w:val="center"/>
          </w:tcPr>
          <w:p w:rsidR="00453056" w:rsidRPr="00CC66CB" w:rsidRDefault="00F71194" w:rsidP="00BF74B4">
            <w:pPr>
              <w:spacing w:line="288" w:lineRule="auto"/>
              <w:jc w:val="center"/>
              <w:rPr>
                <w:rFonts w:cs="Arial"/>
                <w:b/>
                <w:color w:val="FFFFFF"/>
                <w:sz w:val="18"/>
                <w:szCs w:val="18"/>
                <w:lang w:val="en-GB"/>
              </w:rPr>
            </w:pPr>
            <m:oMathPara>
              <m:oMath>
                <m:sSub>
                  <m:sSubPr>
                    <m:ctrlPr>
                      <w:rPr>
                        <w:rFonts w:ascii="Cambria Math" w:hAnsi="Cambria Math" w:cs="Arial"/>
                        <w:b/>
                        <w:color w:val="FFFFFF"/>
                        <w:sz w:val="18"/>
                        <w:szCs w:val="18"/>
                        <w:lang w:val="en-GB"/>
                      </w:rPr>
                    </m:ctrlPr>
                  </m:sSubPr>
                  <m:e>
                    <m:r>
                      <m:rPr>
                        <m:sty m:val="b"/>
                      </m:rPr>
                      <w:rPr>
                        <w:rFonts w:ascii="Cambria Math" w:hAnsi="Cambria Math" w:cs="Arial"/>
                        <w:color w:val="FFFFFF"/>
                        <w:sz w:val="18"/>
                        <w:szCs w:val="18"/>
                        <w:lang w:val="en-GB"/>
                      </w:rPr>
                      <m:t>E</m:t>
                    </m:r>
                  </m:e>
                  <m:sub>
                    <m:r>
                      <m:rPr>
                        <m:sty m:val="b"/>
                      </m:rPr>
                      <w:rPr>
                        <w:rFonts w:ascii="Cambria Math" w:hAnsi="Cambria Math" w:cs="Arial"/>
                        <w:color w:val="FFFFFF"/>
                        <w:sz w:val="18"/>
                        <w:szCs w:val="18"/>
                        <w:lang w:val="en-GB"/>
                      </w:rPr>
                      <m:t>wmed_ref</m:t>
                    </m:r>
                  </m:sub>
                </m:sSub>
              </m:oMath>
            </m:oMathPara>
          </w:p>
          <w:p w:rsidR="00453056" w:rsidRPr="00CC66CB" w:rsidRDefault="00453056" w:rsidP="00BF74B4">
            <w:pPr>
              <w:spacing w:line="288" w:lineRule="auto"/>
              <w:jc w:val="center"/>
              <w:rPr>
                <w:rFonts w:cs="Arial"/>
                <w:b/>
                <w:color w:val="FFFFFF"/>
                <w:sz w:val="18"/>
                <w:szCs w:val="18"/>
                <w:lang w:val="en-GB"/>
              </w:rPr>
            </w:pPr>
            <m:oMathPara>
              <m:oMath>
                <m:r>
                  <m:rPr>
                    <m:sty m:val="b"/>
                  </m:rPr>
                  <w:rPr>
                    <w:rFonts w:ascii="Cambria Math" w:hAnsi="Cambria Math" w:cs="Arial"/>
                    <w:color w:val="FFFFFF"/>
                    <w:sz w:val="18"/>
                    <w:szCs w:val="18"/>
                    <w:lang w:val="en-GB"/>
                  </w:rPr>
                  <m:t>[dBμV/m]</m:t>
                </m:r>
              </m:oMath>
            </m:oMathPara>
          </w:p>
        </w:tc>
        <w:tc>
          <w:tcPr>
            <w:tcW w:w="1437" w:type="dxa"/>
            <w:tcBorders>
              <w:top w:val="single" w:sz="4" w:space="0" w:color="FFFFFF" w:themeColor="background1"/>
              <w:left w:val="single" w:sz="6" w:space="0" w:color="FFFFFF" w:themeColor="background1"/>
              <w:bottom w:val="single" w:sz="4" w:space="0" w:color="C00000"/>
              <w:right w:val="single" w:sz="6" w:space="0" w:color="FFFFFF" w:themeColor="background1"/>
            </w:tcBorders>
            <w:shd w:val="clear" w:color="auto" w:fill="D2232A"/>
            <w:vAlign w:val="center"/>
          </w:tcPr>
          <w:p w:rsidR="00453056" w:rsidRPr="00CC66CB" w:rsidRDefault="00453056" w:rsidP="00BF74B4">
            <w:pPr>
              <w:spacing w:line="288" w:lineRule="auto"/>
              <w:jc w:val="center"/>
              <w:rPr>
                <w:rFonts w:cs="Arial"/>
                <w:b/>
                <w:color w:val="FFFFFF"/>
                <w:sz w:val="18"/>
                <w:szCs w:val="18"/>
                <w:lang w:val="en-GB"/>
              </w:rPr>
            </w:pPr>
            <w:r w:rsidRPr="00CC66CB">
              <w:rPr>
                <w:rFonts w:cs="Arial"/>
                <w:b/>
                <w:color w:val="FFFFFF"/>
                <w:sz w:val="18"/>
                <w:szCs w:val="18"/>
                <w:lang w:val="en-GB"/>
              </w:rPr>
              <w:t>Co-channel protection ratio PR(0) [dB]</w:t>
            </w:r>
          </w:p>
        </w:tc>
        <w:tc>
          <w:tcPr>
            <w:tcW w:w="1440" w:type="dxa"/>
            <w:tcBorders>
              <w:top w:val="single" w:sz="4" w:space="0" w:color="FFFFFF" w:themeColor="background1"/>
              <w:left w:val="single" w:sz="6" w:space="0" w:color="FFFFFF" w:themeColor="background1"/>
              <w:bottom w:val="single" w:sz="4" w:space="0" w:color="C00000"/>
              <w:right w:val="single" w:sz="6" w:space="0" w:color="FFFFFF" w:themeColor="background1"/>
            </w:tcBorders>
            <w:shd w:val="clear" w:color="auto" w:fill="D2232A"/>
            <w:vAlign w:val="center"/>
          </w:tcPr>
          <w:p w:rsidR="00453056" w:rsidRPr="00CC66CB" w:rsidRDefault="00453056" w:rsidP="00BF74B4">
            <w:pPr>
              <w:spacing w:line="288" w:lineRule="auto"/>
              <w:jc w:val="center"/>
              <w:rPr>
                <w:rFonts w:cs="Arial"/>
                <w:b/>
                <w:color w:val="FFFFFF"/>
                <w:sz w:val="18"/>
                <w:szCs w:val="18"/>
                <w:lang w:val="en-GB"/>
              </w:rPr>
            </w:pPr>
            <w:r w:rsidRPr="00CC66CB">
              <w:rPr>
                <w:rFonts w:cs="Arial"/>
                <w:b/>
                <w:color w:val="FFFFFF"/>
                <w:sz w:val="18"/>
                <w:szCs w:val="18"/>
                <w:lang w:val="en-GB"/>
              </w:rPr>
              <w:t xml:space="preserve">1st adj. channel protection ratio </w:t>
            </w:r>
            <m:oMath>
              <m:r>
                <m:rPr>
                  <m:sty m:val="b"/>
                </m:rPr>
                <w:rPr>
                  <w:rFonts w:ascii="Cambria Math" w:hAnsi="Cambria Math" w:cs="Arial"/>
                  <w:color w:val="FFFFFF"/>
                  <w:sz w:val="18"/>
                  <w:szCs w:val="18"/>
                  <w:lang w:val="en-GB"/>
                </w:rPr>
                <m:t>PR</m:t>
              </m:r>
              <m:d>
                <m:dPr>
                  <m:ctrlPr>
                    <w:rPr>
                      <w:rFonts w:ascii="Cambria Math" w:hAnsi="Cambria Math" w:cs="Arial"/>
                      <w:b/>
                      <w:color w:val="FFFFFF"/>
                      <w:sz w:val="18"/>
                      <w:szCs w:val="18"/>
                      <w:lang w:val="en-GB"/>
                    </w:rPr>
                  </m:ctrlPr>
                </m:dPr>
                <m:e>
                  <m:r>
                    <m:rPr>
                      <m:sty m:val="b"/>
                    </m:rPr>
                    <w:rPr>
                      <w:rFonts w:ascii="Cambria Math" w:hAnsi="Cambria Math" w:cs="Arial"/>
                      <w:color w:val="FFFFFF"/>
                      <w:sz w:val="18"/>
                      <w:szCs w:val="18"/>
                      <w:lang w:val="en-GB"/>
                    </w:rPr>
                    <m:t>Δ</m:t>
                  </m:r>
                  <m:sSub>
                    <m:sSubPr>
                      <m:ctrlPr>
                        <w:rPr>
                          <w:rFonts w:ascii="Cambria Math" w:hAnsi="Cambria Math" w:cs="Arial"/>
                          <w:b/>
                          <w:color w:val="FFFFFF"/>
                          <w:sz w:val="18"/>
                          <w:szCs w:val="18"/>
                          <w:lang w:val="en-GB"/>
                        </w:rPr>
                      </m:ctrlPr>
                    </m:sSubPr>
                    <m:e>
                      <m:r>
                        <m:rPr>
                          <m:sty m:val="b"/>
                        </m:rPr>
                        <w:rPr>
                          <w:rFonts w:ascii="Cambria Math" w:hAnsi="Cambria Math" w:cs="Arial"/>
                          <w:color w:val="FFFFFF"/>
                          <w:sz w:val="18"/>
                          <w:szCs w:val="18"/>
                          <w:lang w:val="en-GB"/>
                        </w:rPr>
                        <m:t>f</m:t>
                      </m:r>
                    </m:e>
                    <m:sub>
                      <m:r>
                        <m:rPr>
                          <m:sty m:val="b"/>
                        </m:rPr>
                        <w:rPr>
                          <w:rFonts w:ascii="Cambria Math" w:hAnsi="Cambria Math" w:cs="Arial"/>
                          <w:color w:val="FFFFFF"/>
                          <w:sz w:val="18"/>
                          <w:szCs w:val="18"/>
                          <w:lang w:val="en-GB"/>
                        </w:rPr>
                        <m:t>1</m:t>
                      </m:r>
                    </m:sub>
                  </m:sSub>
                </m:e>
              </m:d>
            </m:oMath>
            <w:r w:rsidRPr="00CC66CB">
              <w:rPr>
                <w:rFonts w:cs="Arial"/>
                <w:b/>
                <w:color w:val="FFFFFF"/>
                <w:sz w:val="18"/>
                <w:szCs w:val="18"/>
                <w:lang w:val="en-GB"/>
              </w:rPr>
              <w:t xml:space="preserve"> [dB]</w:t>
            </w:r>
          </w:p>
        </w:tc>
        <w:tc>
          <w:tcPr>
            <w:tcW w:w="1728" w:type="dxa"/>
            <w:tcBorders>
              <w:top w:val="single" w:sz="4" w:space="0" w:color="FFFFFF" w:themeColor="background1"/>
              <w:left w:val="single" w:sz="6"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rFonts w:cs="Arial"/>
                <w:b/>
                <w:color w:val="FFFFFF"/>
                <w:sz w:val="18"/>
                <w:szCs w:val="18"/>
                <w:lang w:val="en-GB"/>
              </w:rPr>
            </w:pPr>
            <w:r w:rsidRPr="00CC66CB">
              <w:rPr>
                <w:rFonts w:cs="Arial"/>
                <w:b/>
                <w:color w:val="FFFFFF"/>
                <w:sz w:val="18"/>
                <w:szCs w:val="18"/>
                <w:lang w:val="en-GB"/>
              </w:rPr>
              <w:t xml:space="preserve">2nd adj. channel protection ratio </w:t>
            </w:r>
            <m:oMath>
              <m:r>
                <m:rPr>
                  <m:sty m:val="b"/>
                </m:rPr>
                <w:rPr>
                  <w:rFonts w:ascii="Cambria Math" w:hAnsi="Cambria Math" w:cs="Arial"/>
                  <w:color w:val="FFFFFF"/>
                  <w:sz w:val="18"/>
                  <w:szCs w:val="18"/>
                  <w:lang w:val="en-GB"/>
                </w:rPr>
                <m:t>PR</m:t>
              </m:r>
              <m:d>
                <m:dPr>
                  <m:ctrlPr>
                    <w:rPr>
                      <w:rFonts w:ascii="Cambria Math" w:hAnsi="Cambria Math" w:cs="Arial"/>
                      <w:b/>
                      <w:color w:val="FFFFFF"/>
                      <w:sz w:val="18"/>
                      <w:szCs w:val="18"/>
                      <w:lang w:val="en-GB"/>
                    </w:rPr>
                  </m:ctrlPr>
                </m:dPr>
                <m:e>
                  <m:r>
                    <m:rPr>
                      <m:sty m:val="b"/>
                    </m:rPr>
                    <w:rPr>
                      <w:rFonts w:ascii="Cambria Math" w:hAnsi="Cambria Math" w:cs="Arial"/>
                      <w:color w:val="FFFFFF"/>
                      <w:sz w:val="18"/>
                      <w:szCs w:val="18"/>
                      <w:lang w:val="en-GB"/>
                    </w:rPr>
                    <m:t>Δ</m:t>
                  </m:r>
                  <m:sSub>
                    <m:sSubPr>
                      <m:ctrlPr>
                        <w:rPr>
                          <w:rFonts w:ascii="Cambria Math" w:hAnsi="Cambria Math" w:cs="Arial"/>
                          <w:b/>
                          <w:color w:val="FFFFFF"/>
                          <w:sz w:val="18"/>
                          <w:szCs w:val="18"/>
                          <w:lang w:val="en-GB"/>
                        </w:rPr>
                      </m:ctrlPr>
                    </m:sSubPr>
                    <m:e>
                      <m:r>
                        <m:rPr>
                          <m:sty m:val="b"/>
                        </m:rPr>
                        <w:rPr>
                          <w:rFonts w:ascii="Cambria Math" w:hAnsi="Cambria Math" w:cs="Arial"/>
                          <w:color w:val="FFFFFF"/>
                          <w:sz w:val="18"/>
                          <w:szCs w:val="18"/>
                          <w:lang w:val="en-GB"/>
                        </w:rPr>
                        <m:t>f</m:t>
                      </m:r>
                    </m:e>
                    <m:sub>
                      <m:r>
                        <m:rPr>
                          <m:sty m:val="b"/>
                        </m:rPr>
                        <w:rPr>
                          <w:rFonts w:ascii="Cambria Math" w:hAnsi="Cambria Math" w:cs="Arial"/>
                          <w:color w:val="FFFFFF"/>
                          <w:sz w:val="18"/>
                          <w:szCs w:val="18"/>
                          <w:lang w:val="en-GB"/>
                        </w:rPr>
                        <m:t>2</m:t>
                      </m:r>
                    </m:sub>
                  </m:sSub>
                </m:e>
              </m:d>
            </m:oMath>
            <w:r w:rsidRPr="00CC66CB">
              <w:rPr>
                <w:rFonts w:cs="Arial"/>
                <w:b/>
                <w:color w:val="FFFFFF"/>
                <w:sz w:val="18"/>
                <w:szCs w:val="18"/>
                <w:lang w:val="en-GB"/>
              </w:rPr>
              <w:t xml:space="preserve"> [dB]</w:t>
            </w:r>
          </w:p>
        </w:tc>
      </w:tr>
      <w:tr w:rsidR="00453056" w:rsidRPr="00CC66CB" w:rsidTr="000F1A35">
        <w:trPr>
          <w:trHeight w:val="243"/>
          <w:jc w:val="center"/>
        </w:trPr>
        <w:tc>
          <w:tcPr>
            <w:tcW w:w="1800" w:type="dxa"/>
            <w:tcBorders>
              <w:top w:val="single" w:sz="4" w:space="0" w:color="C00000"/>
              <w:left w:val="single" w:sz="4" w:space="0" w:color="C00000"/>
              <w:bottom w:val="single" w:sz="6" w:space="0" w:color="C00000"/>
              <w:right w:val="single" w:sz="6" w:space="0" w:color="C00000"/>
            </w:tcBorders>
          </w:tcPr>
          <w:p w:rsidR="00453056" w:rsidRPr="00CC66CB" w:rsidRDefault="00453056" w:rsidP="00BF74B4">
            <w:pPr>
              <w:spacing w:line="288" w:lineRule="auto"/>
              <w:rPr>
                <w:lang w:val="en-GB"/>
              </w:rPr>
            </w:pPr>
            <w:r w:rsidRPr="00CC66CB">
              <w:rPr>
                <w:lang w:val="en-GB"/>
              </w:rPr>
              <w:t>Fixed outdoor</w:t>
            </w:r>
          </w:p>
        </w:tc>
        <w:tc>
          <w:tcPr>
            <w:tcW w:w="2523" w:type="dxa"/>
            <w:tcBorders>
              <w:top w:val="single" w:sz="4" w:space="0" w:color="C00000"/>
              <w:left w:val="single" w:sz="6" w:space="0" w:color="C00000"/>
              <w:bottom w:val="single" w:sz="6" w:space="0" w:color="C00000"/>
              <w:right w:val="single" w:sz="6" w:space="0" w:color="C00000"/>
            </w:tcBorders>
          </w:tcPr>
          <w:p w:rsidR="00453056" w:rsidRPr="00CC66CB" w:rsidRDefault="00453056" w:rsidP="00BF74B4">
            <w:pPr>
              <w:spacing w:line="288" w:lineRule="auto"/>
              <w:rPr>
                <w:lang w:val="en-GB"/>
              </w:rPr>
            </w:pPr>
            <w:r w:rsidRPr="00CC66CB">
              <w:rPr>
                <w:lang w:val="en-GB"/>
              </w:rPr>
              <w:t>56.21</w:t>
            </w:r>
          </w:p>
        </w:tc>
        <w:tc>
          <w:tcPr>
            <w:tcW w:w="1437" w:type="dxa"/>
            <w:tcBorders>
              <w:top w:val="single" w:sz="4" w:space="0" w:color="C00000"/>
              <w:left w:val="single" w:sz="6" w:space="0" w:color="C00000"/>
              <w:bottom w:val="single" w:sz="6" w:space="0" w:color="C00000"/>
              <w:right w:val="single" w:sz="6" w:space="0" w:color="C00000"/>
            </w:tcBorders>
          </w:tcPr>
          <w:p w:rsidR="00453056" w:rsidRPr="00CC66CB" w:rsidRDefault="00453056" w:rsidP="00BF74B4">
            <w:pPr>
              <w:spacing w:line="288" w:lineRule="auto"/>
              <w:rPr>
                <w:lang w:val="en-GB"/>
              </w:rPr>
            </w:pPr>
            <w:r w:rsidRPr="00CC66CB">
              <w:rPr>
                <w:lang w:val="en-GB"/>
              </w:rPr>
              <w:t>21</w:t>
            </w:r>
          </w:p>
        </w:tc>
        <w:tc>
          <w:tcPr>
            <w:tcW w:w="1440" w:type="dxa"/>
            <w:tcBorders>
              <w:top w:val="single" w:sz="4" w:space="0" w:color="C00000"/>
              <w:left w:val="single" w:sz="6" w:space="0" w:color="C00000"/>
              <w:bottom w:val="single" w:sz="6" w:space="0" w:color="C00000"/>
              <w:right w:val="single" w:sz="6" w:space="0" w:color="C00000"/>
            </w:tcBorders>
          </w:tcPr>
          <w:p w:rsidR="00453056" w:rsidRPr="00CC66CB" w:rsidRDefault="00453056" w:rsidP="00BF74B4">
            <w:pPr>
              <w:spacing w:line="288" w:lineRule="auto"/>
              <w:rPr>
                <w:lang w:val="en-GB"/>
              </w:rPr>
            </w:pPr>
            <w:r w:rsidRPr="00CC66CB">
              <w:rPr>
                <w:lang w:val="en-GB"/>
              </w:rPr>
              <w:t>-30</w:t>
            </w:r>
          </w:p>
        </w:tc>
        <w:tc>
          <w:tcPr>
            <w:tcW w:w="1728" w:type="dxa"/>
            <w:tcBorders>
              <w:top w:val="single" w:sz="4" w:space="0" w:color="C00000"/>
              <w:left w:val="single" w:sz="6" w:space="0" w:color="C00000"/>
              <w:bottom w:val="single" w:sz="6" w:space="0" w:color="C00000"/>
              <w:right w:val="single" w:sz="4" w:space="0" w:color="C00000"/>
            </w:tcBorders>
          </w:tcPr>
          <w:p w:rsidR="00453056" w:rsidRPr="00CC66CB" w:rsidRDefault="00453056" w:rsidP="00BF74B4">
            <w:pPr>
              <w:spacing w:line="288" w:lineRule="auto"/>
              <w:rPr>
                <w:lang w:val="en-GB"/>
              </w:rPr>
            </w:pPr>
            <w:r w:rsidRPr="00CC66CB">
              <w:rPr>
                <w:lang w:val="en-GB"/>
              </w:rPr>
              <w:t>-40</w:t>
            </w:r>
          </w:p>
        </w:tc>
      </w:tr>
      <w:tr w:rsidR="00453056" w:rsidRPr="00CC66CB" w:rsidTr="000F1A35">
        <w:trPr>
          <w:trHeight w:val="253"/>
          <w:jc w:val="center"/>
        </w:trPr>
        <w:tc>
          <w:tcPr>
            <w:tcW w:w="1800" w:type="dxa"/>
            <w:tcBorders>
              <w:top w:val="single" w:sz="6" w:space="0" w:color="C00000"/>
              <w:left w:val="single" w:sz="4" w:space="0" w:color="C00000"/>
              <w:bottom w:val="single" w:sz="6" w:space="0" w:color="C00000"/>
              <w:right w:val="single" w:sz="6" w:space="0" w:color="C00000"/>
            </w:tcBorders>
          </w:tcPr>
          <w:p w:rsidR="00453056" w:rsidRPr="00CC66CB" w:rsidRDefault="00453056" w:rsidP="00BF74B4">
            <w:pPr>
              <w:spacing w:line="288" w:lineRule="auto"/>
              <w:rPr>
                <w:lang w:val="en-GB"/>
              </w:rPr>
            </w:pPr>
            <w:r w:rsidRPr="00CC66CB">
              <w:rPr>
                <w:lang w:val="en-GB"/>
              </w:rPr>
              <w:t>Portable outdoor</w:t>
            </w:r>
          </w:p>
        </w:tc>
        <w:tc>
          <w:tcPr>
            <w:tcW w:w="2523" w:type="dxa"/>
            <w:tcBorders>
              <w:top w:val="single" w:sz="6" w:space="0" w:color="C00000"/>
              <w:left w:val="single" w:sz="6" w:space="0" w:color="C00000"/>
              <w:bottom w:val="single" w:sz="6" w:space="0" w:color="C00000"/>
              <w:right w:val="single" w:sz="6" w:space="0" w:color="C00000"/>
            </w:tcBorders>
          </w:tcPr>
          <w:p w:rsidR="00453056" w:rsidRPr="00CC66CB" w:rsidRDefault="00453056" w:rsidP="00BF74B4">
            <w:pPr>
              <w:spacing w:line="288" w:lineRule="auto"/>
              <w:rPr>
                <w:lang w:val="en-GB"/>
              </w:rPr>
            </w:pPr>
            <w:r w:rsidRPr="00CC66CB">
              <w:rPr>
                <w:lang w:val="en-GB"/>
              </w:rPr>
              <w:t>61.21 (78.21 at 10 m agl.)</w:t>
            </w:r>
          </w:p>
        </w:tc>
        <w:tc>
          <w:tcPr>
            <w:tcW w:w="1437" w:type="dxa"/>
            <w:tcBorders>
              <w:top w:val="single" w:sz="6" w:space="0" w:color="C00000"/>
              <w:left w:val="single" w:sz="6" w:space="0" w:color="C00000"/>
              <w:bottom w:val="single" w:sz="6" w:space="0" w:color="C00000"/>
              <w:right w:val="single" w:sz="6" w:space="0" w:color="C00000"/>
            </w:tcBorders>
          </w:tcPr>
          <w:p w:rsidR="00453056" w:rsidRPr="00CC66CB" w:rsidRDefault="00453056" w:rsidP="00BF74B4">
            <w:pPr>
              <w:spacing w:line="288" w:lineRule="auto"/>
              <w:rPr>
                <w:lang w:val="en-GB"/>
              </w:rPr>
            </w:pPr>
            <w:r w:rsidRPr="00CC66CB">
              <w:rPr>
                <w:lang w:val="en-GB"/>
              </w:rPr>
              <w:t>19</w:t>
            </w:r>
          </w:p>
        </w:tc>
        <w:tc>
          <w:tcPr>
            <w:tcW w:w="1440" w:type="dxa"/>
            <w:tcBorders>
              <w:top w:val="single" w:sz="6" w:space="0" w:color="C00000"/>
              <w:left w:val="single" w:sz="6" w:space="0" w:color="C00000"/>
              <w:bottom w:val="single" w:sz="6" w:space="0" w:color="C00000"/>
              <w:right w:val="single" w:sz="6" w:space="0" w:color="C00000"/>
            </w:tcBorders>
          </w:tcPr>
          <w:p w:rsidR="00453056" w:rsidRPr="00CC66CB" w:rsidRDefault="00453056" w:rsidP="00BF74B4">
            <w:pPr>
              <w:spacing w:line="288" w:lineRule="auto"/>
              <w:rPr>
                <w:lang w:val="en-GB"/>
              </w:rPr>
            </w:pPr>
            <w:r w:rsidRPr="00CC66CB">
              <w:rPr>
                <w:lang w:val="en-GB"/>
              </w:rPr>
              <w:t>-30</w:t>
            </w:r>
          </w:p>
        </w:tc>
        <w:tc>
          <w:tcPr>
            <w:tcW w:w="1728" w:type="dxa"/>
            <w:tcBorders>
              <w:top w:val="single" w:sz="6" w:space="0" w:color="C00000"/>
              <w:left w:val="single" w:sz="6" w:space="0" w:color="C00000"/>
              <w:bottom w:val="single" w:sz="6" w:space="0" w:color="C00000"/>
              <w:right w:val="single" w:sz="4" w:space="0" w:color="C00000"/>
            </w:tcBorders>
          </w:tcPr>
          <w:p w:rsidR="00453056" w:rsidRPr="00CC66CB" w:rsidRDefault="00453056" w:rsidP="00BF74B4">
            <w:pPr>
              <w:spacing w:line="288" w:lineRule="auto"/>
              <w:rPr>
                <w:lang w:val="en-GB"/>
              </w:rPr>
            </w:pPr>
            <w:r w:rsidRPr="00CC66CB">
              <w:rPr>
                <w:lang w:val="en-GB"/>
              </w:rPr>
              <w:t>-40</w:t>
            </w:r>
          </w:p>
        </w:tc>
      </w:tr>
      <w:tr w:rsidR="00453056" w:rsidRPr="00CC66CB" w:rsidTr="000F1A35">
        <w:trPr>
          <w:trHeight w:val="253"/>
          <w:jc w:val="center"/>
        </w:trPr>
        <w:tc>
          <w:tcPr>
            <w:tcW w:w="1800" w:type="dxa"/>
            <w:tcBorders>
              <w:top w:val="single" w:sz="6" w:space="0" w:color="C00000"/>
              <w:left w:val="single" w:sz="4" w:space="0" w:color="C00000"/>
              <w:bottom w:val="single" w:sz="4" w:space="0" w:color="C00000"/>
              <w:right w:val="single" w:sz="6" w:space="0" w:color="C00000"/>
            </w:tcBorders>
          </w:tcPr>
          <w:p w:rsidR="00453056" w:rsidRPr="00CC66CB" w:rsidRDefault="00453056" w:rsidP="00BF74B4">
            <w:pPr>
              <w:spacing w:line="288" w:lineRule="auto"/>
              <w:rPr>
                <w:lang w:val="en-GB"/>
              </w:rPr>
            </w:pPr>
            <w:r w:rsidRPr="00CC66CB">
              <w:rPr>
                <w:lang w:val="en-GB"/>
              </w:rPr>
              <w:t>Portable indoor</w:t>
            </w:r>
          </w:p>
        </w:tc>
        <w:tc>
          <w:tcPr>
            <w:tcW w:w="2523" w:type="dxa"/>
            <w:tcBorders>
              <w:top w:val="single" w:sz="6" w:space="0" w:color="C00000"/>
              <w:left w:val="single" w:sz="6" w:space="0" w:color="C00000"/>
              <w:bottom w:val="single" w:sz="4" w:space="0" w:color="C00000"/>
              <w:right w:val="single" w:sz="6" w:space="0" w:color="C00000"/>
            </w:tcBorders>
          </w:tcPr>
          <w:p w:rsidR="00453056" w:rsidRPr="00CC66CB" w:rsidRDefault="00453056" w:rsidP="00BF74B4">
            <w:pPr>
              <w:spacing w:line="288" w:lineRule="auto"/>
              <w:rPr>
                <w:lang w:val="en-GB"/>
              </w:rPr>
            </w:pPr>
            <w:r w:rsidRPr="00CC66CB">
              <w:rPr>
                <w:lang w:val="en-GB"/>
              </w:rPr>
              <w:t>62.95 (87.95 at 10 m agl.)</w:t>
            </w:r>
          </w:p>
        </w:tc>
        <w:tc>
          <w:tcPr>
            <w:tcW w:w="1437" w:type="dxa"/>
            <w:tcBorders>
              <w:top w:val="single" w:sz="6" w:space="0" w:color="C00000"/>
              <w:left w:val="single" w:sz="6" w:space="0" w:color="C00000"/>
              <w:bottom w:val="single" w:sz="4" w:space="0" w:color="C00000"/>
              <w:right w:val="single" w:sz="6" w:space="0" w:color="C00000"/>
            </w:tcBorders>
          </w:tcPr>
          <w:p w:rsidR="00453056" w:rsidRPr="00CC66CB" w:rsidRDefault="00453056" w:rsidP="00BF74B4">
            <w:pPr>
              <w:spacing w:line="288" w:lineRule="auto"/>
              <w:rPr>
                <w:lang w:val="en-GB"/>
              </w:rPr>
            </w:pPr>
            <w:r w:rsidRPr="00CC66CB">
              <w:rPr>
                <w:lang w:val="en-GB"/>
              </w:rPr>
              <w:t>17</w:t>
            </w:r>
          </w:p>
        </w:tc>
        <w:tc>
          <w:tcPr>
            <w:tcW w:w="1440" w:type="dxa"/>
            <w:tcBorders>
              <w:top w:val="single" w:sz="6" w:space="0" w:color="C00000"/>
              <w:left w:val="single" w:sz="6" w:space="0" w:color="C00000"/>
              <w:bottom w:val="single" w:sz="4" w:space="0" w:color="C00000"/>
              <w:right w:val="single" w:sz="6" w:space="0" w:color="C00000"/>
            </w:tcBorders>
          </w:tcPr>
          <w:p w:rsidR="00453056" w:rsidRPr="00CC66CB" w:rsidRDefault="00453056" w:rsidP="00BF74B4">
            <w:pPr>
              <w:spacing w:line="288" w:lineRule="auto"/>
              <w:rPr>
                <w:lang w:val="en-GB"/>
              </w:rPr>
            </w:pPr>
            <w:r w:rsidRPr="00CC66CB">
              <w:rPr>
                <w:lang w:val="en-GB"/>
              </w:rPr>
              <w:t>-30</w:t>
            </w:r>
          </w:p>
        </w:tc>
        <w:tc>
          <w:tcPr>
            <w:tcW w:w="1728" w:type="dxa"/>
            <w:tcBorders>
              <w:top w:val="single" w:sz="6" w:space="0" w:color="C00000"/>
              <w:left w:val="single" w:sz="6" w:space="0" w:color="C00000"/>
              <w:bottom w:val="single" w:sz="4" w:space="0" w:color="C00000"/>
              <w:right w:val="single" w:sz="4" w:space="0" w:color="C00000"/>
            </w:tcBorders>
          </w:tcPr>
          <w:p w:rsidR="00453056" w:rsidRPr="00CC66CB" w:rsidRDefault="00453056" w:rsidP="00BF74B4">
            <w:pPr>
              <w:spacing w:line="288" w:lineRule="auto"/>
              <w:rPr>
                <w:lang w:val="en-GB"/>
              </w:rPr>
            </w:pPr>
            <w:r w:rsidRPr="00CC66CB">
              <w:rPr>
                <w:lang w:val="en-GB"/>
              </w:rPr>
              <w:t>-40</w:t>
            </w:r>
          </w:p>
        </w:tc>
      </w:tr>
    </w:tbl>
    <w:p w:rsidR="00453056" w:rsidRPr="00CC66CB" w:rsidRDefault="00453056" w:rsidP="00453056">
      <w:pPr>
        <w:pStyle w:val="ECCParagraph"/>
        <w:rPr>
          <w:szCs w:val="20"/>
        </w:rPr>
      </w:pPr>
    </w:p>
    <w:p w:rsidR="00453056" w:rsidRDefault="00453056" w:rsidP="00453056">
      <w:pPr>
        <w:pStyle w:val="ECCParagraph"/>
        <w:rPr>
          <w:szCs w:val="20"/>
        </w:rPr>
      </w:pPr>
      <w:r w:rsidRPr="00CC66CB">
        <w:rPr>
          <w:szCs w:val="20"/>
        </w:rPr>
        <w:t>The measurements of LTE interference into DVB-T receivers reported in ECC Report 148</w:t>
      </w:r>
      <w:r w:rsidR="00B96194">
        <w:rPr>
          <w:szCs w:val="20"/>
        </w:rPr>
        <w:t xml:space="preserve"> </w:t>
      </w:r>
      <w:r w:rsidR="00A56940">
        <w:rPr>
          <w:szCs w:val="20"/>
        </w:rPr>
        <w:fldChar w:fldCharType="begin"/>
      </w:r>
      <w:r w:rsidR="00B96194">
        <w:rPr>
          <w:szCs w:val="20"/>
        </w:rPr>
        <w:instrText xml:space="preserve"> REF _Ref314127959 \r \h </w:instrText>
      </w:r>
      <w:r w:rsidR="00A56940">
        <w:rPr>
          <w:szCs w:val="20"/>
        </w:rPr>
      </w:r>
      <w:r w:rsidR="00A56940">
        <w:rPr>
          <w:szCs w:val="20"/>
        </w:rPr>
        <w:fldChar w:fldCharType="separate"/>
      </w:r>
      <w:r w:rsidR="00336E82">
        <w:rPr>
          <w:szCs w:val="20"/>
        </w:rPr>
        <w:t>[6]</w:t>
      </w:r>
      <w:r w:rsidR="00A56940">
        <w:rPr>
          <w:szCs w:val="20"/>
        </w:rPr>
        <w:fldChar w:fldCharType="end"/>
      </w:r>
      <w:r w:rsidRPr="00CC66CB">
        <w:rPr>
          <w:szCs w:val="20"/>
        </w:rPr>
        <w:t xml:space="preserve"> and considered in ECC Report 159 </w:t>
      </w:r>
      <w:r w:rsidR="00A56940">
        <w:rPr>
          <w:szCs w:val="20"/>
        </w:rPr>
        <w:fldChar w:fldCharType="begin"/>
      </w:r>
      <w:r w:rsidR="00B96194">
        <w:rPr>
          <w:szCs w:val="20"/>
        </w:rPr>
        <w:instrText xml:space="preserve"> REF _Ref314126419 \r \h </w:instrText>
      </w:r>
      <w:r w:rsidR="00A56940">
        <w:rPr>
          <w:szCs w:val="20"/>
        </w:rPr>
      </w:r>
      <w:r w:rsidR="00A56940">
        <w:rPr>
          <w:szCs w:val="20"/>
        </w:rPr>
        <w:fldChar w:fldCharType="separate"/>
      </w:r>
      <w:r w:rsidR="00336E82">
        <w:rPr>
          <w:szCs w:val="20"/>
        </w:rPr>
        <w:t>[1</w:t>
      </w:r>
      <w:proofErr w:type="gramStart"/>
      <w:r w:rsidR="00336E82">
        <w:rPr>
          <w:szCs w:val="20"/>
        </w:rPr>
        <w:t>]</w:t>
      </w:r>
      <w:proofErr w:type="gramEnd"/>
      <w:r w:rsidR="00A56940">
        <w:rPr>
          <w:szCs w:val="20"/>
        </w:rPr>
        <w:fldChar w:fldCharType="end"/>
      </w:r>
      <w:r w:rsidRPr="00CC66CB">
        <w:rPr>
          <w:szCs w:val="20"/>
        </w:rPr>
        <w:t xml:space="preserve">are used to define the overloading thresholds according to the types of (LTE-like) WSD transmitter and DTT receiver, as shown in </w:t>
      </w:r>
      <w:r w:rsidR="00A56940">
        <w:rPr>
          <w:szCs w:val="20"/>
          <w:highlight w:val="yellow"/>
        </w:rPr>
        <w:fldChar w:fldCharType="begin"/>
      </w:r>
      <w:r w:rsidR="000F1A35">
        <w:rPr>
          <w:szCs w:val="20"/>
        </w:rPr>
        <w:instrText xml:space="preserve"> REF _Ref332981336 \h </w:instrText>
      </w:r>
      <w:r w:rsidR="00A56940">
        <w:rPr>
          <w:szCs w:val="20"/>
          <w:highlight w:val="yellow"/>
        </w:rPr>
      </w:r>
      <w:r w:rsidR="00A56940">
        <w:rPr>
          <w:szCs w:val="20"/>
          <w:highlight w:val="yellow"/>
        </w:rPr>
        <w:fldChar w:fldCharType="separate"/>
      </w:r>
      <w:r w:rsidR="00336E82">
        <w:t xml:space="preserve">Table </w:t>
      </w:r>
      <w:r w:rsidR="00336E82">
        <w:rPr>
          <w:noProof/>
        </w:rPr>
        <w:t>20</w:t>
      </w:r>
      <w:r w:rsidR="00336E82" w:rsidRPr="00CC66CB" w:rsidDel="008A1F76">
        <w:t>: Overloading threshold</w:t>
      </w:r>
      <w:r w:rsidR="00A56940">
        <w:rPr>
          <w:szCs w:val="20"/>
          <w:highlight w:val="yellow"/>
        </w:rPr>
        <w:fldChar w:fldCharType="end"/>
      </w:r>
      <w:r w:rsidRPr="00CC66CB">
        <w:rPr>
          <w:szCs w:val="20"/>
        </w:rPr>
        <w:t>. Values obtained for the silicon USB antenna type are adopted as overloading thresholds for portable DTT receivers. For fixed DTT receivers, can and silicon set-top box and/or integrated TV antenna types are considered. Measurements of overloading threshold for portable WSD – fixed DTT receiver indicate a wide range of possible values, from which -20 dBm is adopted for both first and second adjacent channels.</w:t>
      </w:r>
    </w:p>
    <w:p w:rsidR="00453056" w:rsidRPr="00CC66CB" w:rsidDel="008A1F76" w:rsidRDefault="000F1A35" w:rsidP="00453056">
      <w:pPr>
        <w:pStyle w:val="Caption"/>
      </w:pPr>
      <w:bookmarkStart w:id="601" w:name="_Ref332981490"/>
      <w:bookmarkStart w:id="602" w:name="_Ref332981336"/>
      <w:r>
        <w:lastRenderedPageBreak/>
        <w:t xml:space="preserve">Table </w:t>
      </w:r>
      <w:r w:rsidR="00A56940">
        <w:fldChar w:fldCharType="begin"/>
      </w:r>
      <w:r>
        <w:instrText xml:space="preserve"> SEQ Table \* ARABIC </w:instrText>
      </w:r>
      <w:r w:rsidR="00A56940">
        <w:fldChar w:fldCharType="separate"/>
      </w:r>
      <w:r w:rsidR="00CC668D">
        <w:rPr>
          <w:noProof/>
        </w:rPr>
        <w:t>20</w:t>
      </w:r>
      <w:r w:rsidR="00A56940">
        <w:fldChar w:fldCharType="end"/>
      </w:r>
      <w:bookmarkEnd w:id="601"/>
      <w:r w:rsidR="00453056" w:rsidRPr="00CC66CB" w:rsidDel="008A1F76">
        <w:t>: Overloading threshold</w:t>
      </w:r>
      <w:bookmarkEnd w:id="602"/>
    </w:p>
    <w:tbl>
      <w:tblPr>
        <w:tblStyle w:val="TableGrid1"/>
        <w:tblW w:w="0" w:type="auto"/>
        <w:jc w:val="center"/>
        <w:tblInd w:w="720" w:type="dxa"/>
        <w:tblLook w:val="04A0" w:firstRow="1" w:lastRow="0" w:firstColumn="1" w:lastColumn="0" w:noHBand="0" w:noVBand="1"/>
      </w:tblPr>
      <w:tblGrid>
        <w:gridCol w:w="1771"/>
        <w:gridCol w:w="1771"/>
        <w:gridCol w:w="1771"/>
        <w:gridCol w:w="1771"/>
        <w:gridCol w:w="1772"/>
      </w:tblGrid>
      <w:tr w:rsidR="00453056" w:rsidRPr="00CC66CB" w:rsidTr="000F1A35">
        <w:trPr>
          <w:jc w:val="center"/>
        </w:trPr>
        <w:tc>
          <w:tcPr>
            <w:tcW w:w="1771" w:type="dxa"/>
            <w:tcBorders>
              <w:top w:val="nil"/>
              <w:left w:val="nil"/>
              <w:bottom w:val="nil"/>
              <w:right w:val="single" w:sz="4" w:space="0" w:color="FFFFFF" w:themeColor="background1"/>
            </w:tcBorders>
            <w:vAlign w:val="center"/>
          </w:tcPr>
          <w:p w:rsidR="00453056" w:rsidRPr="00CC66CB" w:rsidRDefault="00453056" w:rsidP="00BF74B4">
            <w:pPr>
              <w:jc w:val="center"/>
              <w:rPr>
                <w:rFonts w:ascii="Times New Roman" w:hAnsi="Times New Roman"/>
                <w:lang w:val="en-GB"/>
              </w:rPr>
            </w:pPr>
          </w:p>
        </w:tc>
        <w:tc>
          <w:tcPr>
            <w:tcW w:w="35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Fixed DTT</w:t>
            </w:r>
          </w:p>
        </w:tc>
        <w:tc>
          <w:tcPr>
            <w:tcW w:w="354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Portable DTT</w:t>
            </w:r>
          </w:p>
        </w:tc>
      </w:tr>
      <w:tr w:rsidR="00453056" w:rsidRPr="00CC66CB" w:rsidTr="000F1A35">
        <w:trPr>
          <w:jc w:val="center"/>
        </w:trPr>
        <w:tc>
          <w:tcPr>
            <w:tcW w:w="1771" w:type="dxa"/>
            <w:tcBorders>
              <w:top w:val="nil"/>
              <w:left w:val="nil"/>
              <w:bottom w:val="single" w:sz="4" w:space="0" w:color="C00000"/>
              <w:right w:val="single" w:sz="4" w:space="0" w:color="FFFFFF" w:themeColor="background1"/>
            </w:tcBorders>
            <w:vAlign w:val="center"/>
          </w:tcPr>
          <w:p w:rsidR="00453056" w:rsidRPr="00CC66CB" w:rsidRDefault="00453056" w:rsidP="00BF74B4">
            <w:pPr>
              <w:jc w:val="center"/>
              <w:rPr>
                <w:rFonts w:ascii="Times New Roman" w:hAnsi="Times New Roman"/>
                <w:lang w:val="en-GB"/>
              </w:rPr>
            </w:pPr>
          </w:p>
        </w:tc>
        <w:tc>
          <w:tcPr>
            <w:tcW w:w="1771"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sz w:val="20"/>
                <w:lang w:val="en-GB"/>
              </w:rPr>
              <w:t xml:space="preserve">1st adjacent channel overloading threshold </w:t>
            </w:r>
            <m:oMath>
              <m:sSub>
                <m:sSubPr>
                  <m:ctrlPr>
                    <w:rPr>
                      <w:rFonts w:ascii="Cambria Math" w:hAnsi="Cambria Math"/>
                      <w:b/>
                      <w:color w:val="FFFFFF"/>
                      <w:sz w:val="20"/>
                      <w:lang w:val="en-GB"/>
                    </w:rPr>
                  </m:ctrlPr>
                </m:sSubPr>
                <m:e>
                  <m:r>
                    <m:rPr>
                      <m:sty m:val="b"/>
                    </m:rPr>
                    <w:rPr>
                      <w:rFonts w:ascii="Cambria Math" w:hAnsi="Cambria Math"/>
                      <w:color w:val="FFFFFF"/>
                      <w:sz w:val="20"/>
                      <w:lang w:val="en-GB"/>
                    </w:rPr>
                    <m:t>O</m:t>
                  </m:r>
                </m:e>
                <m:sub>
                  <m:r>
                    <m:rPr>
                      <m:sty m:val="b"/>
                    </m:rPr>
                    <w:rPr>
                      <w:rFonts w:ascii="Cambria Math" w:hAnsi="Cambria Math"/>
                      <w:color w:val="FFFFFF"/>
                      <w:sz w:val="20"/>
                      <w:lang w:val="en-GB"/>
                    </w:rPr>
                    <m:t>th</m:t>
                  </m:r>
                </m:sub>
              </m:sSub>
              <m:d>
                <m:dPr>
                  <m:ctrlPr>
                    <w:rPr>
                      <w:rFonts w:ascii="Cambria Math" w:hAnsi="Cambria Math"/>
                      <w:b/>
                      <w:color w:val="FFFFFF"/>
                      <w:sz w:val="20"/>
                      <w:lang w:val="en-GB"/>
                    </w:rPr>
                  </m:ctrlPr>
                </m:dPr>
                <m:e>
                  <m:r>
                    <m:rPr>
                      <m:sty m:val="b"/>
                    </m:rPr>
                    <w:rPr>
                      <w:rFonts w:ascii="Cambria Math" w:hAnsi="Cambria Math"/>
                      <w:color w:val="FFFFFF"/>
                      <w:sz w:val="20"/>
                      <w:lang w:val="en-GB"/>
                    </w:rPr>
                    <m:t>Δ</m:t>
                  </m:r>
                  <m:sSub>
                    <m:sSubPr>
                      <m:ctrlPr>
                        <w:rPr>
                          <w:rFonts w:ascii="Cambria Math" w:hAnsi="Cambria Math"/>
                          <w:b/>
                          <w:color w:val="FFFFFF"/>
                          <w:sz w:val="20"/>
                          <w:lang w:val="en-GB"/>
                        </w:rPr>
                      </m:ctrlPr>
                    </m:sSubPr>
                    <m:e>
                      <m:r>
                        <m:rPr>
                          <m:sty m:val="b"/>
                        </m:rPr>
                        <w:rPr>
                          <w:rFonts w:ascii="Cambria Math" w:hAnsi="Cambria Math"/>
                          <w:color w:val="FFFFFF"/>
                          <w:sz w:val="20"/>
                          <w:lang w:val="en-GB"/>
                        </w:rPr>
                        <m:t>f</m:t>
                      </m:r>
                    </m:e>
                    <m:sub>
                      <m:r>
                        <m:rPr>
                          <m:sty m:val="b"/>
                        </m:rPr>
                        <w:rPr>
                          <w:rFonts w:ascii="Cambria Math" w:hAnsi="Cambria Math"/>
                          <w:color w:val="FFFFFF"/>
                          <w:sz w:val="20"/>
                          <w:lang w:val="en-GB"/>
                        </w:rPr>
                        <m:t>1</m:t>
                      </m:r>
                    </m:sub>
                  </m:sSub>
                </m:e>
              </m:d>
            </m:oMath>
            <w:r w:rsidRPr="00CC66CB">
              <w:rPr>
                <w:rFonts w:eastAsia="Times New Roman"/>
                <w:b/>
                <w:color w:val="FFFFFF"/>
                <w:sz w:val="20"/>
                <w:lang w:val="en-GB"/>
              </w:rPr>
              <w:t xml:space="preserve"> [dBm]</w:t>
            </w:r>
          </w:p>
        </w:tc>
        <w:tc>
          <w:tcPr>
            <w:tcW w:w="1771"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sz w:val="20"/>
                <w:lang w:val="en-GB"/>
              </w:rPr>
              <w:t xml:space="preserve">2nd adjacent channel overloading threshold </w:t>
            </w:r>
            <m:oMath>
              <m:sSub>
                <m:sSubPr>
                  <m:ctrlPr>
                    <w:rPr>
                      <w:rFonts w:ascii="Cambria Math" w:hAnsi="Cambria Math"/>
                      <w:b/>
                      <w:color w:val="FFFFFF"/>
                      <w:sz w:val="20"/>
                      <w:lang w:val="en-GB"/>
                    </w:rPr>
                  </m:ctrlPr>
                </m:sSubPr>
                <m:e>
                  <m:r>
                    <m:rPr>
                      <m:sty m:val="b"/>
                    </m:rPr>
                    <w:rPr>
                      <w:rFonts w:ascii="Cambria Math" w:hAnsi="Cambria Math"/>
                      <w:color w:val="FFFFFF"/>
                      <w:sz w:val="20"/>
                      <w:lang w:val="en-GB"/>
                    </w:rPr>
                    <m:t>O</m:t>
                  </m:r>
                </m:e>
                <m:sub>
                  <m:r>
                    <m:rPr>
                      <m:sty m:val="b"/>
                    </m:rPr>
                    <w:rPr>
                      <w:rFonts w:ascii="Cambria Math" w:hAnsi="Cambria Math"/>
                      <w:color w:val="FFFFFF"/>
                      <w:sz w:val="20"/>
                      <w:lang w:val="en-GB"/>
                    </w:rPr>
                    <m:t>th</m:t>
                  </m:r>
                </m:sub>
              </m:sSub>
              <m:d>
                <m:dPr>
                  <m:ctrlPr>
                    <w:rPr>
                      <w:rFonts w:ascii="Cambria Math" w:hAnsi="Cambria Math"/>
                      <w:b/>
                      <w:color w:val="FFFFFF"/>
                      <w:sz w:val="20"/>
                      <w:lang w:val="en-GB"/>
                    </w:rPr>
                  </m:ctrlPr>
                </m:dPr>
                <m:e>
                  <m:r>
                    <m:rPr>
                      <m:sty m:val="b"/>
                    </m:rPr>
                    <w:rPr>
                      <w:rFonts w:ascii="Cambria Math" w:hAnsi="Cambria Math"/>
                      <w:color w:val="FFFFFF"/>
                      <w:sz w:val="20"/>
                      <w:lang w:val="en-GB"/>
                    </w:rPr>
                    <m:t>Δ</m:t>
                  </m:r>
                  <m:sSub>
                    <m:sSubPr>
                      <m:ctrlPr>
                        <w:rPr>
                          <w:rFonts w:ascii="Cambria Math" w:hAnsi="Cambria Math"/>
                          <w:b/>
                          <w:color w:val="FFFFFF"/>
                          <w:sz w:val="20"/>
                          <w:lang w:val="en-GB"/>
                        </w:rPr>
                      </m:ctrlPr>
                    </m:sSubPr>
                    <m:e>
                      <m:r>
                        <m:rPr>
                          <m:sty m:val="b"/>
                        </m:rPr>
                        <w:rPr>
                          <w:rFonts w:ascii="Cambria Math" w:hAnsi="Cambria Math"/>
                          <w:color w:val="FFFFFF"/>
                          <w:sz w:val="20"/>
                          <w:lang w:val="en-GB"/>
                        </w:rPr>
                        <m:t>f</m:t>
                      </m:r>
                    </m:e>
                    <m:sub>
                      <m:r>
                        <m:rPr>
                          <m:sty m:val="b"/>
                        </m:rPr>
                        <w:rPr>
                          <w:rFonts w:ascii="Cambria Math" w:hAnsi="Cambria Math"/>
                          <w:color w:val="FFFFFF"/>
                          <w:sz w:val="20"/>
                          <w:lang w:val="en-GB"/>
                        </w:rPr>
                        <m:t>2</m:t>
                      </m:r>
                    </m:sub>
                  </m:sSub>
                </m:e>
              </m:d>
            </m:oMath>
            <w:r w:rsidRPr="00CC66CB">
              <w:rPr>
                <w:rFonts w:eastAsia="Times New Roman"/>
                <w:b/>
                <w:color w:val="FFFFFF"/>
                <w:sz w:val="20"/>
                <w:lang w:val="en-GB"/>
              </w:rPr>
              <w:t xml:space="preserve"> [dBm]</w:t>
            </w:r>
          </w:p>
        </w:tc>
        <w:tc>
          <w:tcPr>
            <w:tcW w:w="1771"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sz w:val="20"/>
                <w:lang w:val="en-GB"/>
              </w:rPr>
              <w:t xml:space="preserve">1st adjacent channel overloading threshold </w:t>
            </w:r>
            <m:oMath>
              <m:sSub>
                <m:sSubPr>
                  <m:ctrlPr>
                    <w:rPr>
                      <w:rFonts w:ascii="Cambria Math" w:hAnsi="Cambria Math"/>
                      <w:b/>
                      <w:color w:val="FFFFFF"/>
                      <w:sz w:val="20"/>
                      <w:lang w:val="en-GB"/>
                    </w:rPr>
                  </m:ctrlPr>
                </m:sSubPr>
                <m:e>
                  <m:r>
                    <m:rPr>
                      <m:sty m:val="b"/>
                    </m:rPr>
                    <w:rPr>
                      <w:rFonts w:ascii="Cambria Math" w:hAnsi="Cambria Math"/>
                      <w:color w:val="FFFFFF"/>
                      <w:sz w:val="20"/>
                      <w:lang w:val="en-GB"/>
                    </w:rPr>
                    <m:t>O</m:t>
                  </m:r>
                </m:e>
                <m:sub>
                  <m:r>
                    <m:rPr>
                      <m:sty m:val="b"/>
                    </m:rPr>
                    <w:rPr>
                      <w:rFonts w:ascii="Cambria Math" w:hAnsi="Cambria Math"/>
                      <w:color w:val="FFFFFF"/>
                      <w:sz w:val="20"/>
                      <w:lang w:val="en-GB"/>
                    </w:rPr>
                    <m:t>th</m:t>
                  </m:r>
                </m:sub>
              </m:sSub>
              <m:d>
                <m:dPr>
                  <m:ctrlPr>
                    <w:rPr>
                      <w:rFonts w:ascii="Cambria Math" w:hAnsi="Cambria Math"/>
                      <w:b/>
                      <w:color w:val="FFFFFF"/>
                      <w:sz w:val="20"/>
                      <w:lang w:val="en-GB"/>
                    </w:rPr>
                  </m:ctrlPr>
                </m:dPr>
                <m:e>
                  <m:r>
                    <m:rPr>
                      <m:sty m:val="b"/>
                    </m:rPr>
                    <w:rPr>
                      <w:rFonts w:ascii="Cambria Math" w:hAnsi="Cambria Math"/>
                      <w:color w:val="FFFFFF"/>
                      <w:sz w:val="20"/>
                      <w:lang w:val="en-GB"/>
                    </w:rPr>
                    <m:t>Δ</m:t>
                  </m:r>
                  <m:sSub>
                    <m:sSubPr>
                      <m:ctrlPr>
                        <w:rPr>
                          <w:rFonts w:ascii="Cambria Math" w:hAnsi="Cambria Math"/>
                          <w:b/>
                          <w:color w:val="FFFFFF"/>
                          <w:sz w:val="20"/>
                          <w:lang w:val="en-GB"/>
                        </w:rPr>
                      </m:ctrlPr>
                    </m:sSubPr>
                    <m:e>
                      <m:r>
                        <m:rPr>
                          <m:sty m:val="b"/>
                        </m:rPr>
                        <w:rPr>
                          <w:rFonts w:ascii="Cambria Math" w:hAnsi="Cambria Math"/>
                          <w:color w:val="FFFFFF"/>
                          <w:sz w:val="20"/>
                          <w:lang w:val="en-GB"/>
                        </w:rPr>
                        <m:t>f</m:t>
                      </m:r>
                    </m:e>
                    <m:sub>
                      <m:r>
                        <m:rPr>
                          <m:sty m:val="b"/>
                        </m:rPr>
                        <w:rPr>
                          <w:rFonts w:ascii="Cambria Math" w:hAnsi="Cambria Math"/>
                          <w:color w:val="FFFFFF"/>
                          <w:sz w:val="20"/>
                          <w:lang w:val="en-GB"/>
                        </w:rPr>
                        <m:t>1</m:t>
                      </m:r>
                    </m:sub>
                  </m:sSub>
                </m:e>
              </m:d>
            </m:oMath>
            <w:r w:rsidRPr="00CC66CB">
              <w:rPr>
                <w:rFonts w:eastAsia="Times New Roman"/>
                <w:b/>
                <w:color w:val="FFFFFF"/>
                <w:sz w:val="20"/>
                <w:lang w:val="en-GB"/>
              </w:rPr>
              <w:t xml:space="preserve"> [dBm]</w:t>
            </w:r>
          </w:p>
        </w:tc>
        <w:tc>
          <w:tcPr>
            <w:tcW w:w="1772"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sz w:val="20"/>
                <w:lang w:val="en-GB"/>
              </w:rPr>
              <w:t xml:space="preserve">2nd adjacent channel overloading threshold </w:t>
            </w:r>
            <m:oMath>
              <m:sSub>
                <m:sSubPr>
                  <m:ctrlPr>
                    <w:rPr>
                      <w:rFonts w:ascii="Cambria Math" w:hAnsi="Cambria Math"/>
                      <w:b/>
                      <w:color w:val="FFFFFF"/>
                      <w:sz w:val="20"/>
                      <w:lang w:val="en-GB"/>
                    </w:rPr>
                  </m:ctrlPr>
                </m:sSubPr>
                <m:e>
                  <m:r>
                    <m:rPr>
                      <m:sty m:val="b"/>
                    </m:rPr>
                    <w:rPr>
                      <w:rFonts w:ascii="Cambria Math" w:hAnsi="Cambria Math"/>
                      <w:color w:val="FFFFFF"/>
                      <w:sz w:val="20"/>
                      <w:lang w:val="en-GB"/>
                    </w:rPr>
                    <m:t>O</m:t>
                  </m:r>
                </m:e>
                <m:sub>
                  <m:r>
                    <m:rPr>
                      <m:sty m:val="b"/>
                    </m:rPr>
                    <w:rPr>
                      <w:rFonts w:ascii="Cambria Math" w:hAnsi="Cambria Math"/>
                      <w:color w:val="FFFFFF"/>
                      <w:sz w:val="20"/>
                      <w:lang w:val="en-GB"/>
                    </w:rPr>
                    <m:t>th</m:t>
                  </m:r>
                </m:sub>
              </m:sSub>
              <m:d>
                <m:dPr>
                  <m:ctrlPr>
                    <w:rPr>
                      <w:rFonts w:ascii="Cambria Math" w:hAnsi="Cambria Math"/>
                      <w:b/>
                      <w:color w:val="FFFFFF"/>
                      <w:sz w:val="20"/>
                      <w:lang w:val="en-GB"/>
                    </w:rPr>
                  </m:ctrlPr>
                </m:dPr>
                <m:e>
                  <m:r>
                    <m:rPr>
                      <m:sty m:val="b"/>
                    </m:rPr>
                    <w:rPr>
                      <w:rFonts w:ascii="Cambria Math" w:hAnsi="Cambria Math"/>
                      <w:color w:val="FFFFFF"/>
                      <w:sz w:val="20"/>
                      <w:lang w:val="en-GB"/>
                    </w:rPr>
                    <m:t>Δ</m:t>
                  </m:r>
                  <m:sSub>
                    <m:sSubPr>
                      <m:ctrlPr>
                        <w:rPr>
                          <w:rFonts w:ascii="Cambria Math" w:hAnsi="Cambria Math"/>
                          <w:b/>
                          <w:color w:val="FFFFFF"/>
                          <w:sz w:val="20"/>
                          <w:lang w:val="en-GB"/>
                        </w:rPr>
                      </m:ctrlPr>
                    </m:sSubPr>
                    <m:e>
                      <m:r>
                        <m:rPr>
                          <m:sty m:val="b"/>
                        </m:rPr>
                        <w:rPr>
                          <w:rFonts w:ascii="Cambria Math" w:hAnsi="Cambria Math"/>
                          <w:color w:val="FFFFFF"/>
                          <w:sz w:val="20"/>
                          <w:lang w:val="en-GB"/>
                        </w:rPr>
                        <m:t>f</m:t>
                      </m:r>
                    </m:e>
                    <m:sub>
                      <m:r>
                        <m:rPr>
                          <m:sty m:val="b"/>
                        </m:rPr>
                        <w:rPr>
                          <w:rFonts w:ascii="Cambria Math" w:hAnsi="Cambria Math"/>
                          <w:color w:val="FFFFFF"/>
                          <w:sz w:val="20"/>
                          <w:lang w:val="en-GB"/>
                        </w:rPr>
                        <m:t>2</m:t>
                      </m:r>
                    </m:sub>
                  </m:sSub>
                </m:e>
              </m:d>
            </m:oMath>
            <w:r w:rsidRPr="00CC66CB">
              <w:rPr>
                <w:rFonts w:eastAsia="Times New Roman"/>
                <w:b/>
                <w:color w:val="FFFFFF"/>
                <w:sz w:val="20"/>
                <w:lang w:val="en-GB"/>
              </w:rPr>
              <w:t xml:space="preserve"> [dBm]</w:t>
            </w:r>
          </w:p>
        </w:tc>
      </w:tr>
      <w:tr w:rsidR="00453056" w:rsidRPr="00CC66CB" w:rsidTr="000F1A35">
        <w:trPr>
          <w:jc w:val="center"/>
        </w:trPr>
        <w:tc>
          <w:tcPr>
            <w:tcW w:w="1771" w:type="dxa"/>
            <w:tcBorders>
              <w:top w:val="single" w:sz="4"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b/>
                <w:lang w:val="en-GB"/>
              </w:rPr>
            </w:pPr>
            <w:r w:rsidRPr="00CC66CB">
              <w:rPr>
                <w:b/>
                <w:lang w:val="en-GB"/>
              </w:rPr>
              <w:t>Fixed WSD</w:t>
            </w:r>
          </w:p>
        </w:tc>
        <w:tc>
          <w:tcPr>
            <w:tcW w:w="1771" w:type="dxa"/>
            <w:tcBorders>
              <w:top w:val="single" w:sz="4" w:space="0" w:color="C00000"/>
              <w:left w:val="single" w:sz="6" w:space="0" w:color="C00000"/>
              <w:bottom w:val="single" w:sz="6" w:space="0" w:color="C00000"/>
              <w:right w:val="single" w:sz="6" w:space="0" w:color="C00000"/>
            </w:tcBorders>
            <w:vAlign w:val="center"/>
          </w:tcPr>
          <w:p w:rsidR="00453056" w:rsidRPr="00CC66CB" w:rsidRDefault="00453056" w:rsidP="00BF74B4">
            <w:pPr>
              <w:tabs>
                <w:tab w:val="right" w:leader="dot" w:pos="9072"/>
              </w:tabs>
              <w:spacing w:after="240" w:line="288" w:lineRule="auto"/>
              <w:ind w:left="1559" w:hanging="1559"/>
              <w:rPr>
                <w:lang w:val="en-GB"/>
              </w:rPr>
            </w:pPr>
            <w:r w:rsidRPr="00CC66CB">
              <w:rPr>
                <w:lang w:val="en-GB"/>
              </w:rPr>
              <w:t>-13</w:t>
            </w:r>
          </w:p>
        </w:tc>
        <w:tc>
          <w:tcPr>
            <w:tcW w:w="1771" w:type="dxa"/>
            <w:tcBorders>
              <w:top w:val="single" w:sz="4" w:space="0" w:color="C00000"/>
              <w:left w:val="single" w:sz="6" w:space="0" w:color="C00000"/>
              <w:bottom w:val="single" w:sz="6" w:space="0" w:color="C00000"/>
              <w:right w:val="single" w:sz="6" w:space="0" w:color="C00000"/>
            </w:tcBorders>
            <w:vAlign w:val="center"/>
          </w:tcPr>
          <w:p w:rsidR="00453056" w:rsidRPr="00CC66CB" w:rsidRDefault="00453056" w:rsidP="00BF74B4">
            <w:pPr>
              <w:tabs>
                <w:tab w:val="right" w:leader="dot" w:pos="9072"/>
              </w:tabs>
              <w:spacing w:after="240" w:line="288" w:lineRule="auto"/>
              <w:ind w:left="1559" w:hanging="1559"/>
              <w:rPr>
                <w:lang w:val="en-GB"/>
              </w:rPr>
            </w:pPr>
            <w:r w:rsidRPr="00CC66CB">
              <w:rPr>
                <w:lang w:val="en-GB"/>
              </w:rPr>
              <w:t>-8</w:t>
            </w:r>
          </w:p>
        </w:tc>
        <w:tc>
          <w:tcPr>
            <w:tcW w:w="1771" w:type="dxa"/>
            <w:tcBorders>
              <w:top w:val="single" w:sz="4" w:space="0" w:color="C00000"/>
              <w:left w:val="single" w:sz="6" w:space="0" w:color="C00000"/>
              <w:bottom w:val="single" w:sz="6" w:space="0" w:color="C00000"/>
              <w:right w:val="single" w:sz="6" w:space="0" w:color="C00000"/>
            </w:tcBorders>
            <w:vAlign w:val="center"/>
          </w:tcPr>
          <w:p w:rsidR="00453056" w:rsidRPr="00CC66CB" w:rsidRDefault="00453056" w:rsidP="00BF74B4">
            <w:pPr>
              <w:tabs>
                <w:tab w:val="right" w:leader="dot" w:pos="9072"/>
              </w:tabs>
              <w:spacing w:after="240" w:line="288" w:lineRule="auto"/>
              <w:ind w:left="1559" w:hanging="1559"/>
              <w:rPr>
                <w:lang w:val="en-GB"/>
              </w:rPr>
            </w:pPr>
            <w:r w:rsidRPr="00CC66CB">
              <w:rPr>
                <w:lang w:val="en-GB"/>
              </w:rPr>
              <w:t>-26</w:t>
            </w:r>
          </w:p>
        </w:tc>
        <w:tc>
          <w:tcPr>
            <w:tcW w:w="1772" w:type="dxa"/>
            <w:tcBorders>
              <w:top w:val="single" w:sz="4" w:space="0" w:color="C00000"/>
              <w:left w:val="single" w:sz="6" w:space="0" w:color="C00000"/>
              <w:bottom w:val="single" w:sz="6" w:space="0" w:color="C00000"/>
              <w:right w:val="single" w:sz="4" w:space="0" w:color="C00000"/>
            </w:tcBorders>
            <w:vAlign w:val="center"/>
          </w:tcPr>
          <w:p w:rsidR="00453056" w:rsidRPr="00CC66CB" w:rsidRDefault="00453056" w:rsidP="00BF74B4">
            <w:pPr>
              <w:tabs>
                <w:tab w:val="right" w:leader="dot" w:pos="9072"/>
              </w:tabs>
              <w:spacing w:after="240" w:line="288" w:lineRule="auto"/>
              <w:ind w:left="1559" w:hanging="1559"/>
              <w:rPr>
                <w:lang w:val="en-GB"/>
              </w:rPr>
            </w:pPr>
            <w:r w:rsidRPr="00CC66CB">
              <w:rPr>
                <w:lang w:val="en-GB"/>
              </w:rPr>
              <w:t>-22</w:t>
            </w:r>
          </w:p>
        </w:tc>
      </w:tr>
      <w:tr w:rsidR="00453056" w:rsidRPr="00CC66CB" w:rsidTr="000F1A35">
        <w:trPr>
          <w:jc w:val="center"/>
        </w:trPr>
        <w:tc>
          <w:tcPr>
            <w:tcW w:w="1771" w:type="dxa"/>
            <w:tcBorders>
              <w:top w:val="single" w:sz="6" w:space="0" w:color="C00000"/>
              <w:left w:val="single" w:sz="4" w:space="0" w:color="C00000"/>
              <w:bottom w:val="single" w:sz="4" w:space="0" w:color="C00000"/>
              <w:right w:val="single" w:sz="6" w:space="0" w:color="C00000"/>
            </w:tcBorders>
            <w:vAlign w:val="center"/>
          </w:tcPr>
          <w:p w:rsidR="00453056" w:rsidRPr="00CC66CB" w:rsidRDefault="00453056" w:rsidP="00BF74B4">
            <w:pPr>
              <w:spacing w:line="288" w:lineRule="auto"/>
              <w:rPr>
                <w:b/>
                <w:lang w:val="en-GB"/>
              </w:rPr>
            </w:pPr>
            <w:r w:rsidRPr="00CC66CB">
              <w:rPr>
                <w:b/>
                <w:lang w:val="en-GB"/>
              </w:rPr>
              <w:t>Portable WSD</w:t>
            </w:r>
          </w:p>
        </w:tc>
        <w:tc>
          <w:tcPr>
            <w:tcW w:w="1771"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-20</w:t>
            </w:r>
          </w:p>
        </w:tc>
        <w:tc>
          <w:tcPr>
            <w:tcW w:w="1771"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-20</w:t>
            </w:r>
          </w:p>
        </w:tc>
        <w:tc>
          <w:tcPr>
            <w:tcW w:w="1771"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-27</w:t>
            </w:r>
          </w:p>
        </w:tc>
        <w:tc>
          <w:tcPr>
            <w:tcW w:w="1772" w:type="dxa"/>
            <w:tcBorders>
              <w:top w:val="single" w:sz="6" w:space="0" w:color="C00000"/>
              <w:left w:val="single" w:sz="6" w:space="0" w:color="C00000"/>
              <w:bottom w:val="single" w:sz="4" w:space="0" w:color="C00000"/>
              <w:right w:val="single" w:sz="4" w:space="0" w:color="C00000"/>
            </w:tcBorders>
            <w:shd w:val="clear" w:color="auto" w:fill="auto"/>
            <w:vAlign w:val="center"/>
          </w:tcPr>
          <w:p w:rsidR="00453056" w:rsidRPr="00CC66CB" w:rsidRDefault="00453056" w:rsidP="00BF74B4">
            <w:pPr>
              <w:spacing w:line="288" w:lineRule="auto"/>
              <w:rPr>
                <w:lang w:val="en-GB"/>
              </w:rPr>
            </w:pPr>
            <w:r w:rsidRPr="00CC66CB">
              <w:rPr>
                <w:lang w:val="en-GB"/>
              </w:rPr>
              <w:t>-47</w:t>
            </w:r>
          </w:p>
        </w:tc>
      </w:tr>
    </w:tbl>
    <w:p w:rsidR="00453056" w:rsidRPr="00CC66CB" w:rsidRDefault="00453056" w:rsidP="00453056">
      <w:pPr>
        <w:pStyle w:val="ECCParagraph"/>
        <w:rPr>
          <w:szCs w:val="20"/>
        </w:rPr>
      </w:pPr>
      <w:r w:rsidRPr="00CC66CB">
        <w:rPr>
          <w:szCs w:val="20"/>
        </w:rPr>
        <w:t xml:space="preserve">Protection ratio and overloading threshold have strong influence on the upper limits of permissible WSD interference at the DTT receiver, and consequently on the limits of location probability degradation and WSD </w:t>
      </w:r>
      <w:r w:rsidR="0049402B">
        <w:t>e.i.r.p.</w:t>
      </w:r>
      <w:r w:rsidRPr="00CC66CB">
        <w:rPr>
          <w:szCs w:val="20"/>
        </w:rPr>
        <w:t xml:space="preserve"> The methodology presented in this annex is applicable to any other values for these parameters, which can arise with the development of the actual WSDs. </w:t>
      </w:r>
    </w:p>
    <w:p w:rsidR="00453056" w:rsidRPr="00CC66CB" w:rsidRDefault="00453056" w:rsidP="00453056">
      <w:pPr>
        <w:pStyle w:val="ECCAnnexheading3"/>
        <w:rPr>
          <w:lang w:val="en-GB"/>
        </w:rPr>
      </w:pPr>
      <w:r w:rsidRPr="00CC66CB">
        <w:rPr>
          <w:lang w:val="en-GB"/>
        </w:rPr>
        <w:t>Main results</w:t>
      </w:r>
    </w:p>
    <w:p w:rsidR="00453056" w:rsidRPr="00CC66CB" w:rsidRDefault="00453056" w:rsidP="00453056">
      <w:pPr>
        <w:pStyle w:val="ECCParagraph"/>
      </w:pPr>
      <w:r w:rsidRPr="00CC66CB">
        <w:t xml:space="preserve">The upper limits of </w:t>
      </w:r>
      <m:oMath>
        <m:r>
          <m:rPr>
            <m:sty m:val="p"/>
          </m:rPr>
          <w:rPr>
            <w:rFonts w:ascii="Cambria Math" w:hAnsi="Cambria Math"/>
          </w:rPr>
          <m:t>ΔLP</m:t>
        </m:r>
      </m:oMath>
      <w:r w:rsidRPr="00CC66CB">
        <w:t xml:space="preserve"> and WSD </w:t>
      </w:r>
      <w:r w:rsidR="0049402B">
        <w:t>e.i.r.p.</w:t>
      </w:r>
      <w:r w:rsidRPr="00CC66CB">
        <w:t xml:space="preserve">, and the resulting LP are presented below for the parameters given in </w:t>
      </w:r>
      <w:r w:rsidR="00A56940">
        <w:rPr>
          <w:highlight w:val="yellow"/>
        </w:rPr>
        <w:fldChar w:fldCharType="begin"/>
      </w:r>
      <w:r w:rsidR="000F1A35">
        <w:instrText xml:space="preserve"> REF _Ref332981481 \h </w:instrText>
      </w:r>
      <w:r w:rsidR="00A56940">
        <w:rPr>
          <w:highlight w:val="yellow"/>
        </w:rPr>
      </w:r>
      <w:r w:rsidR="00A56940">
        <w:rPr>
          <w:highlight w:val="yellow"/>
        </w:rPr>
        <w:fldChar w:fldCharType="separate"/>
      </w:r>
      <w:r w:rsidR="00336E82">
        <w:t xml:space="preserve">Table </w:t>
      </w:r>
      <w:r w:rsidR="00336E82">
        <w:rPr>
          <w:noProof/>
        </w:rPr>
        <w:t>19</w:t>
      </w:r>
      <w:r w:rsidR="00A56940">
        <w:rPr>
          <w:highlight w:val="yellow"/>
        </w:rPr>
        <w:fldChar w:fldCharType="end"/>
      </w:r>
      <w:r w:rsidR="000F1A35">
        <w:t xml:space="preserve"> and </w:t>
      </w:r>
      <w:r w:rsidR="00A56940">
        <w:rPr>
          <w:highlight w:val="yellow"/>
        </w:rPr>
        <w:fldChar w:fldCharType="begin"/>
      </w:r>
      <w:r w:rsidR="000F1A35">
        <w:instrText xml:space="preserve"> REF _Ref332981490 \h </w:instrText>
      </w:r>
      <w:r w:rsidR="00A56940">
        <w:rPr>
          <w:highlight w:val="yellow"/>
        </w:rPr>
      </w:r>
      <w:r w:rsidR="00A56940">
        <w:rPr>
          <w:highlight w:val="yellow"/>
        </w:rPr>
        <w:fldChar w:fldCharType="separate"/>
      </w:r>
      <w:r w:rsidR="00336E82">
        <w:t xml:space="preserve">Table </w:t>
      </w:r>
      <w:r w:rsidR="00336E82">
        <w:rPr>
          <w:noProof/>
        </w:rPr>
        <w:t>20</w:t>
      </w:r>
      <w:r w:rsidR="00A56940">
        <w:rPr>
          <w:highlight w:val="yellow"/>
        </w:rPr>
        <w:fldChar w:fldCharType="end"/>
      </w:r>
      <w:r w:rsidRPr="00CC66CB">
        <w:t xml:space="preserve">. The reference geometries are given in Annex 2. </w:t>
      </w:r>
    </w:p>
    <w:p w:rsidR="00453056" w:rsidRPr="00CC66CB" w:rsidRDefault="00453056" w:rsidP="00453056">
      <w:pPr>
        <w:pStyle w:val="ECCParagraph"/>
      </w:pPr>
      <w:r w:rsidRPr="00CC66CB">
        <w:t xml:space="preserve">The first set of results is shown in </w:t>
      </w:r>
      <w:r w:rsidR="00A56940">
        <w:rPr>
          <w:highlight w:val="yellow"/>
        </w:rPr>
        <w:fldChar w:fldCharType="begin"/>
      </w:r>
      <w:r w:rsidR="0049402B">
        <w:instrText xml:space="preserve"> REF _Ref333319345 \h </w:instrText>
      </w:r>
      <w:r w:rsidR="00A56940">
        <w:rPr>
          <w:highlight w:val="yellow"/>
        </w:rPr>
      </w:r>
      <w:r w:rsidR="00A56940">
        <w:rPr>
          <w:highlight w:val="yellow"/>
        </w:rPr>
        <w:fldChar w:fldCharType="separate"/>
      </w:r>
      <w:r w:rsidR="00336E82">
        <w:t xml:space="preserve">Figure </w:t>
      </w:r>
      <w:r w:rsidR="00336E82">
        <w:rPr>
          <w:noProof/>
        </w:rPr>
        <w:t>84</w:t>
      </w:r>
      <w:r w:rsidR="00A56940">
        <w:rPr>
          <w:highlight w:val="yellow"/>
        </w:rPr>
        <w:fldChar w:fldCharType="end"/>
      </w:r>
      <w:r w:rsidRPr="00CC66CB">
        <w:t xml:space="preserve"> for fixed outdoor WSD at 10 m agl., where the protection of a DTT receiver at the reference geometry is guaranteed for X = 99.9% of locations inside a pixel (quasi perfect DTT receiver operation with respect to interference). For fixed outdoor DTT reception (blue curves), the WSD </w:t>
      </w:r>
      <w:r w:rsidR="0049402B">
        <w:t>e.i.r.p.</w:t>
      </w:r>
      <w:r w:rsidRPr="00CC66CB">
        <w:t xml:space="preserve"> upper limits for the second adjacent channel vary from about -2.6 dBm at the coverage edge to 29.75 dBm at locations where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≥91.21 dBμV/m</m:t>
        </m:r>
      </m:oMath>
      <w:r w:rsidRPr="00CC66CB">
        <w:t xml:space="preserve"> (wanted median field strength at least 40 dB higher than at the coverage edge), when the maximum permissible interference is limited by the overloading threshold. The limiting scenario in this case is Scenario 4 in Annex 2. The corresponding </w:t>
      </w:r>
      <m:oMath>
        <m:r>
          <m:rPr>
            <m:sty m:val="p"/>
          </m:rPr>
          <w:rPr>
            <w:rFonts w:ascii="Cambria Math" w:hAnsi="Cambria Math"/>
          </w:rPr>
          <m:t>ΔLP</m:t>
        </m:r>
      </m:oMath>
      <w:r w:rsidRPr="00CC66CB">
        <w:t xml:space="preserve"> upper limit decays from 0.91% at the coverage edge to about 0.1% in the region where </w:t>
      </w:r>
      <m:oMath>
        <m:sSub>
          <m:sSubPr>
            <m:ctrlPr>
              <w:rPr>
                <w:rFonts w:ascii="Cambria Math" w:hAnsi="Cambria Math"/>
              </w:rPr>
            </m:ctrlPr>
          </m:sSubPr>
          <m:e>
            <m:r>
              <w:rPr>
                <w:rFonts w:ascii="Cambria Math" w:hAnsi="Cambria Math"/>
              </w:rPr>
              <m:t>E</m:t>
            </m:r>
          </m:e>
          <m:sub>
            <m:r>
              <w:rPr>
                <w:rFonts w:ascii="Cambria Math" w:hAnsi="Cambria Math"/>
              </w:rPr>
              <m:t>wmed</m:t>
            </m:r>
          </m:sub>
        </m:sSub>
        <m:r>
          <m:rPr>
            <m:sty m:val="p"/>
          </m:rPr>
          <w:rPr>
            <w:rFonts w:ascii="Cambria Math" w:hAnsi="Cambria Math"/>
          </w:rPr>
          <m:t>≥91.21 dBμV/m</m:t>
        </m:r>
      </m:oMath>
      <w:r w:rsidRPr="00CC66CB">
        <w:t xml:space="preserve"> (</w:t>
      </w:r>
      <m:oMath>
        <m:r>
          <m:rPr>
            <m:sty m:val="p"/>
          </m:rPr>
          <w:rPr>
            <w:rFonts w:ascii="Cambria Math" w:hAnsi="Cambria Math"/>
          </w:rPr>
          <m:t>ΔLP</m:t>
        </m:r>
      </m:oMath>
      <w:r w:rsidRPr="00CC66CB">
        <w:t xml:space="preserve"> is almost negligible for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≥126.21 dBμV/m</m:t>
        </m:r>
      </m:oMath>
      <w:r w:rsidRPr="00CC66CB">
        <w:t xml:space="preserve">). The curve of DTT LP which results from the WSD interference indicates that already in locations where the wanted median field strength is only 5 dB above the one at the coverage edge, the resulting LP is around 99%. </w:t>
      </w:r>
    </w:p>
    <w:p w:rsidR="00453056" w:rsidRPr="00CC66CB" w:rsidRDefault="00453056" w:rsidP="00453056">
      <w:pPr>
        <w:pStyle w:val="ECCParagraph"/>
      </w:pPr>
      <w:r w:rsidRPr="00CC66CB">
        <w:t xml:space="preserve">If the protection of portable outdoor and portable indoor DTT reception modes is considered, red and black curves in </w:t>
      </w:r>
      <w:r w:rsidR="00A56940">
        <w:fldChar w:fldCharType="begin"/>
      </w:r>
      <w:r w:rsidR="0049402B">
        <w:instrText xml:space="preserve"> REF _Ref333319345 \h </w:instrText>
      </w:r>
      <w:r w:rsidR="00A56940">
        <w:fldChar w:fldCharType="separate"/>
      </w:r>
      <w:r w:rsidR="00336E82">
        <w:t xml:space="preserve">Figure </w:t>
      </w:r>
      <w:r w:rsidR="00336E82">
        <w:rPr>
          <w:noProof/>
        </w:rPr>
        <w:t>84</w:t>
      </w:r>
      <w:r w:rsidR="00A56940">
        <w:fldChar w:fldCharType="end"/>
      </w:r>
      <w:r w:rsidRPr="00CC66CB">
        <w:t xml:space="preserve"> indicate the upper limits of </w:t>
      </w:r>
      <m:oMath>
        <m:r>
          <m:rPr>
            <m:sty m:val="p"/>
          </m:rPr>
          <w:rPr>
            <w:rFonts w:ascii="Cambria Math" w:hAnsi="Cambria Math"/>
          </w:rPr>
          <m:t>ΔLP</m:t>
        </m:r>
      </m:oMath>
      <w:r w:rsidRPr="00CC66CB">
        <w:t xml:space="preserve"> and WSD </w:t>
      </w:r>
      <w:r w:rsidR="0049402B">
        <w:t>e.i.r.p.</w:t>
      </w:r>
      <w:r w:rsidRPr="00CC66CB">
        <w:t xml:space="preserve">, and the resulting LP. For portable outdoor DTT reception (red curves), the behavior of </w:t>
      </w:r>
      <m:oMath>
        <m:r>
          <m:rPr>
            <m:sty m:val="p"/>
          </m:rPr>
          <w:rPr>
            <w:rFonts w:ascii="Cambria Math" w:hAnsi="Cambria Math"/>
          </w:rPr>
          <m:t>ΔLP</m:t>
        </m:r>
      </m:oMath>
      <w:r w:rsidRPr="00CC66CB">
        <w:t xml:space="preserve"> upper limits and resulting LP is essentially the same as for fixed outdoor DTT reception, with similar values but for different coverage areas. The limiting scenario is Scenario 5 in Annex 2. As expected, the protection of this DTT reception mode imposes more restrictive upper limits for the </w:t>
      </w:r>
      <w:r w:rsidR="0049402B">
        <w:t>e.i.r.p.</w:t>
      </w:r>
      <w:r w:rsidRPr="00CC66CB">
        <w:t xml:space="preserve"> of fixed outdoor WSD at 10 m agl. The protection of portable indoor DTT reception (Scenario 6 in Annex 2) for locations where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oMath>
      <w:r w:rsidRPr="00CC66CB">
        <w:t xml:space="preserve"> at 10 m agl. is at least 87.95 </w:t>
      </w:r>
      <m:oMath>
        <m:r>
          <m:rPr>
            <m:sty m:val="p"/>
          </m:rPr>
          <w:rPr>
            <w:rFonts w:ascii="Cambria Math" w:hAnsi="Cambria Math"/>
          </w:rPr>
          <m:t>dBμV/m</m:t>
        </m:r>
      </m:oMath>
      <w:r w:rsidRPr="00CC66CB">
        <w:t xml:space="preserve"> also imposes new restrictions in this region: the WSD </w:t>
      </w:r>
      <w:r w:rsidR="0049264E">
        <w:rPr>
          <w:sz w:val="18"/>
          <w:szCs w:val="18"/>
        </w:rPr>
        <w:t>e.i.r.p.</w:t>
      </w:r>
      <w:r w:rsidRPr="00CC66CB">
        <w:t xml:space="preserve"> upper limit is about 11.5 dBm at the coverage edge and increases until 29.2 dBm for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≥108 dBμV/m</m:t>
        </m:r>
      </m:oMath>
      <w:r w:rsidRPr="00CC66CB">
        <w:t xml:space="preserve"> (wanted median field strength 20 dB higher than at the coverage edge). The corresponding </w:t>
      </w:r>
      <m:oMath>
        <m:r>
          <m:rPr>
            <m:sty m:val="p"/>
          </m:rPr>
          <w:rPr>
            <w:rFonts w:ascii="Cambria Math" w:hAnsi="Cambria Math"/>
          </w:rPr>
          <m:t>ΔLP</m:t>
        </m:r>
      </m:oMath>
      <w:r w:rsidRPr="00CC66CB">
        <w:t xml:space="preserve"> upper limits for portable indoor DTT reception are lower than for the other reception modes, going from 0.25% at the coverage edge to 0.1% with the increase of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oMath>
      <w:r w:rsidRPr="00CC66CB">
        <w:t xml:space="preserve">. </w:t>
      </w:r>
    </w:p>
    <w:p w:rsidR="00453056" w:rsidRDefault="00453056" w:rsidP="00453056">
      <w:pPr>
        <w:pStyle w:val="ECCParagraph"/>
        <w:jc w:val="center"/>
      </w:pPr>
      <w:r w:rsidRPr="00CC66CB">
        <w:rPr>
          <w:noProof/>
          <w:lang w:eastAsia="en-GB"/>
        </w:rPr>
        <w:lastRenderedPageBreak/>
        <w:drawing>
          <wp:inline distT="0" distB="0" distL="0" distR="0">
            <wp:extent cx="5943600" cy="4845679"/>
            <wp:effectExtent l="19050" t="19050" r="19050" b="12071"/>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943600" cy="4845679"/>
                    </a:xfrm>
                    <a:prstGeom prst="rect">
                      <a:avLst/>
                    </a:prstGeom>
                    <a:noFill/>
                    <a:ln>
                      <a:solidFill>
                        <a:schemeClr val="tx1"/>
                      </a:solidFill>
                    </a:ln>
                  </pic:spPr>
                </pic:pic>
              </a:graphicData>
            </a:graphic>
          </wp:inline>
        </w:drawing>
      </w:r>
    </w:p>
    <w:p w:rsidR="00453056" w:rsidRPr="00CC66CB" w:rsidRDefault="000F1A35" w:rsidP="00453056">
      <w:pPr>
        <w:pStyle w:val="Caption"/>
      </w:pPr>
      <w:bookmarkStart w:id="603" w:name="_Ref333319345"/>
      <w:r>
        <w:t xml:space="preserve">Figure </w:t>
      </w:r>
      <w:r w:rsidR="00A56940">
        <w:fldChar w:fldCharType="begin"/>
      </w:r>
      <w:r>
        <w:instrText xml:space="preserve"> SEQ Figure \* ARABIC </w:instrText>
      </w:r>
      <w:r w:rsidR="00A56940">
        <w:fldChar w:fldCharType="separate"/>
      </w:r>
      <w:r w:rsidR="00336E82">
        <w:rPr>
          <w:noProof/>
        </w:rPr>
        <w:t>84</w:t>
      </w:r>
      <w:r w:rsidR="00A56940">
        <w:fldChar w:fldCharType="end"/>
      </w:r>
      <w:bookmarkEnd w:id="603"/>
      <w:r>
        <w:t>:</w:t>
      </w:r>
      <w:r w:rsidR="00453056" w:rsidRPr="00CC66CB">
        <w:t xml:space="preserve"> </w:t>
      </w:r>
      <w:r w:rsidR="00453056" w:rsidRPr="00CC66CB">
        <w:rPr>
          <w:u w:val="single"/>
        </w:rPr>
        <w:t>Fixed outdoor WSD transmission at 10 m agl.</w:t>
      </w:r>
      <w:r w:rsidR="00453056" w:rsidRPr="00CC66CB">
        <w:t xml:space="preserve"> – Upper limits for WSD </w:t>
      </w:r>
      <w:r w:rsidR="0049264E">
        <w:rPr>
          <w:sz w:val="18"/>
          <w:szCs w:val="18"/>
        </w:rPr>
        <w:t>e.i.r.p.</w:t>
      </w:r>
      <w:r w:rsidR="00453056" w:rsidRPr="00CC66CB">
        <w:t xml:space="preserve"> at the 2</w:t>
      </w:r>
      <w:r w:rsidR="00453056" w:rsidRPr="00CC66CB">
        <w:rPr>
          <w:vertAlign w:val="superscript"/>
        </w:rPr>
        <w:t>nd</w:t>
      </w:r>
      <w:r w:rsidR="00453056" w:rsidRPr="00CC66CB">
        <w:t xml:space="preserve"> adjacent channel and the </w:t>
      </w:r>
      <m:oMath>
        <m:r>
          <m:rPr>
            <m:sty m:val="b"/>
          </m:rPr>
          <w:rPr>
            <w:rFonts w:ascii="Cambria Math" w:hAnsi="Cambria Math"/>
          </w:rPr>
          <m:t>Δ</m:t>
        </m:r>
        <m:r>
          <m:rPr>
            <m:sty m:val="bi"/>
          </m:rPr>
          <w:rPr>
            <w:rFonts w:ascii="Cambria Math" w:hAnsi="Cambria Math"/>
          </w:rPr>
          <m:t>LP</m:t>
        </m:r>
      </m:oMath>
      <w:r w:rsidR="00453056" w:rsidRPr="00CC66CB">
        <w:t xml:space="preserve">, and the resulting LP for the protection of a DTT receiver at the reference geometry for X = 99.9% of locations inside the pixel. </w:t>
      </w:r>
    </w:p>
    <w:p w:rsidR="00453056" w:rsidRPr="00CC66CB" w:rsidRDefault="00453056" w:rsidP="00453056">
      <w:pPr>
        <w:pStyle w:val="ECCParagraph"/>
      </w:pPr>
      <w:r w:rsidRPr="00CC66CB">
        <w:t xml:space="preserve">The </w:t>
      </w:r>
      <w:r w:rsidR="0049264E">
        <w:rPr>
          <w:sz w:val="18"/>
          <w:szCs w:val="18"/>
        </w:rPr>
        <w:t>e.i.r.p.</w:t>
      </w:r>
      <w:r w:rsidRPr="00CC66CB">
        <w:t xml:space="preserve"> upper limits for fixed WSD at 10 m agl. </w:t>
      </w:r>
      <w:proofErr w:type="gramStart"/>
      <w:r w:rsidRPr="00CC66CB">
        <w:t>in</w:t>
      </w:r>
      <w:proofErr w:type="gramEnd"/>
      <w:r w:rsidRPr="00CC66CB">
        <w:t xml:space="preserve"> the first adjacent channel are shown in </w:t>
      </w:r>
      <w:r w:rsidR="00A56940">
        <w:fldChar w:fldCharType="begin"/>
      </w:r>
      <w:r w:rsidR="000F1A35">
        <w:instrText xml:space="preserve"> REF _Ref332981585 \h </w:instrText>
      </w:r>
      <w:r w:rsidR="00A56940">
        <w:fldChar w:fldCharType="separate"/>
      </w:r>
      <w:r w:rsidR="00336E82">
        <w:t xml:space="preserve">Figure </w:t>
      </w:r>
      <w:r w:rsidR="00336E82">
        <w:rPr>
          <w:noProof/>
        </w:rPr>
        <w:t>85</w:t>
      </w:r>
      <w:r w:rsidR="00A56940">
        <w:fldChar w:fldCharType="end"/>
      </w:r>
      <w:r w:rsidRPr="00CC66CB">
        <w:t xml:space="preserve">. Similar overall behavior, but more restrictive </w:t>
      </w:r>
      <w:r w:rsidR="0049264E">
        <w:rPr>
          <w:sz w:val="18"/>
          <w:szCs w:val="18"/>
        </w:rPr>
        <w:t>e.i.r.p.</w:t>
      </w:r>
      <w:r w:rsidRPr="00CC66CB">
        <w:t xml:space="preserve"> values are observed. </w:t>
      </w:r>
    </w:p>
    <w:p w:rsidR="00453056" w:rsidRDefault="00453056" w:rsidP="00453056">
      <w:pPr>
        <w:pStyle w:val="ECCParagraph"/>
        <w:jc w:val="center"/>
      </w:pPr>
      <w:r w:rsidRPr="00CC66CB">
        <w:rPr>
          <w:noProof/>
          <w:lang w:eastAsia="en-GB"/>
        </w:rPr>
        <w:drawing>
          <wp:inline distT="0" distB="0" distL="0" distR="0">
            <wp:extent cx="5943600" cy="1649198"/>
            <wp:effectExtent l="19050" t="19050" r="19050" b="27202"/>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943600" cy="1649198"/>
                    </a:xfrm>
                    <a:prstGeom prst="rect">
                      <a:avLst/>
                    </a:prstGeom>
                    <a:noFill/>
                    <a:ln>
                      <a:solidFill>
                        <a:schemeClr val="tx1"/>
                      </a:solidFill>
                    </a:ln>
                  </pic:spPr>
                </pic:pic>
              </a:graphicData>
            </a:graphic>
          </wp:inline>
        </w:drawing>
      </w:r>
    </w:p>
    <w:p w:rsidR="00453056" w:rsidRPr="00CC66CB" w:rsidRDefault="000F1A35" w:rsidP="00453056">
      <w:pPr>
        <w:pStyle w:val="Caption"/>
      </w:pPr>
      <w:bookmarkStart w:id="604" w:name="_Ref332981585"/>
      <w:r>
        <w:t xml:space="preserve">Figure </w:t>
      </w:r>
      <w:r w:rsidR="00A56940">
        <w:fldChar w:fldCharType="begin"/>
      </w:r>
      <w:r>
        <w:instrText xml:space="preserve"> SEQ Figure \* ARABIC </w:instrText>
      </w:r>
      <w:r w:rsidR="00A56940">
        <w:fldChar w:fldCharType="separate"/>
      </w:r>
      <w:r w:rsidR="00336E82">
        <w:rPr>
          <w:noProof/>
        </w:rPr>
        <w:t>85</w:t>
      </w:r>
      <w:r w:rsidR="00A56940">
        <w:fldChar w:fldCharType="end"/>
      </w:r>
      <w:bookmarkEnd w:id="604"/>
      <w:r>
        <w:t>:</w:t>
      </w:r>
      <w:r w:rsidR="00453056" w:rsidRPr="00CC66CB">
        <w:t xml:space="preserve"> </w:t>
      </w:r>
      <w:r w:rsidR="00453056" w:rsidRPr="00CC66CB">
        <w:rPr>
          <w:u w:val="single"/>
        </w:rPr>
        <w:t>Fixed outdoor WSD transmission at 10 m agl.</w:t>
      </w:r>
      <w:r w:rsidR="00453056" w:rsidRPr="00CC66CB">
        <w:t xml:space="preserve"> – Upper limits for WSD </w:t>
      </w:r>
      <w:r w:rsidR="0049264E">
        <w:rPr>
          <w:sz w:val="18"/>
          <w:szCs w:val="18"/>
        </w:rPr>
        <w:t>e.i.r.p.</w:t>
      </w:r>
      <w:r w:rsidR="00453056" w:rsidRPr="00CC66CB">
        <w:t xml:space="preserve"> at the 1</w:t>
      </w:r>
      <w:r w:rsidR="00453056" w:rsidRPr="00CC66CB">
        <w:rPr>
          <w:vertAlign w:val="superscript"/>
        </w:rPr>
        <w:t>st</w:t>
      </w:r>
      <w:r w:rsidR="00453056" w:rsidRPr="00CC66CB">
        <w:t xml:space="preserve"> adjacent channel for the protection of a DTT receiver at the reference geometry for X = 99.9% of locations inside the pixel. </w:t>
      </w:r>
    </w:p>
    <w:p w:rsidR="00453056" w:rsidRPr="00CC66CB" w:rsidRDefault="00453056" w:rsidP="00453056">
      <w:pPr>
        <w:pStyle w:val="ECCParagraph"/>
      </w:pPr>
    </w:p>
    <w:p w:rsidR="00453056" w:rsidRPr="00CC66CB" w:rsidRDefault="00453056" w:rsidP="00453056">
      <w:pPr>
        <w:pStyle w:val="ECCParagraph"/>
        <w:rPr>
          <w:szCs w:val="20"/>
        </w:rPr>
      </w:pPr>
      <w:r w:rsidRPr="00CC66CB">
        <w:lastRenderedPageBreak/>
        <w:t xml:space="preserve">The set of results for fixed outdoor WSD at 30 m agl. </w:t>
      </w:r>
      <w:proofErr w:type="gramStart"/>
      <w:r w:rsidRPr="00CC66CB">
        <w:t>is</w:t>
      </w:r>
      <w:proofErr w:type="gramEnd"/>
      <w:r w:rsidRPr="00CC66CB">
        <w:t xml:space="preserve"> shown in </w:t>
      </w:r>
      <w:r w:rsidR="00A56940">
        <w:fldChar w:fldCharType="begin"/>
      </w:r>
      <w:r w:rsidR="000F1A35">
        <w:instrText xml:space="preserve"> REF _Ref332981627 \h </w:instrText>
      </w:r>
      <w:r w:rsidR="00A56940">
        <w:fldChar w:fldCharType="separate"/>
      </w:r>
      <w:r w:rsidR="00336E82">
        <w:t xml:space="preserve">Figure </w:t>
      </w:r>
      <w:r w:rsidR="00336E82">
        <w:rPr>
          <w:noProof/>
        </w:rPr>
        <w:t>86</w:t>
      </w:r>
      <w:r w:rsidR="00A56940">
        <w:fldChar w:fldCharType="end"/>
      </w:r>
      <w:r w:rsidRPr="00CC66CB">
        <w:t xml:space="preserve">. Once more it is considered the protection of a DTT receiver at the reference geometry for X = 99.9% of locations inside a pixel (quasi perfect DTT receiver operation with respect to interference). The </w:t>
      </w:r>
      <m:oMath>
        <m:r>
          <m:rPr>
            <m:sty m:val="p"/>
          </m:rPr>
          <w:rPr>
            <w:rFonts w:ascii="Cambria Math" w:hAnsi="Cambria Math"/>
          </w:rPr>
          <m:t>ΔLP</m:t>
        </m:r>
      </m:oMath>
      <w:r w:rsidRPr="00CC66CB">
        <w:t xml:space="preserve"> upper limits and the resulting LP are very similar to the ones obtained for fixed outdoor WSD at 10 m agl., but the WSD </w:t>
      </w:r>
      <w:r w:rsidR="0049264E">
        <w:rPr>
          <w:sz w:val="18"/>
          <w:szCs w:val="18"/>
        </w:rPr>
        <w:t>e.i.r.p.</w:t>
      </w:r>
      <w:r w:rsidRPr="00CC66CB">
        <w:t xml:space="preserve"> upper limits are higher because of the elevated coupling loss between WSD transmitter and DTT receiver. For the protection of fixed outdoor DTT reception (Scenario 7 in Annex 2), the WSD </w:t>
      </w:r>
      <w:r w:rsidR="0049402B">
        <w:t>e.i.r.p.</w:t>
      </w:r>
      <w:r w:rsidRPr="00CC66CB">
        <w:t xml:space="preserve"> upper limits in the second adjacent channel increase from 22 dBm at the coverage edge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=56.21 dBμV/m</m:t>
        </m:r>
      </m:oMath>
      <w:r w:rsidRPr="00CC66CB">
        <w:t xml:space="preserve">) to 51.45 dBm for locations where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≥86.21 dBμV/m</m:t>
        </m:r>
      </m:oMath>
      <w:r w:rsidRPr="00CC66CB">
        <w:t xml:space="preserve">. More restricted upper limits are obtained if portable DTT reception is taken into account. In the case of portable outdoor DTT reception (Scenario 8 in Annex 2), at locations where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=78.21 dBμV/m</m:t>
        </m:r>
      </m:oMath>
      <w:r w:rsidRPr="00CC66CB">
        <w:t xml:space="preserve"> at 10 m agl., WSD </w:t>
      </w:r>
      <w:r w:rsidR="0049402B">
        <w:t>e.i.r.p.</w:t>
      </w:r>
      <w:r w:rsidRPr="00CC66CB">
        <w:t xml:space="preserve"> is limited to 26.3 dBm, and increases with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oMath>
      <w:r w:rsidRPr="00CC66CB">
        <w:t xml:space="preserve"> until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=98.21 dBμV/m</m:t>
        </m:r>
      </m:oMath>
      <w:r w:rsidRPr="00CC66CB">
        <w:t xml:space="preserve">, when it is limited by the overloading threshold to 43.7 dBm. Similar behavior is observed if the protection of portable indoor DTT reception is considered, with WSD </w:t>
      </w:r>
      <w:r w:rsidR="0049264E">
        <w:rPr>
          <w:sz w:val="18"/>
          <w:szCs w:val="18"/>
        </w:rPr>
        <w:t>e.i.r.p.</w:t>
      </w:r>
      <w:r w:rsidRPr="00CC66CB">
        <w:t xml:space="preserve"> limited to 24.81 dBm at the coverage edge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=87.95 dBμV/m</m:t>
        </m:r>
      </m:oMath>
      <w:r w:rsidRPr="00CC66CB">
        <w:t xml:space="preserve"> at 10 m agl.), and 42.4 dBm for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≥108 dBμV/m</m:t>
        </m:r>
      </m:oMath>
      <w:r w:rsidRPr="00CC66CB">
        <w:t xml:space="preserve">. </w:t>
      </w:r>
    </w:p>
    <w:p w:rsidR="00453056" w:rsidRPr="00CC66CB" w:rsidRDefault="00453056" w:rsidP="00453056">
      <w:pPr>
        <w:pStyle w:val="ECCParagraph"/>
      </w:pPr>
      <w:r w:rsidRPr="00CC66CB">
        <w:t xml:space="preserve">From the results presented above, </w:t>
      </w:r>
      <w:r w:rsidR="0049402B">
        <w:t>e.i.r.p.</w:t>
      </w:r>
      <w:r w:rsidRPr="00CC66CB">
        <w:t xml:space="preserve"> “masks” can be derived for fixed outdoor WSD. Figures 4 and 5 show the </w:t>
      </w:r>
      <w:r w:rsidR="0049402B">
        <w:t>e.i.r.p.</w:t>
      </w:r>
      <w:r w:rsidRPr="00CC66CB">
        <w:t xml:space="preserve"> masks for the second adjacent channel for WSDs at 10 m and 30 m agl., respectively. If only fixed outdoor DTT reception is to be protected, the </w:t>
      </w:r>
      <w:r w:rsidR="0049264E">
        <w:rPr>
          <w:sz w:val="18"/>
          <w:szCs w:val="18"/>
        </w:rPr>
        <w:t>e.i.r.p.</w:t>
      </w:r>
      <w:r w:rsidRPr="00CC66CB">
        <w:t xml:space="preserve"> “masks” are given by the blue curves only. Depending on the values of relevant parameters (protection ratios, overloading thresholds, level of protection for the DTT receiver) the </w:t>
      </w:r>
      <w:r w:rsidR="0049264E">
        <w:rPr>
          <w:sz w:val="18"/>
          <w:szCs w:val="18"/>
        </w:rPr>
        <w:t>e.i.r.p.</w:t>
      </w:r>
      <w:r w:rsidRPr="00CC66CB">
        <w:t xml:space="preserve"> upper limits can change.</w:t>
      </w:r>
    </w:p>
    <w:p w:rsidR="00453056" w:rsidRDefault="00453056" w:rsidP="00453056">
      <w:pPr>
        <w:pStyle w:val="ECCParagraph"/>
        <w:jc w:val="center"/>
      </w:pPr>
      <w:r w:rsidRPr="00CC66CB">
        <w:rPr>
          <w:noProof/>
          <w:lang w:eastAsia="en-GB"/>
        </w:rPr>
        <w:drawing>
          <wp:inline distT="0" distB="0" distL="0" distR="0">
            <wp:extent cx="5943600" cy="4845679"/>
            <wp:effectExtent l="19050" t="19050" r="19050" b="12071"/>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943600" cy="4845679"/>
                    </a:xfrm>
                    <a:prstGeom prst="rect">
                      <a:avLst/>
                    </a:prstGeom>
                    <a:noFill/>
                    <a:ln>
                      <a:solidFill>
                        <a:schemeClr val="tx1"/>
                      </a:solidFill>
                    </a:ln>
                  </pic:spPr>
                </pic:pic>
              </a:graphicData>
            </a:graphic>
          </wp:inline>
        </w:drawing>
      </w:r>
    </w:p>
    <w:p w:rsidR="00453056" w:rsidRPr="00CC66CB" w:rsidRDefault="000F1A35" w:rsidP="00453056">
      <w:pPr>
        <w:pStyle w:val="Caption"/>
      </w:pPr>
      <w:bookmarkStart w:id="605" w:name="_Ref332981627"/>
      <w:r>
        <w:t xml:space="preserve">Figure </w:t>
      </w:r>
      <w:r w:rsidR="00A56940">
        <w:fldChar w:fldCharType="begin"/>
      </w:r>
      <w:r>
        <w:instrText xml:space="preserve"> SEQ Figure \* ARABIC </w:instrText>
      </w:r>
      <w:r w:rsidR="00A56940">
        <w:fldChar w:fldCharType="separate"/>
      </w:r>
      <w:r w:rsidR="00336E82">
        <w:rPr>
          <w:noProof/>
        </w:rPr>
        <w:t>86</w:t>
      </w:r>
      <w:r w:rsidR="00A56940">
        <w:fldChar w:fldCharType="end"/>
      </w:r>
      <w:bookmarkEnd w:id="605"/>
      <w:r>
        <w:t>:</w:t>
      </w:r>
      <w:r w:rsidR="00453056" w:rsidRPr="00CC66CB">
        <w:t xml:space="preserve"> </w:t>
      </w:r>
      <w:r w:rsidR="00453056" w:rsidRPr="00CC66CB">
        <w:rPr>
          <w:u w:val="single"/>
        </w:rPr>
        <w:t>Fixed outdoor WSD transmission at 30 m agl.</w:t>
      </w:r>
      <w:r w:rsidR="00453056" w:rsidRPr="00CC66CB">
        <w:t xml:space="preserve"> – Upper limits for WSD </w:t>
      </w:r>
      <w:r w:rsidR="0049402B">
        <w:t>e.i.r.p.</w:t>
      </w:r>
      <w:r w:rsidR="00453056" w:rsidRPr="00CC66CB">
        <w:t xml:space="preserve"> at the 2</w:t>
      </w:r>
      <w:r w:rsidR="00453056" w:rsidRPr="00CC66CB">
        <w:rPr>
          <w:vertAlign w:val="superscript"/>
        </w:rPr>
        <w:t>nd</w:t>
      </w:r>
      <w:r w:rsidR="00453056" w:rsidRPr="00CC66CB">
        <w:t xml:space="preserve"> adjacent channel and the </w:t>
      </w:r>
      <m:oMath>
        <m:r>
          <m:rPr>
            <m:sty m:val="b"/>
          </m:rPr>
          <w:rPr>
            <w:rFonts w:ascii="Cambria Math" w:hAnsi="Cambria Math"/>
          </w:rPr>
          <m:t>Δ</m:t>
        </m:r>
        <m:r>
          <m:rPr>
            <m:sty m:val="bi"/>
          </m:rPr>
          <w:rPr>
            <w:rFonts w:ascii="Cambria Math" w:hAnsi="Cambria Math"/>
          </w:rPr>
          <m:t>LP</m:t>
        </m:r>
      </m:oMath>
      <w:r w:rsidR="00453056" w:rsidRPr="00CC66CB">
        <w:t xml:space="preserve">, and the resulting LP for the protection of a DTT receiver at the reference geometry for X = 99.9% of locations inside the pixel. </w:t>
      </w:r>
    </w:p>
    <w:p w:rsidR="00453056" w:rsidRPr="00CC66CB" w:rsidRDefault="00453056" w:rsidP="00453056">
      <w:pPr>
        <w:pStyle w:val="ECCParagraph"/>
        <w:jc w:val="center"/>
      </w:pPr>
    </w:p>
    <w:p w:rsidR="00453056" w:rsidRDefault="00453056" w:rsidP="00453056">
      <w:pPr>
        <w:pStyle w:val="ECCParagraph"/>
        <w:jc w:val="center"/>
      </w:pPr>
      <w:r w:rsidRPr="00CC66CB">
        <w:rPr>
          <w:noProof/>
          <w:lang w:eastAsia="en-GB"/>
        </w:rPr>
        <w:lastRenderedPageBreak/>
        <w:drawing>
          <wp:inline distT="0" distB="0" distL="0" distR="0">
            <wp:extent cx="5943600" cy="1650227"/>
            <wp:effectExtent l="19050" t="19050" r="19050" b="26173"/>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943600" cy="1650227"/>
                    </a:xfrm>
                    <a:prstGeom prst="rect">
                      <a:avLst/>
                    </a:prstGeom>
                    <a:noFill/>
                    <a:ln>
                      <a:solidFill>
                        <a:schemeClr val="tx1"/>
                      </a:solidFill>
                    </a:ln>
                  </pic:spPr>
                </pic:pic>
              </a:graphicData>
            </a:graphic>
          </wp:inline>
        </w:drawing>
      </w:r>
    </w:p>
    <w:p w:rsidR="00453056" w:rsidRPr="00CC66CB" w:rsidRDefault="000F1A35" w:rsidP="00453056">
      <w:pPr>
        <w:pStyle w:val="Caption"/>
      </w:pPr>
      <w:r>
        <w:t xml:space="preserve">Figure </w:t>
      </w:r>
      <w:r w:rsidR="00A56940">
        <w:fldChar w:fldCharType="begin"/>
      </w:r>
      <w:r>
        <w:instrText xml:space="preserve"> SEQ Figure \* ARABIC </w:instrText>
      </w:r>
      <w:r w:rsidR="00A56940">
        <w:fldChar w:fldCharType="separate"/>
      </w:r>
      <w:r w:rsidR="00336E82">
        <w:rPr>
          <w:noProof/>
        </w:rPr>
        <w:t>87</w:t>
      </w:r>
      <w:r w:rsidR="00A56940">
        <w:fldChar w:fldCharType="end"/>
      </w:r>
      <w:r>
        <w:t>:</w:t>
      </w:r>
      <w:r w:rsidR="00453056" w:rsidRPr="00CC66CB">
        <w:t xml:space="preserve"> </w:t>
      </w:r>
      <w:r w:rsidR="0049402B">
        <w:t>e.i.r.p.</w:t>
      </w:r>
      <w:r w:rsidR="00453056" w:rsidRPr="00CC66CB">
        <w:t xml:space="preserve"> “mask” for fixed outdoor WSD transmission at 10 m agl. (2</w:t>
      </w:r>
      <w:r w:rsidR="00453056" w:rsidRPr="00CC66CB">
        <w:rPr>
          <w:vertAlign w:val="superscript"/>
        </w:rPr>
        <w:t>nd</w:t>
      </w:r>
      <w:r w:rsidR="00453056" w:rsidRPr="00CC66CB">
        <w:t xml:space="preserve"> adjacent channel). </w:t>
      </w:r>
    </w:p>
    <w:p w:rsidR="00453056" w:rsidRPr="00CC66CB" w:rsidRDefault="00453056" w:rsidP="00453056">
      <w:pPr>
        <w:pStyle w:val="ECCParagraph"/>
        <w:jc w:val="center"/>
      </w:pPr>
    </w:p>
    <w:p w:rsidR="00453056" w:rsidRDefault="00453056" w:rsidP="00453056">
      <w:pPr>
        <w:pStyle w:val="ECCParagraph"/>
        <w:jc w:val="center"/>
      </w:pPr>
      <w:r w:rsidRPr="00CC66CB">
        <w:rPr>
          <w:noProof/>
          <w:lang w:eastAsia="en-GB"/>
        </w:rPr>
        <w:drawing>
          <wp:inline distT="0" distB="0" distL="0" distR="0">
            <wp:extent cx="5943600" cy="1650227"/>
            <wp:effectExtent l="19050" t="19050" r="19050" b="26173"/>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943600" cy="1650227"/>
                    </a:xfrm>
                    <a:prstGeom prst="rect">
                      <a:avLst/>
                    </a:prstGeom>
                    <a:noFill/>
                    <a:ln>
                      <a:solidFill>
                        <a:schemeClr val="tx1"/>
                      </a:solidFill>
                    </a:ln>
                  </pic:spPr>
                </pic:pic>
              </a:graphicData>
            </a:graphic>
          </wp:inline>
        </w:drawing>
      </w:r>
    </w:p>
    <w:p w:rsidR="00453056" w:rsidRPr="00CC66CB" w:rsidRDefault="000F1A35" w:rsidP="00453056">
      <w:pPr>
        <w:pStyle w:val="Caption"/>
      </w:pPr>
      <w:r>
        <w:t xml:space="preserve">Figure </w:t>
      </w:r>
      <w:r w:rsidR="00A56940">
        <w:fldChar w:fldCharType="begin"/>
      </w:r>
      <w:r>
        <w:instrText xml:space="preserve"> SEQ Figure \* ARABIC </w:instrText>
      </w:r>
      <w:r w:rsidR="00A56940">
        <w:fldChar w:fldCharType="separate"/>
      </w:r>
      <w:r w:rsidR="00336E82">
        <w:rPr>
          <w:noProof/>
        </w:rPr>
        <w:t>88</w:t>
      </w:r>
      <w:r w:rsidR="00A56940">
        <w:fldChar w:fldCharType="end"/>
      </w:r>
      <w:r>
        <w:t xml:space="preserve">: </w:t>
      </w:r>
      <w:r w:rsidR="0049402B">
        <w:t>e.i.r.p.</w:t>
      </w:r>
      <w:r w:rsidR="00453056" w:rsidRPr="00CC66CB">
        <w:t xml:space="preserve"> “mask” for fixed outdoor WSD transmission at 30 m agl. (2</w:t>
      </w:r>
      <w:r w:rsidR="00453056" w:rsidRPr="00CC66CB">
        <w:rPr>
          <w:vertAlign w:val="superscript"/>
        </w:rPr>
        <w:t>nd</w:t>
      </w:r>
      <w:r w:rsidR="00453056" w:rsidRPr="00CC66CB">
        <w:t xml:space="preserve"> adjacent channel). </w:t>
      </w:r>
    </w:p>
    <w:p w:rsidR="00453056" w:rsidRPr="00CC66CB" w:rsidRDefault="00453056" w:rsidP="00453056">
      <w:pPr>
        <w:pStyle w:val="ECCParagraph"/>
      </w:pPr>
      <w:r w:rsidRPr="00CC66CB">
        <w:t xml:space="preserve">Now the results for portable WSD are shown in </w:t>
      </w:r>
      <w:r w:rsidR="00A56940">
        <w:fldChar w:fldCharType="begin"/>
      </w:r>
      <w:r w:rsidR="000F1A35">
        <w:instrText xml:space="preserve"> REF _Ref332981733 \h </w:instrText>
      </w:r>
      <w:r w:rsidR="00A56940">
        <w:fldChar w:fldCharType="separate"/>
      </w:r>
      <w:r w:rsidR="00336E82">
        <w:t xml:space="preserve">Figure </w:t>
      </w:r>
      <w:r w:rsidR="00336E82">
        <w:rPr>
          <w:noProof/>
        </w:rPr>
        <w:t>89</w:t>
      </w:r>
      <w:r w:rsidR="00A56940">
        <w:fldChar w:fldCharType="end"/>
      </w:r>
      <w:r w:rsidRPr="00CC66CB">
        <w:t xml:space="preserve">, where the upper limits of </w:t>
      </w:r>
      <m:oMath>
        <m:r>
          <m:rPr>
            <m:sty m:val="p"/>
          </m:rPr>
          <w:rPr>
            <w:rFonts w:ascii="Cambria Math" w:hAnsi="Cambria Math"/>
          </w:rPr>
          <m:t>ΔLP</m:t>
        </m:r>
      </m:oMath>
      <w:r w:rsidRPr="00CC66CB">
        <w:t xml:space="preserve"> and WSD </w:t>
      </w:r>
      <w:r w:rsidR="0049402B">
        <w:t>e.i.r.p.</w:t>
      </w:r>
      <w:r w:rsidRPr="00CC66CB">
        <w:t xml:space="preserve"> (second adjacent channel), and the resulting LP are calculated for the protection of the DTT receiver for X = 99.9% of locations inside the pixel. The considered overloading thresholds are given in Table 2.</w:t>
      </w:r>
    </w:p>
    <w:p w:rsidR="00453056" w:rsidRPr="00CC66CB" w:rsidRDefault="00453056" w:rsidP="00453056">
      <w:pPr>
        <w:pStyle w:val="ECCParagraph"/>
      </w:pPr>
      <w:r w:rsidRPr="00CC66CB">
        <w:t xml:space="preserve">To protect the fixed outdoor DTT reception (Scenario 2 in Annex 2, blue curves in </w:t>
      </w:r>
      <w:r w:rsidR="00A56940">
        <w:fldChar w:fldCharType="begin"/>
      </w:r>
      <w:r w:rsidR="000F1A35">
        <w:instrText xml:space="preserve"> REF _Ref332981733 \h </w:instrText>
      </w:r>
      <w:r w:rsidR="00A56940">
        <w:fldChar w:fldCharType="separate"/>
      </w:r>
      <w:r w:rsidR="00336E82">
        <w:t xml:space="preserve">Figure </w:t>
      </w:r>
      <w:r w:rsidR="00336E82">
        <w:rPr>
          <w:noProof/>
        </w:rPr>
        <w:t>89</w:t>
      </w:r>
      <w:r w:rsidR="00A56940">
        <w:fldChar w:fldCharType="end"/>
      </w:r>
      <w:r w:rsidRPr="00CC66CB">
        <w:rPr>
          <w:highlight w:val="yellow"/>
        </w:rPr>
        <w:t>)</w:t>
      </w:r>
      <w:r w:rsidRPr="00CC66CB">
        <w:t xml:space="preserve">, the portable WSD </w:t>
      </w:r>
      <w:r w:rsidR="0049402B">
        <w:t>e.i.r.p.</w:t>
      </w:r>
      <w:r w:rsidRPr="00CC66CB">
        <w:t xml:space="preserve"> is limited to -2.6 dBm at the coverage edge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=56.21 dBμV/m</m:t>
        </m:r>
      </m:oMath>
      <w:r w:rsidRPr="00CC66CB">
        <w:t xml:space="preserve">) and increases linearly with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oMath>
      <w:r w:rsidRPr="00CC66CB">
        <w:t xml:space="preserve"> </w:t>
      </w:r>
      <w:proofErr w:type="gramStart"/>
      <w:r w:rsidRPr="00CC66CB">
        <w:t xml:space="preserve">until </w:t>
      </w:r>
      <w:proofErr w:type="gramEnd"/>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=76.21 dBμV/m</m:t>
        </m:r>
      </m:oMath>
      <w:r w:rsidRPr="00CC66CB">
        <w:t xml:space="preserve">, from where the WSD </w:t>
      </w:r>
      <w:r w:rsidR="0049402B">
        <w:t>e.i.r.p.</w:t>
      </w:r>
      <w:r w:rsidRPr="00CC66CB">
        <w:t xml:space="preserve"> is limited by the overloading threshold to 14.75 dBm. The corresponding </w:t>
      </w:r>
      <m:oMath>
        <m:r>
          <m:rPr>
            <m:sty m:val="p"/>
          </m:rPr>
          <w:rPr>
            <w:rFonts w:ascii="Cambria Math" w:hAnsi="Cambria Math"/>
          </w:rPr>
          <m:t>ΔLP</m:t>
        </m:r>
      </m:oMath>
      <w:r w:rsidRPr="00CC66CB">
        <w:t xml:space="preserve"> upper limits vary from about 0.91% to 0.1% when entering the DTT coverage area, and achieve negligible values for </w:t>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wmed</m:t>
            </m:r>
          </m:sub>
        </m:sSub>
        <m:r>
          <m:rPr>
            <m:sty m:val="p"/>
          </m:rPr>
          <w:rPr>
            <w:rFonts w:ascii="Cambria Math" w:hAnsi="Cambria Math"/>
          </w:rPr>
          <m:t>≥126.21 dBμV/m</m:t>
        </m:r>
      </m:oMath>
      <w:r w:rsidRPr="00CC66CB">
        <w:t xml:space="preserve">. As in the case of fixed outdoor WSD, the LP which results with portable WSD interference is above 99% for locations where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oMath>
      <w:r w:rsidRPr="00CC66CB">
        <w:t xml:space="preserve"> is 5 dB above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wmed</m:t>
            </m:r>
          </m:sub>
        </m:sSub>
      </m:oMath>
      <w:r w:rsidRPr="00CC66CB">
        <w:t xml:space="preserve"> at the coverage edge.</w:t>
      </w:r>
    </w:p>
    <w:p w:rsidR="00453056" w:rsidRPr="00CC66CB" w:rsidRDefault="00453056" w:rsidP="00453056">
      <w:pPr>
        <w:pStyle w:val="ECCParagraph"/>
      </w:pPr>
      <w:r w:rsidRPr="00CC66CB">
        <w:t xml:space="preserve">Because of the very low overloading threshold of portable DTT receiver with respect to portable WSD interference, -47 dBm, the protection of portable DTT reception restricts the portable WSD </w:t>
      </w:r>
      <w:r w:rsidR="0049402B">
        <w:t>e.i.r.p.</w:t>
      </w:r>
      <w:r w:rsidRPr="00CC66CB">
        <w:t xml:space="preserve"> to a very low value, -25.2 dBm, for any location inside portable DTT coverage area. The relaxation of the protection criterion from X = 99.9% of locations to X = 99% or X = 90% of locations where the DTT receiver at the reference geometry (2 m distant from the WSD) is protected leads to still low and constant WSD </w:t>
      </w:r>
      <w:r w:rsidR="0049402B">
        <w:t>e.i.r.p.</w:t>
      </w:r>
      <w:r w:rsidRPr="00CC66CB">
        <w:t xml:space="preserve"> limits like -22.5 dBm and -18.9 dBm, respectively. </w:t>
      </w:r>
    </w:p>
    <w:p w:rsidR="00453056" w:rsidRPr="00CC66CB" w:rsidRDefault="00453056" w:rsidP="00453056">
      <w:pPr>
        <w:pStyle w:val="ECCParagraph"/>
      </w:pPr>
      <w:r w:rsidRPr="00CC66CB">
        <w:t xml:space="preserve">To illustrate the strong influence of overloading threshold values on the WSD </w:t>
      </w:r>
      <w:r w:rsidR="0049402B">
        <w:t>e.i.r.p.</w:t>
      </w:r>
      <w:r w:rsidRPr="00CC66CB">
        <w:t xml:space="preserve"> upper limits, </w:t>
      </w:r>
      <w:r w:rsidR="00A56940">
        <w:fldChar w:fldCharType="begin"/>
      </w:r>
      <w:r w:rsidR="000F1A35">
        <w:instrText xml:space="preserve"> REF _Ref332981804 \h </w:instrText>
      </w:r>
      <w:r w:rsidR="00A56940">
        <w:fldChar w:fldCharType="separate"/>
      </w:r>
      <w:r w:rsidR="00336E82">
        <w:t xml:space="preserve">Figure </w:t>
      </w:r>
      <w:r w:rsidR="00336E82">
        <w:rPr>
          <w:noProof/>
        </w:rPr>
        <w:t>90</w:t>
      </w:r>
      <w:r w:rsidR="00A56940">
        <w:fldChar w:fldCharType="end"/>
      </w:r>
      <w:r w:rsidRPr="00CC66CB">
        <w:t xml:space="preserve"> shows the </w:t>
      </w:r>
      <w:proofErr w:type="spellStart"/>
      <w:r w:rsidR="0049402B">
        <w:t>e.i.r.p</w:t>
      </w:r>
      <w:proofErr w:type="spellEnd"/>
      <w:r w:rsidR="0049402B">
        <w:t>.</w:t>
      </w:r>
      <w:r w:rsidRPr="00CC66CB">
        <w:t xml:space="preserve"> upper limits for the operation of portable WSD in the first adjacent channel, whose overloading threshold is -27 dBm (from ECC Report 148</w:t>
      </w:r>
      <w:r w:rsidR="00B96194">
        <w:t xml:space="preserve"> </w:t>
      </w:r>
      <w:r w:rsidR="00A56940">
        <w:fldChar w:fldCharType="begin"/>
      </w:r>
      <w:r w:rsidR="00B96194">
        <w:instrText xml:space="preserve"> REF _Ref314127959 \r \h </w:instrText>
      </w:r>
      <w:r w:rsidR="00A56940">
        <w:fldChar w:fldCharType="separate"/>
      </w:r>
      <w:r w:rsidR="00336E82">
        <w:t>[6]</w:t>
      </w:r>
      <w:r w:rsidR="00A56940">
        <w:fldChar w:fldCharType="end"/>
      </w:r>
      <w:r w:rsidRPr="00CC66CB">
        <w:t xml:space="preserve">). It is thus observed that the behaviour of WSD </w:t>
      </w:r>
      <w:r w:rsidR="0049264E">
        <w:rPr>
          <w:sz w:val="18"/>
          <w:szCs w:val="18"/>
        </w:rPr>
        <w:t>e.i.r.p.</w:t>
      </w:r>
      <w:r w:rsidRPr="00CC66CB">
        <w:t xml:space="preserve"> upper limits in this case is similar to the fixed WSD case. Therefore, according to the restrictions imposed by the overloading threshold, an </w:t>
      </w:r>
      <w:r w:rsidR="0049402B">
        <w:t>e.i.r.p.</w:t>
      </w:r>
      <w:r w:rsidRPr="00CC66CB">
        <w:t xml:space="preserve"> “mask” for portable WSD transmission would follow: </w:t>
      </w:r>
    </w:p>
    <w:p w:rsidR="00453056" w:rsidRPr="00CC66CB" w:rsidRDefault="00453056" w:rsidP="00453056">
      <w:pPr>
        <w:pStyle w:val="ECCParagraph"/>
        <w:contextualSpacing/>
      </w:pPr>
      <w:r w:rsidRPr="00CC66CB">
        <w:t xml:space="preserve">1) </w:t>
      </w:r>
      <w:proofErr w:type="gramStart"/>
      <w:r w:rsidRPr="00CC66CB">
        <w:t>the</w:t>
      </w:r>
      <w:proofErr w:type="gramEnd"/>
      <w:r w:rsidRPr="00CC66CB">
        <w:t xml:space="preserve"> shape of WSD </w:t>
      </w:r>
      <w:r w:rsidR="0049402B">
        <w:t>e.i.r.p.</w:t>
      </w:r>
      <w:r w:rsidRPr="00CC66CB">
        <w:t xml:space="preserve"> curves in </w:t>
      </w:r>
      <w:r w:rsidR="00A56940">
        <w:fldChar w:fldCharType="begin"/>
      </w:r>
      <w:r w:rsidR="000F1A35">
        <w:instrText xml:space="preserve"> REF _Ref332981733 \h </w:instrText>
      </w:r>
      <w:r w:rsidR="00A56940">
        <w:fldChar w:fldCharType="separate"/>
      </w:r>
      <w:r w:rsidR="00336E82">
        <w:t xml:space="preserve">Figure </w:t>
      </w:r>
      <w:r w:rsidR="00336E82">
        <w:rPr>
          <w:noProof/>
        </w:rPr>
        <w:t>89</w:t>
      </w:r>
      <w:r w:rsidR="00A56940">
        <w:fldChar w:fldCharType="end"/>
      </w:r>
      <w:r w:rsidRPr="00CC66CB">
        <w:t xml:space="preserve">, with a constant </w:t>
      </w:r>
      <w:r w:rsidR="0049264E">
        <w:rPr>
          <w:sz w:val="18"/>
          <w:szCs w:val="18"/>
        </w:rPr>
        <w:t>e.i.r.p.</w:t>
      </w:r>
      <w:r w:rsidRPr="00CC66CB">
        <w:t xml:space="preserve"> value in the region of portable DTT coverage; or </w:t>
      </w:r>
    </w:p>
    <w:p w:rsidR="00453056" w:rsidRPr="00CC66CB" w:rsidRDefault="00453056" w:rsidP="00453056">
      <w:pPr>
        <w:pStyle w:val="ECCParagraph"/>
        <w:contextualSpacing/>
      </w:pPr>
      <w:r w:rsidRPr="00CC66CB">
        <w:t xml:space="preserve">2) </w:t>
      </w:r>
      <w:proofErr w:type="gramStart"/>
      <w:r w:rsidRPr="00CC66CB">
        <w:t>the</w:t>
      </w:r>
      <w:proofErr w:type="gramEnd"/>
      <w:r w:rsidRPr="00CC66CB">
        <w:t xml:space="preserve"> shape shown in </w:t>
      </w:r>
      <w:r w:rsidR="00A56940">
        <w:fldChar w:fldCharType="begin"/>
      </w:r>
      <w:r w:rsidR="000F1A35">
        <w:instrText xml:space="preserve"> REF _Ref332981804 \h </w:instrText>
      </w:r>
      <w:r w:rsidR="00A56940">
        <w:fldChar w:fldCharType="separate"/>
      </w:r>
      <w:r w:rsidR="00336E82">
        <w:t xml:space="preserve">Figure </w:t>
      </w:r>
      <w:r w:rsidR="00336E82">
        <w:rPr>
          <w:noProof/>
        </w:rPr>
        <w:t>90</w:t>
      </w:r>
      <w:r w:rsidR="00A56940">
        <w:fldChar w:fldCharType="end"/>
      </w:r>
      <w:r w:rsidRPr="00CC66CB">
        <w:t>.</w:t>
      </w:r>
    </w:p>
    <w:p w:rsidR="00453056" w:rsidRDefault="00453056" w:rsidP="00453056">
      <w:pPr>
        <w:pStyle w:val="ECCParagraph"/>
        <w:jc w:val="center"/>
      </w:pPr>
      <w:r w:rsidRPr="00CC66CB">
        <w:rPr>
          <w:noProof/>
          <w:lang w:eastAsia="en-GB"/>
        </w:rPr>
        <w:lastRenderedPageBreak/>
        <w:drawing>
          <wp:inline distT="0" distB="0" distL="0" distR="0">
            <wp:extent cx="5943600" cy="4848702"/>
            <wp:effectExtent l="19050" t="19050" r="19050" b="28098"/>
            <wp:docPr id="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943600" cy="4848702"/>
                    </a:xfrm>
                    <a:prstGeom prst="rect">
                      <a:avLst/>
                    </a:prstGeom>
                    <a:noFill/>
                    <a:ln>
                      <a:solidFill>
                        <a:schemeClr val="tx1"/>
                      </a:solidFill>
                    </a:ln>
                  </pic:spPr>
                </pic:pic>
              </a:graphicData>
            </a:graphic>
          </wp:inline>
        </w:drawing>
      </w:r>
    </w:p>
    <w:p w:rsidR="00453056" w:rsidRPr="00CC66CB" w:rsidRDefault="000F1A35" w:rsidP="00453056">
      <w:pPr>
        <w:pStyle w:val="Caption"/>
      </w:pPr>
      <w:bookmarkStart w:id="606" w:name="_Ref332981733"/>
      <w:r>
        <w:t xml:space="preserve">Figure </w:t>
      </w:r>
      <w:r w:rsidR="00A56940">
        <w:fldChar w:fldCharType="begin"/>
      </w:r>
      <w:r>
        <w:instrText xml:space="preserve"> SEQ Figure \* ARABIC </w:instrText>
      </w:r>
      <w:r w:rsidR="00A56940">
        <w:fldChar w:fldCharType="separate"/>
      </w:r>
      <w:r w:rsidR="00336E82">
        <w:rPr>
          <w:noProof/>
        </w:rPr>
        <w:t>89</w:t>
      </w:r>
      <w:r w:rsidR="00A56940">
        <w:fldChar w:fldCharType="end"/>
      </w:r>
      <w:bookmarkEnd w:id="606"/>
      <w:r>
        <w:t xml:space="preserve">: </w:t>
      </w:r>
      <w:r w:rsidR="00453056" w:rsidRPr="00CC66CB">
        <w:rPr>
          <w:u w:val="single"/>
        </w:rPr>
        <w:t>Portable WSD transmission</w:t>
      </w:r>
      <w:r w:rsidR="00453056" w:rsidRPr="00CC66CB">
        <w:t xml:space="preserve"> – Upper limits for WSD </w:t>
      </w:r>
      <w:r w:rsidR="0049264E">
        <w:rPr>
          <w:sz w:val="18"/>
          <w:szCs w:val="18"/>
        </w:rPr>
        <w:t>e.i.r.p.</w:t>
      </w:r>
      <w:r w:rsidR="00453056" w:rsidRPr="00CC66CB">
        <w:t xml:space="preserve"> at the 2</w:t>
      </w:r>
      <w:r w:rsidR="00453056" w:rsidRPr="00CC66CB">
        <w:rPr>
          <w:vertAlign w:val="superscript"/>
        </w:rPr>
        <w:t>nd</w:t>
      </w:r>
      <w:r w:rsidR="00453056" w:rsidRPr="00CC66CB">
        <w:t xml:space="preserve"> adjacent channel and the </w:t>
      </w:r>
      <m:oMath>
        <m:r>
          <m:rPr>
            <m:sty m:val="b"/>
          </m:rPr>
          <w:rPr>
            <w:rFonts w:ascii="Cambria Math" w:hAnsi="Cambria Math"/>
          </w:rPr>
          <m:t>ΔLP</m:t>
        </m:r>
      </m:oMath>
      <w:r w:rsidR="00453056" w:rsidRPr="00CC66CB">
        <w:t xml:space="preserve">, and the resulting LP for the protection of a DTT receiver at the reference geometry for X = 99.9% of locations inside the pixel. </w:t>
      </w:r>
    </w:p>
    <w:p w:rsidR="00453056" w:rsidRPr="00CC66CB" w:rsidRDefault="00453056" w:rsidP="00453056">
      <w:pPr>
        <w:pStyle w:val="ECCParagraph"/>
        <w:jc w:val="center"/>
      </w:pPr>
    </w:p>
    <w:p w:rsidR="00453056" w:rsidRDefault="00453056" w:rsidP="00453056">
      <w:pPr>
        <w:pStyle w:val="ECCParagraph"/>
        <w:jc w:val="center"/>
      </w:pPr>
      <w:r w:rsidRPr="00CC66CB">
        <w:rPr>
          <w:noProof/>
          <w:lang w:eastAsia="en-GB"/>
        </w:rPr>
        <w:drawing>
          <wp:inline distT="0" distB="0" distL="0" distR="0">
            <wp:extent cx="5943600" cy="1650227"/>
            <wp:effectExtent l="19050" t="19050" r="19050" b="26173"/>
            <wp:docPr id="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943600" cy="1650227"/>
                    </a:xfrm>
                    <a:prstGeom prst="rect">
                      <a:avLst/>
                    </a:prstGeom>
                    <a:noFill/>
                    <a:ln>
                      <a:solidFill>
                        <a:schemeClr val="tx1"/>
                      </a:solidFill>
                    </a:ln>
                  </pic:spPr>
                </pic:pic>
              </a:graphicData>
            </a:graphic>
          </wp:inline>
        </w:drawing>
      </w:r>
    </w:p>
    <w:p w:rsidR="00453056" w:rsidRPr="00CC66CB" w:rsidRDefault="000F1A35" w:rsidP="00453056">
      <w:pPr>
        <w:pStyle w:val="Caption"/>
      </w:pPr>
      <w:bookmarkStart w:id="607" w:name="_Ref332981804"/>
      <w:r>
        <w:t xml:space="preserve">Figure </w:t>
      </w:r>
      <w:r w:rsidR="00A56940">
        <w:fldChar w:fldCharType="begin"/>
      </w:r>
      <w:r>
        <w:instrText xml:space="preserve"> SEQ Figure \* ARABIC </w:instrText>
      </w:r>
      <w:r w:rsidR="00A56940">
        <w:fldChar w:fldCharType="separate"/>
      </w:r>
      <w:r w:rsidR="00336E82">
        <w:rPr>
          <w:noProof/>
        </w:rPr>
        <w:t>90</w:t>
      </w:r>
      <w:r w:rsidR="00A56940">
        <w:fldChar w:fldCharType="end"/>
      </w:r>
      <w:bookmarkEnd w:id="607"/>
      <w:r>
        <w:t xml:space="preserve">: </w:t>
      </w:r>
      <w:r w:rsidR="00453056" w:rsidRPr="00CC66CB">
        <w:rPr>
          <w:u w:val="single"/>
        </w:rPr>
        <w:t>Portable WSD transmission</w:t>
      </w:r>
      <w:r w:rsidR="00453056" w:rsidRPr="00CC66CB">
        <w:t xml:space="preserve"> – Upper limits for WSD </w:t>
      </w:r>
      <w:r w:rsidR="0049264E">
        <w:rPr>
          <w:sz w:val="18"/>
          <w:szCs w:val="18"/>
        </w:rPr>
        <w:t>e.i.r.p.</w:t>
      </w:r>
      <w:r w:rsidR="00453056" w:rsidRPr="00CC66CB">
        <w:t xml:space="preserve"> at the 1</w:t>
      </w:r>
      <w:r w:rsidR="00453056" w:rsidRPr="00CC66CB">
        <w:rPr>
          <w:vertAlign w:val="superscript"/>
        </w:rPr>
        <w:t>st</w:t>
      </w:r>
      <w:r w:rsidR="00453056" w:rsidRPr="00CC66CB">
        <w:t xml:space="preserve"> adjacent channel for the protection of a DTT receiver at the reference geometry for X = 99.9% of locations inside the pixel. </w:t>
      </w:r>
    </w:p>
    <w:p w:rsidR="00453056" w:rsidRPr="00CC66CB" w:rsidRDefault="00453056" w:rsidP="00453056">
      <w:pPr>
        <w:pStyle w:val="ECCParagraph"/>
      </w:pPr>
    </w:p>
    <w:p w:rsidR="00453056" w:rsidRPr="00CC66CB" w:rsidRDefault="00453056" w:rsidP="00453056">
      <w:pPr>
        <w:pStyle w:val="ECCAnnexheading2"/>
        <w:ind w:left="860"/>
        <w:rPr>
          <w:lang w:val="en-GB"/>
        </w:rPr>
      </w:pPr>
      <w:r w:rsidRPr="00CC66CB">
        <w:rPr>
          <w:lang w:val="en-GB"/>
        </w:rPr>
        <w:lastRenderedPageBreak/>
        <w:t>CONSIDERATIONS when choosing the degradation of the location probability</w:t>
      </w:r>
    </w:p>
    <w:p w:rsidR="00453056" w:rsidRPr="00CC66CB" w:rsidRDefault="00453056" w:rsidP="00453056">
      <w:pPr>
        <w:pStyle w:val="ECCParagraph"/>
      </w:pPr>
      <w:r w:rsidRPr="00CC66CB">
        <w:t xml:space="preserve">The two approaches presented in this Annex provide location specific maximum </w:t>
      </w:r>
      <w:r w:rsidR="0049264E">
        <w:rPr>
          <w:sz w:val="18"/>
          <w:szCs w:val="18"/>
        </w:rPr>
        <w:t>e.i.r.p.</w:t>
      </w:r>
      <w:r w:rsidRPr="00CC66CB">
        <w:t xml:space="preserve"> limits for different types of WSDs and DTT reception modes. This content serves as guidance for Administrations, since it discusses first the adoption of a fixed level of degradation of the DTT coverage quality as protection criterion, and then the adoption of variable levels of degradation of the DTT coverage quality according to the capabilities of the DTT receivers in handling interference.</w:t>
      </w:r>
    </w:p>
    <w:p w:rsidR="00453056" w:rsidRPr="00CC66CB" w:rsidRDefault="00453056" w:rsidP="00453056">
      <w:pPr>
        <w:pStyle w:val="ECCParagraph"/>
      </w:pPr>
      <w:r w:rsidRPr="00CC66CB">
        <w:t xml:space="preserve">When considering a particular value for the degradation in location probability, it should be remembered that, this degradation will result in a reduction in coverage and a loss in the number of viewers who can receive the broadcast service - the larger the degradation, the larger the loss. </w:t>
      </w:r>
    </w:p>
    <w:p w:rsidR="00453056" w:rsidRPr="00CC66CB" w:rsidRDefault="00453056" w:rsidP="00453056">
      <w:pPr>
        <w:pStyle w:val="ECCParagraph"/>
      </w:pPr>
      <w:r w:rsidRPr="00CC66CB">
        <w:t>For each broadcasting service a required minimum location probability is defined that has to be reached in each pixel at the edge of the coverage. Typical values for these required minimum location probabilities at the edge are 99% (mobile reception), 95% (portable reception) or 95% (fixed reception). Location probability for pixels inside the coverage area is generally higher than those at the edge, and this represents a proportionally larger number of households that have acceptable DTT reception within those pixels.</w:t>
      </w:r>
    </w:p>
    <w:p w:rsidR="00453056" w:rsidRPr="00CC66CB" w:rsidDel="00322BD8" w:rsidRDefault="00453056" w:rsidP="00453056">
      <w:pPr>
        <w:pStyle w:val="ECCParagraph"/>
      </w:pPr>
      <w:r w:rsidRPr="00CC66CB">
        <w:t>The number of households losing DTT reception in a pixel can be estimated by multiplying the degradation in probability by the number of households per pixel. The total impact to the broadcast service can then be assessed by considering the summation of this quantity for all populated pixels in the DTT network.</w:t>
      </w:r>
    </w:p>
    <w:p w:rsidR="00453056" w:rsidRPr="00CC66CB" w:rsidRDefault="00453056" w:rsidP="00453056">
      <w:pPr>
        <w:rPr>
          <w:lang w:val="en-GB"/>
        </w:rPr>
      </w:pPr>
      <w:r w:rsidRPr="00CC66CB">
        <w:rPr>
          <w:lang w:val="en-GB"/>
        </w:rPr>
        <w:br w:type="page"/>
      </w:r>
    </w:p>
    <w:p w:rsidR="00453056" w:rsidRPr="00CC66CB" w:rsidRDefault="00453056" w:rsidP="00453056">
      <w:pPr>
        <w:pStyle w:val="ECCAnnexheading1"/>
        <w:jc w:val="both"/>
      </w:pPr>
      <w:bookmarkStart w:id="608" w:name="_Toc325620176"/>
      <w:bookmarkStart w:id="609" w:name="_Toc335262300"/>
      <w:r w:rsidRPr="00CC66CB">
        <w:lastRenderedPageBreak/>
        <w:t>PMSE Reference geometries</w:t>
      </w:r>
      <w:bookmarkEnd w:id="608"/>
      <w:bookmarkEnd w:id="609"/>
    </w:p>
    <w:p w:rsidR="00453056" w:rsidRPr="00CC66CB" w:rsidRDefault="00453056" w:rsidP="00453056">
      <w:pPr>
        <w:pStyle w:val="ECCAnnexheading2"/>
        <w:rPr>
          <w:lang w:val="en-GB"/>
        </w:rPr>
      </w:pPr>
      <w:r w:rsidRPr="00CC66CB">
        <w:rPr>
          <w:lang w:val="en-GB"/>
        </w:rPr>
        <w:t>Overview</w:t>
      </w:r>
    </w:p>
    <w:p w:rsidR="00453056" w:rsidRPr="00CC66CB" w:rsidRDefault="00453056" w:rsidP="00453056">
      <w:pPr>
        <w:pStyle w:val="ECCParagraph"/>
      </w:pPr>
      <w:r w:rsidRPr="00CC66CB">
        <w:t>PMSE are used in many different situations, which could bring exposure to varying degrees of interference risk from WSD. Some of these situations include:</w:t>
      </w:r>
    </w:p>
    <w:p w:rsidR="00453056" w:rsidRPr="00CC66CB" w:rsidRDefault="00453056" w:rsidP="00453056">
      <w:pPr>
        <w:pStyle w:val="ECCParBulleted"/>
      </w:pPr>
      <w:r w:rsidRPr="00CC66CB">
        <w:t>Auditoriums and multi-purpose buildings</w:t>
      </w:r>
    </w:p>
    <w:p w:rsidR="00453056" w:rsidRPr="00CC66CB" w:rsidRDefault="00453056" w:rsidP="00453056">
      <w:pPr>
        <w:pStyle w:val="ECCParBulleted"/>
      </w:pPr>
      <w:r w:rsidRPr="00CC66CB">
        <w:t>Auto racing</w:t>
      </w:r>
    </w:p>
    <w:p w:rsidR="00453056" w:rsidRPr="00CC66CB" w:rsidRDefault="00453056" w:rsidP="00453056">
      <w:pPr>
        <w:pStyle w:val="ECCParBulleted"/>
      </w:pPr>
      <w:r w:rsidRPr="00CC66CB">
        <w:t>Broadcast production facilities</w:t>
      </w:r>
    </w:p>
    <w:p w:rsidR="00453056" w:rsidRPr="00CC66CB" w:rsidRDefault="00453056" w:rsidP="00453056">
      <w:pPr>
        <w:pStyle w:val="ECCParBulleted"/>
      </w:pPr>
      <w:r w:rsidRPr="00CC66CB">
        <w:t>Pubs and clubs</w:t>
      </w:r>
    </w:p>
    <w:p w:rsidR="00453056" w:rsidRPr="00CC66CB" w:rsidRDefault="00453056" w:rsidP="00453056">
      <w:pPr>
        <w:pStyle w:val="ECCParBulleted"/>
      </w:pPr>
      <w:r w:rsidRPr="00CC66CB">
        <w:t>Dedicated music venues and clubs</w:t>
      </w:r>
    </w:p>
    <w:p w:rsidR="00453056" w:rsidRPr="00CC66CB" w:rsidRDefault="00453056" w:rsidP="00453056">
      <w:pPr>
        <w:pStyle w:val="ECCParBulleted"/>
      </w:pPr>
      <w:r w:rsidRPr="00CC66CB">
        <w:t>Golf courses</w:t>
      </w:r>
    </w:p>
    <w:p w:rsidR="00453056" w:rsidRPr="00CC66CB" w:rsidRDefault="00453056" w:rsidP="00453056">
      <w:pPr>
        <w:pStyle w:val="ECCParBulleted"/>
      </w:pPr>
      <w:r w:rsidRPr="00CC66CB">
        <w:t>Government buildings</w:t>
      </w:r>
    </w:p>
    <w:p w:rsidR="00453056" w:rsidRPr="00CC66CB" w:rsidRDefault="00453056" w:rsidP="00453056">
      <w:pPr>
        <w:pStyle w:val="ECCParBulleted"/>
      </w:pPr>
      <w:r w:rsidRPr="00CC66CB">
        <w:t>Hotels and meeting spaces</w:t>
      </w:r>
    </w:p>
    <w:p w:rsidR="00453056" w:rsidRPr="00CC66CB" w:rsidRDefault="00453056" w:rsidP="00453056">
      <w:pPr>
        <w:pStyle w:val="ECCParBulleted"/>
      </w:pPr>
      <w:r w:rsidRPr="00CC66CB">
        <w:t>Houses of Worship—small and large</w:t>
      </w:r>
      <w:r w:rsidRPr="00CC66CB">
        <w:tab/>
      </w:r>
    </w:p>
    <w:p w:rsidR="00453056" w:rsidRPr="00CC66CB" w:rsidRDefault="00453056" w:rsidP="00453056">
      <w:pPr>
        <w:pStyle w:val="ECCParBulleted"/>
      </w:pPr>
      <w:r w:rsidRPr="00CC66CB">
        <w:t>Large music venues—indoor and outdoor</w:t>
      </w:r>
    </w:p>
    <w:p w:rsidR="00453056" w:rsidRPr="00CC66CB" w:rsidRDefault="00453056" w:rsidP="00453056">
      <w:pPr>
        <w:pStyle w:val="ECCParBulleted"/>
      </w:pPr>
      <w:r w:rsidRPr="00CC66CB">
        <w:t xml:space="preserve">Outdoor events including car races, foot races, and street fairs </w:t>
      </w:r>
    </w:p>
    <w:p w:rsidR="00453056" w:rsidRPr="00CC66CB" w:rsidRDefault="00453056" w:rsidP="00453056">
      <w:pPr>
        <w:pStyle w:val="ECCParBulleted"/>
      </w:pPr>
      <w:r w:rsidRPr="00CC66CB">
        <w:t>Political events</w:t>
      </w:r>
    </w:p>
    <w:p w:rsidR="00453056" w:rsidRPr="00CC66CB" w:rsidRDefault="00453056" w:rsidP="00453056">
      <w:pPr>
        <w:pStyle w:val="ECCParBulleted"/>
      </w:pPr>
      <w:r w:rsidRPr="00CC66CB">
        <w:t>Sporting events and arenas</w:t>
      </w:r>
    </w:p>
    <w:p w:rsidR="00453056" w:rsidRPr="00CC66CB" w:rsidRDefault="00453056" w:rsidP="00453056">
      <w:pPr>
        <w:pStyle w:val="ECCParBulleted"/>
      </w:pPr>
      <w:r w:rsidRPr="00CC66CB">
        <w:t>Theatres</w:t>
      </w:r>
    </w:p>
    <w:p w:rsidR="00453056" w:rsidRPr="00CC66CB" w:rsidRDefault="00453056" w:rsidP="00453056">
      <w:pPr>
        <w:pStyle w:val="ECCParBulleted"/>
      </w:pPr>
      <w:r w:rsidRPr="00CC66CB">
        <w:t>Theme parks.</w:t>
      </w:r>
    </w:p>
    <w:p w:rsidR="00453056" w:rsidRPr="00CC66CB" w:rsidRDefault="00453056" w:rsidP="00453056">
      <w:pPr>
        <w:rPr>
          <w:lang w:val="en-GB"/>
        </w:rPr>
      </w:pPr>
    </w:p>
    <w:p w:rsidR="00453056" w:rsidRPr="00CC66CB" w:rsidRDefault="00453056" w:rsidP="00453056">
      <w:pPr>
        <w:pStyle w:val="ECCParagraph"/>
      </w:pPr>
      <w:r w:rsidRPr="00CC66CB">
        <w:t>Stakeholders may be unaware of the extent of PMSE use for many of these situations.</w:t>
      </w:r>
    </w:p>
    <w:p w:rsidR="00453056" w:rsidRPr="00CC66CB" w:rsidRDefault="00453056" w:rsidP="00453056">
      <w:pPr>
        <w:pStyle w:val="ECCAnnexheading2"/>
        <w:rPr>
          <w:lang w:val="en-GB"/>
        </w:rPr>
      </w:pPr>
      <w:r w:rsidRPr="00CC66CB">
        <w:rPr>
          <w:lang w:val="en-GB"/>
        </w:rPr>
        <w:t>Scenario I - Outdoor Events</w:t>
      </w:r>
    </w:p>
    <w:p w:rsidR="00453056" w:rsidRPr="00CC66CB" w:rsidRDefault="00453056" w:rsidP="000F1A35">
      <w:pPr>
        <w:pStyle w:val="ECCParagraph"/>
      </w:pPr>
      <w:r w:rsidRPr="00CC66CB">
        <w:t xml:space="preserve">The first scenario concerns the operation of a PMSE system consisting of one or more audio channels at an outdoor event such as a breaking news event, golf tournament, road race, sporting event, street fair, or theme park. It could be anticipated that spectators would gather near the location of the PMSE receiving equipment, and that it might not be possible to ensure very much separation between them. In this case, the only way to separate the PMSE receiving antenna(s) from White Space devices might be to elevate the antennas on a temporary mast. Please refer to </w:t>
      </w:r>
      <w:r w:rsidR="00F9734C">
        <w:fldChar w:fldCharType="begin"/>
      </w:r>
      <w:r w:rsidR="00F9734C">
        <w:instrText xml:space="preserve"> REF _Ref323211050 \h  \* MERGEFORMAT </w:instrText>
      </w:r>
      <w:r w:rsidR="00F9734C">
        <w:fldChar w:fldCharType="separate"/>
      </w:r>
      <w:r w:rsidR="00336E82" w:rsidRPr="00117C13">
        <w:t xml:space="preserve">Figure </w:t>
      </w:r>
      <w:r w:rsidR="00336E82" w:rsidRPr="00117C13">
        <w:rPr>
          <w:noProof/>
        </w:rPr>
        <w:t>91</w:t>
      </w:r>
      <w:r w:rsidR="00F9734C">
        <w:fldChar w:fldCharType="end"/>
      </w:r>
      <w:r w:rsidRPr="00117C13">
        <w:t>.</w:t>
      </w:r>
    </w:p>
    <w:p w:rsidR="00453056" w:rsidRPr="00CC66CB" w:rsidRDefault="00453056" w:rsidP="00453056">
      <w:pPr>
        <w:rPr>
          <w:lang w:val="en-GB"/>
        </w:rPr>
      </w:pPr>
    </w:p>
    <w:p w:rsidR="00453056" w:rsidRPr="00CC66CB" w:rsidRDefault="00453056" w:rsidP="00453056">
      <w:pPr>
        <w:rPr>
          <w:lang w:val="en-GB"/>
        </w:rPr>
      </w:pPr>
      <w:r w:rsidRPr="00CC66CB">
        <w:rPr>
          <w:noProof/>
          <w:lang w:val="en-GB" w:eastAsia="en-GB"/>
        </w:rPr>
        <w:drawing>
          <wp:inline distT="0" distB="0" distL="0" distR="0">
            <wp:extent cx="5625388" cy="2926060"/>
            <wp:effectExtent l="0" t="0" r="0" b="0"/>
            <wp:docPr id="11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8"/>
                    <a:srcRect/>
                    <a:stretch>
                      <a:fillRect/>
                    </a:stretch>
                  </pic:blipFill>
                  <pic:spPr bwMode="auto">
                    <a:xfrm>
                      <a:off x="0" y="0"/>
                      <a:ext cx="5625152" cy="2925937"/>
                    </a:xfrm>
                    <a:prstGeom prst="rect">
                      <a:avLst/>
                    </a:prstGeom>
                    <a:noFill/>
                    <a:ln w="9525">
                      <a:noFill/>
                      <a:miter lim="800000"/>
                      <a:headEnd/>
                      <a:tailEnd/>
                    </a:ln>
                  </pic:spPr>
                </pic:pic>
              </a:graphicData>
            </a:graphic>
          </wp:inline>
        </w:drawing>
      </w:r>
    </w:p>
    <w:p w:rsidR="00453056" w:rsidRPr="00CC66CB" w:rsidRDefault="00453056" w:rsidP="00453056">
      <w:pPr>
        <w:pStyle w:val="Caption"/>
      </w:pPr>
      <w:bookmarkStart w:id="610" w:name="_Ref323211050"/>
      <w:r w:rsidRPr="00CC66CB">
        <w:t xml:space="preserve">Figure </w:t>
      </w:r>
      <w:r w:rsidR="00A56940">
        <w:fldChar w:fldCharType="begin"/>
      </w:r>
      <w:r w:rsidR="008E19D1">
        <w:instrText xml:space="preserve"> SEQ Figure \* ARABIC </w:instrText>
      </w:r>
      <w:r w:rsidR="00A56940">
        <w:fldChar w:fldCharType="separate"/>
      </w:r>
      <w:r w:rsidR="00336E82">
        <w:rPr>
          <w:noProof/>
        </w:rPr>
        <w:t>91</w:t>
      </w:r>
      <w:r w:rsidR="00A56940">
        <w:fldChar w:fldCharType="end"/>
      </w:r>
      <w:bookmarkEnd w:id="610"/>
      <w:r w:rsidRPr="00CC66CB">
        <w:t>: Outdoor PMSE operation at a street fair, foot race, or similar event</w:t>
      </w:r>
    </w:p>
    <w:p w:rsidR="00453056" w:rsidRPr="00CC66CB" w:rsidRDefault="00453056" w:rsidP="00453056">
      <w:pPr>
        <w:pStyle w:val="ECCAnnexheading2"/>
        <w:rPr>
          <w:lang w:val="en-GB"/>
        </w:rPr>
      </w:pPr>
      <w:r w:rsidRPr="00CC66CB">
        <w:rPr>
          <w:lang w:val="en-GB"/>
        </w:rPr>
        <w:lastRenderedPageBreak/>
        <w:t>Scenario II - Indoor Halls</w:t>
      </w:r>
    </w:p>
    <w:p w:rsidR="00453056" w:rsidRPr="00CC66CB" w:rsidRDefault="00453056" w:rsidP="00453056">
      <w:pPr>
        <w:pStyle w:val="ECCParagraph"/>
      </w:pPr>
      <w:r w:rsidRPr="00CC66CB">
        <w:t xml:space="preserve">The next scenario concerns the operation of a PMSE system consisting of multiple audio channels at an indoor venue such as a concert hall or theatre. In this case it should be possible to ensure some physical separation between the audience and the PMSE receiving antennas; e.g., 10m, minimum. The antennas might be fixed to rigging alongside or in back of the stage, or mounted on the proscenium arch. If directional receiving antennas are used, they should be aimed toward the stage area and away from the house. In some installations it has been the practice to locate the PMSE receivers and their associated antennas at the back of the hall in an equipment or projection room. This may be undesirable in the future, as it results in a long distance to the PMSE transmitters with potentially interfering White Space devices in the path. In this situation, directional receiving antennas would not offer any interference rejection. Please refer to </w:t>
      </w:r>
      <w:r w:rsidR="00A56940" w:rsidRPr="00CC66CB">
        <w:fldChar w:fldCharType="begin"/>
      </w:r>
      <w:r w:rsidRPr="00CC66CB">
        <w:instrText xml:space="preserve"> REF _Ref323211029 \h </w:instrText>
      </w:r>
      <w:r w:rsidR="00A56940" w:rsidRPr="00CC66CB">
        <w:fldChar w:fldCharType="separate"/>
      </w:r>
      <w:r w:rsidR="00336E82" w:rsidRPr="00CC66CB">
        <w:t xml:space="preserve">Figure </w:t>
      </w:r>
      <w:r w:rsidR="00336E82">
        <w:rPr>
          <w:noProof/>
        </w:rPr>
        <w:t>92</w:t>
      </w:r>
      <w:r w:rsidR="00A56940" w:rsidRPr="00CC66CB">
        <w:fldChar w:fldCharType="end"/>
      </w:r>
      <w:r w:rsidRPr="00CC66CB">
        <w:t>.</w:t>
      </w:r>
    </w:p>
    <w:p w:rsidR="00453056" w:rsidRPr="00CC66CB" w:rsidRDefault="00453056" w:rsidP="00453056">
      <w:pPr>
        <w:jc w:val="center"/>
        <w:rPr>
          <w:lang w:val="en-GB"/>
        </w:rPr>
      </w:pPr>
      <w:r w:rsidRPr="00CC66CB">
        <w:rPr>
          <w:noProof/>
          <w:lang w:val="en-GB" w:eastAsia="en-GB"/>
        </w:rPr>
        <w:drawing>
          <wp:inline distT="0" distB="0" distL="0" distR="0">
            <wp:extent cx="6210604" cy="3565432"/>
            <wp:effectExtent l="0" t="0" r="0" b="0"/>
            <wp:docPr id="1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9"/>
                    <a:srcRect/>
                    <a:stretch>
                      <a:fillRect/>
                    </a:stretch>
                  </pic:blipFill>
                  <pic:spPr bwMode="auto">
                    <a:xfrm>
                      <a:off x="0" y="0"/>
                      <a:ext cx="6219010" cy="3570258"/>
                    </a:xfrm>
                    <a:prstGeom prst="rect">
                      <a:avLst/>
                    </a:prstGeom>
                    <a:noFill/>
                    <a:ln w="9525">
                      <a:noFill/>
                      <a:miter lim="800000"/>
                      <a:headEnd/>
                      <a:tailEnd/>
                    </a:ln>
                  </pic:spPr>
                </pic:pic>
              </a:graphicData>
            </a:graphic>
          </wp:inline>
        </w:drawing>
      </w:r>
    </w:p>
    <w:p w:rsidR="00453056" w:rsidRPr="00CC66CB" w:rsidRDefault="00453056" w:rsidP="00453056">
      <w:pPr>
        <w:pStyle w:val="Caption"/>
      </w:pPr>
      <w:bookmarkStart w:id="611" w:name="_Ref323211029"/>
      <w:r w:rsidRPr="00CC66CB">
        <w:t xml:space="preserve">Figure </w:t>
      </w:r>
      <w:r w:rsidR="00A56940">
        <w:fldChar w:fldCharType="begin"/>
      </w:r>
      <w:r w:rsidR="008E19D1">
        <w:instrText xml:space="preserve"> SEQ Figure \* ARABIC </w:instrText>
      </w:r>
      <w:r w:rsidR="00A56940">
        <w:fldChar w:fldCharType="separate"/>
      </w:r>
      <w:r w:rsidR="00336E82">
        <w:rPr>
          <w:noProof/>
        </w:rPr>
        <w:t>92</w:t>
      </w:r>
      <w:r w:rsidR="00A56940">
        <w:fldChar w:fldCharType="end"/>
      </w:r>
      <w:bookmarkEnd w:id="611"/>
      <w:r w:rsidRPr="00CC66CB">
        <w:t>: Indoor PMSE operation in a concert hall or theatre</w:t>
      </w:r>
    </w:p>
    <w:p w:rsidR="00453056" w:rsidRPr="00CC66CB" w:rsidRDefault="00453056" w:rsidP="00453056">
      <w:pPr>
        <w:pStyle w:val="ECCParagraph"/>
      </w:pPr>
    </w:p>
    <w:p w:rsidR="00453056" w:rsidRPr="00CC66CB" w:rsidRDefault="00453056" w:rsidP="00453056">
      <w:pPr>
        <w:rPr>
          <w:lang w:val="en-GB"/>
        </w:rPr>
      </w:pPr>
      <w:r w:rsidRPr="00CC66CB">
        <w:rPr>
          <w:lang w:val="en-GB"/>
        </w:rPr>
        <w:br w:type="page"/>
      </w:r>
    </w:p>
    <w:p w:rsidR="00453056" w:rsidRPr="00CC66CB" w:rsidRDefault="00453056" w:rsidP="00453056">
      <w:pPr>
        <w:pStyle w:val="ECCParagraph"/>
      </w:pPr>
    </w:p>
    <w:p w:rsidR="00453056" w:rsidRPr="00CC66CB" w:rsidRDefault="00453056" w:rsidP="00453056">
      <w:pPr>
        <w:pStyle w:val="ECCAnnexheading3"/>
        <w:rPr>
          <w:lang w:val="en-GB"/>
        </w:rPr>
      </w:pPr>
      <w:r w:rsidRPr="00CC66CB">
        <w:rPr>
          <w:lang w:val="en-GB"/>
        </w:rPr>
        <w:t>Scenario III - Indoor Meeting Halls</w:t>
      </w:r>
    </w:p>
    <w:p w:rsidR="00453056" w:rsidRPr="00CC66CB" w:rsidRDefault="00453056" w:rsidP="00453056">
      <w:pPr>
        <w:pStyle w:val="ECCParagraph"/>
      </w:pPr>
      <w:r w:rsidRPr="00CC66CB">
        <w:t>This scenario covers a variety of different indoor meeting venues, including conference centres, government buildings, hotels, and the like. In these situations, PMSE systems may be part of the installed sound reinforcement equipment, or may be “ad hoc” systems that are set up on a temporary basis for a conference or meeting and taken down afterward. It is these latter setups that are more problematic, because the PMSE equipment is less likely to be set up such that they would be better protected them from interference.</w:t>
      </w:r>
    </w:p>
    <w:p w:rsidR="00453056" w:rsidRPr="00CC66CB" w:rsidRDefault="00453056" w:rsidP="00453056">
      <w:pPr>
        <w:pStyle w:val="ECCParagraph"/>
      </w:pPr>
      <w:r w:rsidRPr="00CC66CB">
        <w:t>For these situations, it is difficult to guarantee more than a small minimum separation between the PMSE antenna and the attendees. Often, the PMSE equipment is set up in the back of the meeting room and microphones are operated at distances up to 50m away. Typically, the transmission path would include potentially interfering White Space devices carried by members of the public. Thus, a directional PMSE receiving antenna would not offer any advantage. Please refer to</w:t>
      </w:r>
      <w:bookmarkStart w:id="612" w:name="_Ref311724280"/>
      <w:r w:rsidRPr="00CC66CB">
        <w:t xml:space="preserve"> </w:t>
      </w:r>
      <w:r w:rsidR="00A56940" w:rsidRPr="00CC66CB">
        <w:fldChar w:fldCharType="begin"/>
      </w:r>
      <w:r w:rsidRPr="00CC66CB">
        <w:instrText xml:space="preserve"> REF _Ref323211089 \h </w:instrText>
      </w:r>
      <w:r w:rsidR="00A56940" w:rsidRPr="00CC66CB">
        <w:fldChar w:fldCharType="separate"/>
      </w:r>
      <w:r w:rsidR="00336E82" w:rsidRPr="00CC66CB">
        <w:t xml:space="preserve">Figure </w:t>
      </w:r>
      <w:r w:rsidR="00336E82">
        <w:rPr>
          <w:noProof/>
        </w:rPr>
        <w:t>93</w:t>
      </w:r>
      <w:r w:rsidR="00A56940" w:rsidRPr="00CC66CB">
        <w:fldChar w:fldCharType="end"/>
      </w:r>
      <w:r w:rsidRPr="00CC66CB">
        <w:t>.</w:t>
      </w:r>
    </w:p>
    <w:p w:rsidR="00453056" w:rsidRPr="00CC66CB" w:rsidRDefault="00453056" w:rsidP="00453056">
      <w:pPr>
        <w:pStyle w:val="ECCParagraph"/>
      </w:pPr>
    </w:p>
    <w:p w:rsidR="00453056" w:rsidRPr="00CC66CB" w:rsidRDefault="00453056" w:rsidP="00453056">
      <w:pPr>
        <w:pStyle w:val="ECCParagraph"/>
      </w:pPr>
      <w:r w:rsidRPr="00CC66CB">
        <w:rPr>
          <w:noProof/>
          <w:lang w:eastAsia="en-GB"/>
        </w:rPr>
        <w:drawing>
          <wp:inline distT="0" distB="0" distL="0" distR="0">
            <wp:extent cx="6020409" cy="1973214"/>
            <wp:effectExtent l="0" t="0" r="0" b="0"/>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0"/>
                    <a:srcRect/>
                    <a:stretch>
                      <a:fillRect/>
                    </a:stretch>
                  </pic:blipFill>
                  <pic:spPr bwMode="auto">
                    <a:xfrm>
                      <a:off x="0" y="0"/>
                      <a:ext cx="6025638" cy="1974928"/>
                    </a:xfrm>
                    <a:prstGeom prst="rect">
                      <a:avLst/>
                    </a:prstGeom>
                    <a:noFill/>
                    <a:ln w="9525">
                      <a:noFill/>
                      <a:miter lim="800000"/>
                      <a:headEnd/>
                      <a:tailEnd/>
                    </a:ln>
                  </pic:spPr>
                </pic:pic>
              </a:graphicData>
            </a:graphic>
          </wp:inline>
        </w:drawing>
      </w:r>
    </w:p>
    <w:p w:rsidR="00453056" w:rsidRPr="00CC66CB" w:rsidRDefault="00453056" w:rsidP="00453056">
      <w:pPr>
        <w:pStyle w:val="Caption"/>
      </w:pPr>
      <w:bookmarkStart w:id="613" w:name="_Ref323211089"/>
      <w:bookmarkStart w:id="614" w:name="_Ref314046541"/>
      <w:bookmarkEnd w:id="612"/>
      <w:r w:rsidRPr="00CC66CB">
        <w:t xml:space="preserve">Figure </w:t>
      </w:r>
      <w:r w:rsidR="00A56940">
        <w:fldChar w:fldCharType="begin"/>
      </w:r>
      <w:r w:rsidR="008E19D1">
        <w:instrText xml:space="preserve"> SEQ Figure \* ARABIC </w:instrText>
      </w:r>
      <w:r w:rsidR="00A56940">
        <w:fldChar w:fldCharType="separate"/>
      </w:r>
      <w:r w:rsidR="00336E82">
        <w:rPr>
          <w:noProof/>
        </w:rPr>
        <w:t>93</w:t>
      </w:r>
      <w:r w:rsidR="00A56940">
        <w:fldChar w:fldCharType="end"/>
      </w:r>
      <w:bookmarkEnd w:id="613"/>
      <w:r w:rsidRPr="00CC66CB">
        <w:t>: Indoor PMSE operation in a meeting room or conference center</w:t>
      </w:r>
      <w:bookmarkEnd w:id="614"/>
    </w:p>
    <w:p w:rsidR="00453056" w:rsidRPr="00CC66CB" w:rsidRDefault="00453056" w:rsidP="00453056">
      <w:pPr>
        <w:rPr>
          <w:lang w:val="en-GB"/>
        </w:rPr>
      </w:pPr>
      <w:r w:rsidRPr="00CC66CB">
        <w:rPr>
          <w:lang w:val="en-GB"/>
        </w:rPr>
        <w:br w:type="page"/>
      </w:r>
    </w:p>
    <w:p w:rsidR="00453056" w:rsidRPr="00CC66CB" w:rsidRDefault="00453056" w:rsidP="00453056">
      <w:pPr>
        <w:pStyle w:val="ECCAnnexheading1"/>
        <w:jc w:val="both"/>
      </w:pPr>
      <w:bookmarkStart w:id="615" w:name="_Toc325620177"/>
      <w:bookmarkStart w:id="616" w:name="_Ref333768840"/>
      <w:bookmarkStart w:id="617" w:name="_Toc335262301"/>
      <w:r>
        <w:lastRenderedPageBreak/>
        <w:t>application</w:t>
      </w:r>
      <w:r w:rsidRPr="00CC66CB">
        <w:t xml:space="preserve"> EXAMPLE</w:t>
      </w:r>
      <w:r>
        <w:t>s</w:t>
      </w:r>
      <w:r w:rsidRPr="00CC66CB">
        <w:t xml:space="preserve"> of master/slave concept</w:t>
      </w:r>
      <w:bookmarkEnd w:id="615"/>
      <w:bookmarkEnd w:id="616"/>
      <w:bookmarkEnd w:id="617"/>
    </w:p>
    <w:p w:rsidR="00453056" w:rsidRPr="00CC66CB" w:rsidRDefault="00453056" w:rsidP="00453056">
      <w:pPr>
        <w:pStyle w:val="ECCAnnexheading2"/>
        <w:rPr>
          <w:lang w:val="en-GB"/>
        </w:rPr>
      </w:pPr>
      <w:r w:rsidRPr="00CC66CB">
        <w:rPr>
          <w:lang w:val="en-GB"/>
        </w:rPr>
        <w:t xml:space="preserve">M2M network deployment </w:t>
      </w:r>
    </w:p>
    <w:p w:rsidR="00453056" w:rsidRPr="00CC66CB" w:rsidRDefault="00453056" w:rsidP="00453056">
      <w:pPr>
        <w:pStyle w:val="ECCParagraph"/>
      </w:pPr>
      <w:r w:rsidRPr="00CC66CB">
        <w:t>The following example is provided to illustrate how a master/slave approach might work in practice. It is based on the deployment of a nationwide machine-to-machine network where there are many thousands of base stations across a country and potentially tens of thousands of machine terminals in each base station. This is the model being considered, for example, within the Weightless standard.</w:t>
      </w:r>
    </w:p>
    <w:p w:rsidR="00453056" w:rsidRPr="00CC66CB" w:rsidRDefault="00453056" w:rsidP="00453056">
      <w:pPr>
        <w:pStyle w:val="ECCParagraph"/>
      </w:pPr>
      <w:r w:rsidRPr="00CC66CB">
        <w:t>Each base station in such a network becomes a master device. Coverage maps for each base station at its preferred power level, antenna height, etc, are pre-generated using commercial coverage planning tools. Such base stations might have a preferred transmit power level of around 30dBm e.i.r.p. where regulation allows. Within the core network is a frequency assignment entity that is responsible for obtaining from the geo-location database a list of allowed frequencies at each base station and assigning them so that inter-base station interference is avoided as far as possible. This entity sends to the geo-location database an enquiry for each base station. Such an enquiry consists of one interrogation for the base station and multiple (often many thousand) interrogations for each pixel within the coverage area. These pixel interrogations would be for terminals that would be at a lower height and typically have a much lower transmit power than the base station (e.g. 16dBm e.i.r.p.)</w:t>
      </w:r>
    </w:p>
    <w:p w:rsidR="00453056" w:rsidRPr="00CC66CB" w:rsidRDefault="00453056" w:rsidP="00453056">
      <w:pPr>
        <w:pStyle w:val="ECCParagraph"/>
      </w:pPr>
      <w:r w:rsidRPr="00CC66CB">
        <w:t>The results for all base stations across the network are aggregated and a frequency plan assembled that uses the best available channels and minimizes interference. This process is repeated whenever a channel validity time expires.</w:t>
      </w:r>
    </w:p>
    <w:p w:rsidR="00453056" w:rsidRPr="00CC66CB" w:rsidRDefault="00453056" w:rsidP="00453056">
      <w:pPr>
        <w:pStyle w:val="ECCParagraph"/>
      </w:pPr>
      <w:r w:rsidRPr="00CC66CB">
        <w:t>Improvements could be envisaged where the geo-location database is informed of the selection of frequencies and monitors changes to licensed usage that will impact upon these. The network is then informed when such changes occur and hence only starts a re-planning process when necessary. However, this functionality would be outside of that mandated by the regulator and may be a value-added service provided by the database operator.</w:t>
      </w:r>
    </w:p>
    <w:p w:rsidR="00453056" w:rsidRPr="00CC66CB" w:rsidRDefault="00453056" w:rsidP="00453056">
      <w:pPr>
        <w:pStyle w:val="ECCParagraph"/>
      </w:pPr>
    </w:p>
    <w:p w:rsidR="00453056" w:rsidRPr="00CC66CB" w:rsidRDefault="00453056" w:rsidP="00453056">
      <w:pPr>
        <w:pStyle w:val="ECCAnnexheading2"/>
        <w:rPr>
          <w:lang w:val="en-GB"/>
        </w:rPr>
      </w:pPr>
      <w:r w:rsidRPr="00CC66CB">
        <w:rPr>
          <w:lang w:val="en-GB"/>
        </w:rPr>
        <w:br w:type="page"/>
      </w:r>
    </w:p>
    <w:p w:rsidR="00453056" w:rsidRPr="00CC66CB" w:rsidRDefault="00453056" w:rsidP="00453056">
      <w:pPr>
        <w:pStyle w:val="ECCAnnexheading1"/>
        <w:jc w:val="both"/>
      </w:pPr>
      <w:bookmarkStart w:id="618" w:name="_Toc325620178"/>
      <w:bookmarkStart w:id="619" w:name="_Toc335262302"/>
      <w:r w:rsidRPr="00CC66CB">
        <w:lastRenderedPageBreak/>
        <w:t>Trade-off between ‘false-vacancy-detection’ and ‘false-occupancy-detection’ as a function of increasing detection thresholds</w:t>
      </w:r>
      <w:bookmarkEnd w:id="618"/>
      <w:bookmarkEnd w:id="619"/>
    </w:p>
    <w:p w:rsidR="00453056" w:rsidRPr="00CC66CB" w:rsidRDefault="00453056" w:rsidP="00453056">
      <w:pPr>
        <w:pStyle w:val="ECCAnnexheading2"/>
        <w:rPr>
          <w:lang w:val="en-GB"/>
        </w:rPr>
      </w:pPr>
      <w:r w:rsidRPr="00CC66CB">
        <w:rPr>
          <w:lang w:val="en-GB"/>
        </w:rPr>
        <w:t>General</w:t>
      </w:r>
    </w:p>
    <w:p w:rsidR="00453056" w:rsidRPr="00CC66CB" w:rsidRDefault="00453056" w:rsidP="00453056">
      <w:pPr>
        <w:pStyle w:val="ECCParagraph"/>
      </w:pPr>
      <w:r w:rsidRPr="00CC66CB">
        <w:t>The purpose of WSD sensing and of the geo-location database is to ensure that incumbent services, including DTT transmissions, are not interfered with by WSD usage. To this end it may be necessary to be somewhat ‘overprotective’ because of the inherent limitations of the WSD sensor and of the database information and calculation abilities.</w:t>
      </w:r>
    </w:p>
    <w:p w:rsidR="00453056" w:rsidRPr="00CC66CB" w:rsidRDefault="00453056" w:rsidP="00453056">
      <w:pPr>
        <w:pStyle w:val="ECCParagraph"/>
      </w:pPr>
      <w:r w:rsidRPr="00CC66CB">
        <w:t>Database determinations of the presence or absence of DTT signals in a given area can be based on ‘internal’ calculations or on additional ‘real time’ information obtained from external sources, for example based on the ‘actual’ (measured) field strength values prevailing within the given area.</w:t>
      </w:r>
    </w:p>
    <w:p w:rsidR="00453056" w:rsidRPr="00CC66CB" w:rsidRDefault="00453056" w:rsidP="00453056">
      <w:pPr>
        <w:pStyle w:val="ECCParagraph"/>
      </w:pPr>
      <w:r w:rsidRPr="00CC66CB">
        <w:t xml:space="preserve">If complete ‘real time’ knowledge of precise ‘actual’ DTT field strength values were available everywhere, then database </w:t>
      </w:r>
      <w:r w:rsidRPr="00CC66CB">
        <w:rPr>
          <w:u w:val="single"/>
        </w:rPr>
        <w:t>calculations</w:t>
      </w:r>
      <w:r w:rsidRPr="00CC66CB">
        <w:t xml:space="preserve"> for the wanted DTT field strength values would not be necessary. Neither would WSDs need to be equipped with a sensing capability.</w:t>
      </w:r>
    </w:p>
    <w:p w:rsidR="00453056" w:rsidRPr="00CC66CB" w:rsidRDefault="00453056" w:rsidP="00453056">
      <w:pPr>
        <w:pStyle w:val="ECCParagraph"/>
      </w:pPr>
      <w:r w:rsidRPr="00CC66CB">
        <w:t>However, a complete knowledge of the actual DTT coverage situation will probably not be available, so that reliance on database calculations as well as on WSD sensory capabilities must be taken on board to ensure sufficient protection for DTT reception.</w:t>
      </w:r>
    </w:p>
    <w:p w:rsidR="00453056" w:rsidRPr="00CC66CB" w:rsidRDefault="00453056" w:rsidP="00453056">
      <w:pPr>
        <w:pStyle w:val="ECCParagraph"/>
      </w:pPr>
      <w:r w:rsidRPr="00CC66CB">
        <w:t>Because both database facilities and WSD sensing are ‘imperfect’, there is the possibility, using either (or both) technique(s), of arriving at</w:t>
      </w:r>
    </w:p>
    <w:p w:rsidR="00453056" w:rsidRPr="00CC66CB" w:rsidRDefault="00453056" w:rsidP="00A749FA">
      <w:pPr>
        <w:numPr>
          <w:ilvl w:val="0"/>
          <w:numId w:val="18"/>
        </w:numPr>
        <w:spacing w:before="120"/>
        <w:ind w:left="714" w:hanging="357"/>
        <w:jc w:val="both"/>
        <w:rPr>
          <w:lang w:val="en-GB"/>
        </w:rPr>
      </w:pPr>
      <w:r w:rsidRPr="00CC66CB">
        <w:rPr>
          <w:lang w:val="en-GB"/>
        </w:rPr>
        <w:t>a ‘false-vacancy-detection’, i.e. the indication that the DTT channel is not being used when in fact it is occupied, or</w:t>
      </w:r>
    </w:p>
    <w:p w:rsidR="00453056" w:rsidRPr="00CC66CB" w:rsidRDefault="00453056" w:rsidP="00A749FA">
      <w:pPr>
        <w:numPr>
          <w:ilvl w:val="0"/>
          <w:numId w:val="18"/>
        </w:numPr>
        <w:spacing w:before="120" w:after="120"/>
        <w:ind w:left="714" w:hanging="357"/>
        <w:jc w:val="both"/>
        <w:rPr>
          <w:lang w:val="en-GB"/>
        </w:rPr>
      </w:pPr>
      <w:r w:rsidRPr="00CC66CB">
        <w:rPr>
          <w:lang w:val="en-GB"/>
        </w:rPr>
        <w:t>a ‘false-occupancy-detection’, i.e. the indication that the DTT channel is occupied when in fact it is not being used.</w:t>
      </w:r>
    </w:p>
    <w:p w:rsidR="00453056" w:rsidRPr="00CC66CB" w:rsidRDefault="00453056" w:rsidP="00453056">
      <w:pPr>
        <w:pStyle w:val="ECCParagraph"/>
      </w:pPr>
      <w:r w:rsidRPr="00CC66CB">
        <w:t>We are more concerned with preventing ‘false-vacancy-detections’ than with preventing ‘false-occupancy-detections’ because the purpose of database and WSD sensors is to avoid interference to DTT reception, and ‘false-vacancy-detections’ will lead to DTT interference, whereas ‘false-occupancy-detections’ will not lead to DTT interference. Of course, ‘false-occupancy-detections’ should be avoided to the extent possible, but not at the cost of increasing the likelihood of ‘false-vacancy-detections’.</w:t>
      </w:r>
    </w:p>
    <w:p w:rsidR="00453056" w:rsidRPr="00CC66CB" w:rsidRDefault="00453056" w:rsidP="00453056">
      <w:pPr>
        <w:pStyle w:val="ECCAnnexheading2"/>
        <w:jc w:val="both"/>
        <w:rPr>
          <w:lang w:val="en-GB"/>
        </w:rPr>
      </w:pPr>
      <w:r w:rsidRPr="00CC66CB">
        <w:rPr>
          <w:lang w:val="en-GB"/>
        </w:rPr>
        <w:t>WSD sensing</w:t>
      </w:r>
    </w:p>
    <w:p w:rsidR="00453056" w:rsidRDefault="00453056" w:rsidP="00453056">
      <w:pPr>
        <w:pStyle w:val="ECCParagraph"/>
      </w:pPr>
      <w:r w:rsidRPr="00CC66CB">
        <w:t xml:space="preserve">WSD sensing is oriented towards the ‘actual’ values of the ambient field strength. That is, a DTT field strength is measured/detected (or not) but not calculated. The field strength value which the WSD measures/detects is that which is present at the WSD site and it is usually not that which is actually present at nearby DTT reception sites. </w:t>
      </w:r>
    </w:p>
    <w:p w:rsidR="00453056" w:rsidRDefault="00453056" w:rsidP="00453056">
      <w:pPr>
        <w:pStyle w:val="ECCParagraph"/>
      </w:pPr>
      <w:r w:rsidRPr="00CC66CB">
        <w:t xml:space="preserve">For example, a WSD may measure/detect a DTT field at street level (say 1.5 m) where the field may be very weak, whereas the DTT field of interest is much stronger, being received at rooftop height (say 10 m) 20 or 30 m away. Because of this ‘disconnect’, the WSD field strength sensor must be very sensitive, that is it must be able to detect field strengths at levels much lower than would be usable by a DTT receiver. </w:t>
      </w:r>
    </w:p>
    <w:p w:rsidR="00453056" w:rsidRDefault="00453056" w:rsidP="00453056">
      <w:pPr>
        <w:pStyle w:val="ECCParagraph"/>
      </w:pPr>
      <w:r w:rsidRPr="00CC66CB">
        <w:t xml:space="preserve">Also, because of this disconnect, the WSD sensing is not really reliable with respect to predicting what the actual DTT signal strength is that may be receivable nearby. In other words, a WSD might not detect an ambient DTT signal, indicating (incorrectly) that either there is no DTT signal present or else that the field at the nearby DTT reception site would be too low for satisfactory reception. </w:t>
      </w:r>
    </w:p>
    <w:p w:rsidR="00453056" w:rsidRPr="00CC66CB" w:rsidRDefault="00453056" w:rsidP="00453056">
      <w:pPr>
        <w:pStyle w:val="ECCParagraph"/>
      </w:pPr>
      <w:r w:rsidRPr="00CC66CB">
        <w:t>The WSD would register a ‘false-vacancy-detection’, although the database with complete knowledge would register a ‘true occupancy’. To reduce this possibility of ‘false-vacancy-detections’ the WSD sensing threshold level must be very low. Of course, the lowering of the sensing threshold may increase the likelihood of ‘false-occupancy-detections’.</w:t>
      </w:r>
    </w:p>
    <w:p w:rsidR="00453056" w:rsidRPr="00CC66CB" w:rsidRDefault="00453056" w:rsidP="00453056">
      <w:pPr>
        <w:pStyle w:val="ECCAnnexheading2"/>
        <w:rPr>
          <w:lang w:val="en-GB"/>
        </w:rPr>
      </w:pPr>
      <w:r w:rsidRPr="00CC66CB">
        <w:rPr>
          <w:lang w:val="en-GB"/>
        </w:rPr>
        <w:lastRenderedPageBreak/>
        <w:t>database calculations</w:t>
      </w:r>
    </w:p>
    <w:p w:rsidR="00453056" w:rsidRPr="00CC66CB" w:rsidRDefault="00453056" w:rsidP="00453056">
      <w:pPr>
        <w:pStyle w:val="ECCParagraph"/>
      </w:pPr>
      <w:r w:rsidRPr="00CC66CB">
        <w:t>Database calculations/determinations of the presence (or not) of a wanted DTT signal have yet to be defined. Such calculations/determinations could consist of some of the following ingredients.</w:t>
      </w:r>
    </w:p>
    <w:p w:rsidR="00453056" w:rsidRPr="00CC66CB" w:rsidRDefault="00453056" w:rsidP="00EF1321">
      <w:pPr>
        <w:pStyle w:val="ECCParagraph"/>
        <w:spacing w:after="120"/>
      </w:pPr>
      <w:r w:rsidRPr="00CC66CB">
        <w:t>Input:</w:t>
      </w:r>
    </w:p>
    <w:p w:rsidR="00453056" w:rsidRPr="00CC66CB" w:rsidRDefault="00453056" w:rsidP="00A749FA">
      <w:pPr>
        <w:pStyle w:val="ECCNumbered-LetteredList"/>
        <w:numPr>
          <w:ilvl w:val="0"/>
          <w:numId w:val="24"/>
        </w:numPr>
        <w:rPr>
          <w:lang w:val="en-GB"/>
        </w:rPr>
      </w:pPr>
      <w:r w:rsidRPr="00CC66CB">
        <w:rPr>
          <w:lang w:val="en-GB"/>
        </w:rPr>
        <w:t>DTT transmitter characteristics (site, transmit antenna site and antenna pattern, e.r.p....);</w:t>
      </w:r>
    </w:p>
    <w:p w:rsidR="00453056" w:rsidRPr="00CC66CB" w:rsidRDefault="00453056" w:rsidP="00A749FA">
      <w:pPr>
        <w:pStyle w:val="ECCNumbered-LetteredList"/>
        <w:numPr>
          <w:ilvl w:val="0"/>
          <w:numId w:val="24"/>
        </w:numPr>
        <w:rPr>
          <w:lang w:val="en-GB"/>
        </w:rPr>
      </w:pPr>
      <w:r w:rsidRPr="00CC66CB">
        <w:rPr>
          <w:lang w:val="en-GB"/>
        </w:rPr>
        <w:t>DTT Rx characteristics (site/area, E</w:t>
      </w:r>
      <w:r w:rsidRPr="00CC66CB">
        <w:rPr>
          <w:vertAlign w:val="subscript"/>
          <w:lang w:val="en-GB"/>
        </w:rPr>
        <w:t>wmed_ref</w:t>
      </w:r>
      <w:r w:rsidRPr="00CC66CB">
        <w:rPr>
          <w:lang w:val="en-GB"/>
        </w:rPr>
        <w:t>, ...).</w:t>
      </w:r>
    </w:p>
    <w:p w:rsidR="00453056" w:rsidRPr="00CC66CB" w:rsidRDefault="00453056" w:rsidP="00A749FA">
      <w:pPr>
        <w:pStyle w:val="ECCNumbered-LetteredList"/>
        <w:numPr>
          <w:ilvl w:val="0"/>
          <w:numId w:val="24"/>
        </w:numPr>
        <w:rPr>
          <w:lang w:val="en-GB"/>
        </w:rPr>
      </w:pPr>
      <w:r w:rsidRPr="00CC66CB">
        <w:rPr>
          <w:lang w:val="en-GB"/>
        </w:rPr>
        <w:t>DTT coverage contours can be calculated using this information, or else;</w:t>
      </w:r>
    </w:p>
    <w:p w:rsidR="00453056" w:rsidRPr="00CC66CB" w:rsidRDefault="00453056" w:rsidP="00A749FA">
      <w:pPr>
        <w:pStyle w:val="ECCNumbered-LetteredList"/>
        <w:numPr>
          <w:ilvl w:val="0"/>
          <w:numId w:val="24"/>
        </w:numPr>
        <w:rPr>
          <w:lang w:val="en-GB"/>
        </w:rPr>
      </w:pPr>
      <w:r w:rsidRPr="00CC66CB">
        <w:rPr>
          <w:lang w:val="en-GB"/>
        </w:rPr>
        <w:t>DTT coverage contours can be specified/defined by external sources.</w:t>
      </w:r>
    </w:p>
    <w:p w:rsidR="00453056" w:rsidRDefault="00453056" w:rsidP="00A749FA">
      <w:pPr>
        <w:pStyle w:val="ECCNumbered-LetteredList"/>
        <w:numPr>
          <w:ilvl w:val="0"/>
          <w:numId w:val="24"/>
        </w:numPr>
        <w:rPr>
          <w:lang w:val="en-GB"/>
        </w:rPr>
      </w:pPr>
      <w:r w:rsidRPr="00CC66CB">
        <w:rPr>
          <w:lang w:val="en-GB"/>
        </w:rPr>
        <w:t>In addition, the WSD location would need to be known.</w:t>
      </w:r>
    </w:p>
    <w:p w:rsidR="0049402B" w:rsidRPr="00CC66CB" w:rsidRDefault="0049402B" w:rsidP="0049402B">
      <w:pPr>
        <w:pStyle w:val="ECCNumbered-LetteredList"/>
        <w:numPr>
          <w:ilvl w:val="0"/>
          <w:numId w:val="0"/>
        </w:numPr>
        <w:ind w:left="680"/>
        <w:rPr>
          <w:lang w:val="en-GB"/>
        </w:rPr>
      </w:pPr>
    </w:p>
    <w:p w:rsidR="00453056" w:rsidRPr="00CC66CB" w:rsidRDefault="00453056" w:rsidP="00453056">
      <w:pPr>
        <w:pStyle w:val="ECCParagraph"/>
      </w:pPr>
      <w:r w:rsidRPr="00CC66CB">
        <w:t>One potential drawback of calculating or defining the DTT coverage contour is that often it is possible to have a satisfactory DTT reception ‘beyond’ the calculated coverage contour. In other words, the ‘true’ coverage ‘edge’ may be ‘outside’ the calculated/defined coverage contour. Either this is taken into account when the ‘reference’ coverage contour is calculated/defined or else areas of actual DTT reception may be ‘overlooked’ by the database; this type of occurrence would constitute a possibility of concluding a ‘false-vacancy-detection’ for the presence of a DTT signal being reported by the database. Of course, the opposite effect may also arise sometimes, where a ‘false-occupancy-detection’ would be indicated.</w:t>
      </w:r>
    </w:p>
    <w:p w:rsidR="00453056" w:rsidRPr="00CC66CB" w:rsidRDefault="00453056" w:rsidP="00453056">
      <w:pPr>
        <w:pStyle w:val="ECCAnnexheading2"/>
        <w:jc w:val="both"/>
        <w:rPr>
          <w:lang w:val="en-GB"/>
        </w:rPr>
      </w:pPr>
      <w:r w:rsidRPr="00CC66CB">
        <w:rPr>
          <w:lang w:val="en-GB"/>
        </w:rPr>
        <w:t>database errors</w:t>
      </w:r>
    </w:p>
    <w:p w:rsidR="00453056" w:rsidRPr="00CC66CB" w:rsidRDefault="00453056" w:rsidP="00453056">
      <w:pPr>
        <w:pStyle w:val="ECCParagraph"/>
      </w:pPr>
      <w:r w:rsidRPr="00CC66CB">
        <w:t xml:space="preserve">Database calculated field strength values may sometimes be erroneous. For example, </w:t>
      </w:r>
      <w:r w:rsidRPr="00CC66CB">
        <w:rPr>
          <w:u w:val="single"/>
        </w:rPr>
        <w:t>calculated</w:t>
      </w:r>
      <w:r w:rsidRPr="00CC66CB">
        <w:t xml:space="preserve"> wanted field strength values may be ‘too low’ (e.g. near the DTT coverage edge) compared to the </w:t>
      </w:r>
      <w:r w:rsidRPr="00CC66CB">
        <w:rPr>
          <w:u w:val="single"/>
        </w:rPr>
        <w:t>actual</w:t>
      </w:r>
      <w:r w:rsidRPr="00CC66CB">
        <w:t xml:space="preserve"> values which, though low, may still be sufficiently high to be receivable, and thus the database would register a ‘false-vacancy-detection’.</w:t>
      </w:r>
    </w:p>
    <w:p w:rsidR="00453056" w:rsidRPr="00CC66CB" w:rsidRDefault="00453056" w:rsidP="00453056">
      <w:pPr>
        <w:pStyle w:val="ECCParagraph"/>
      </w:pPr>
      <w:r w:rsidRPr="00CC66CB">
        <w:t>It may also happen that the database calculated field strength values are ‘too high’ compared to the actual values which may not be high enough to provide satisfactory reception quality, and thus the database would register a ‘false-occupancy-detection’.</w:t>
      </w:r>
    </w:p>
    <w:p w:rsidR="00453056" w:rsidRPr="00CC66CB" w:rsidRDefault="00453056" w:rsidP="00453056">
      <w:pPr>
        <w:pStyle w:val="ECCParagraph"/>
      </w:pPr>
      <w:r w:rsidRPr="00CC66CB">
        <w:t>Both these cases (‘false-vacancy-detection’ and ‘false-occupancy-detection’) would be most likely to occur where the DTT reception is near the coverage ‘edge’, i.e. where the wanted DTT signal strength is ‘marginal’. For example, in an area where the wanted field strength (measured or calculated) is very high, an error in the calculations of some dB, either way, will not change the conclusion that a DTT signal is present, i.e. it will usually not lead to a ‘false-vacancy-detection’ decision.</w:t>
      </w:r>
    </w:p>
    <w:p w:rsidR="00453056" w:rsidRPr="00CC66CB" w:rsidRDefault="00453056" w:rsidP="00453056">
      <w:pPr>
        <w:pStyle w:val="ECCAnnexheading2"/>
        <w:jc w:val="both"/>
        <w:rPr>
          <w:lang w:val="en-GB"/>
        </w:rPr>
      </w:pPr>
      <w:r w:rsidRPr="00CC66CB">
        <w:rPr>
          <w:lang w:val="en-GB"/>
        </w:rPr>
        <w:t>WSD errors</w:t>
      </w:r>
    </w:p>
    <w:p w:rsidR="00453056" w:rsidRPr="00CC66CB" w:rsidRDefault="00453056" w:rsidP="00453056">
      <w:pPr>
        <w:pStyle w:val="ECCParagraph"/>
      </w:pPr>
      <w:r w:rsidRPr="00CC66CB">
        <w:t xml:space="preserve">On the other hand, even when the database calculates the wanted field strength values incorrectly, and indicates a ‘false-vacancy-detection’, the WSD might detect an ‘actual’ field strength level at or above the threshold which, taking into account the difference in respective receiving heights (WSD at 1.5 m vs. DTT at 10 m) and other possible positional and topological/structural effects, would indicate that a receivable DTT signal could be available nearby. </w:t>
      </w:r>
    </w:p>
    <w:p w:rsidR="00453056" w:rsidRPr="00CC66CB" w:rsidRDefault="00453056" w:rsidP="00453056">
      <w:pPr>
        <w:pStyle w:val="ECCParagraph"/>
      </w:pPr>
      <w:r w:rsidRPr="00CC66CB">
        <w:t>To ensure that the WSD sensor is sufficiently reliable, a 99.99% reliability factor should be built into the sensor in terms of a low sensitivity threshold.</w:t>
      </w:r>
    </w:p>
    <w:p w:rsidR="00453056" w:rsidRPr="00CC66CB" w:rsidRDefault="00453056" w:rsidP="00453056">
      <w:pPr>
        <w:pStyle w:val="ECCParagraph"/>
      </w:pPr>
      <w:r w:rsidRPr="00CC66CB">
        <w:t>The 99.99% reliability factor ensures that even those channels providing nearby DTT receivers with a ‘weak’ field strength, around E</w:t>
      </w:r>
      <w:r w:rsidRPr="00CC66CB">
        <w:rPr>
          <w:vertAlign w:val="subscript"/>
        </w:rPr>
        <w:t>min</w:t>
      </w:r>
      <w:r w:rsidRPr="00CC66CB">
        <w:t xml:space="preserve"> (i.e. near the coverage ‘edge’), are marked as being ‘occupied’ with a very high probability. Because of the low value of the threshold, areas which are well within the DTT coverage area will be less prone to false WSD evaluations (‘false-occupancy-detection’ and ‘false-vacancy-detection’). That is, once again, the possibility of a WSD providing a ‘false-vacancy-detection’ or a ‘false-occupancy-detection’ evaluation would most likely occur where the DTT reception is near the coverage ‘edge’.</w:t>
      </w:r>
    </w:p>
    <w:p w:rsidR="00453056" w:rsidRPr="00CC66CB" w:rsidRDefault="00453056" w:rsidP="00453056">
      <w:pPr>
        <w:pStyle w:val="ECCAnnexheading2"/>
        <w:ind w:left="1002" w:hanging="1002"/>
        <w:rPr>
          <w:lang w:val="en-GB"/>
        </w:rPr>
      </w:pPr>
      <w:r w:rsidRPr="00CC66CB">
        <w:rPr>
          <w:lang w:val="en-GB"/>
        </w:rPr>
        <w:t>WSD detection errors when DTT signal is present</w:t>
      </w:r>
    </w:p>
    <w:p w:rsidR="00453056" w:rsidRPr="00CC66CB" w:rsidRDefault="00453056" w:rsidP="00453056">
      <w:pPr>
        <w:pStyle w:val="ECCAnnexheading3"/>
        <w:jc w:val="both"/>
        <w:rPr>
          <w:lang w:val="en-GB"/>
        </w:rPr>
      </w:pPr>
      <w:r w:rsidRPr="00CC66CB">
        <w:rPr>
          <w:lang w:val="en-GB"/>
        </w:rPr>
        <w:lastRenderedPageBreak/>
        <w:t>WSD sensitivity threshold TH</w:t>
      </w:r>
      <w:r w:rsidRPr="00CC66CB">
        <w:rPr>
          <w:vertAlign w:val="subscript"/>
          <w:lang w:val="en-GB"/>
        </w:rPr>
        <w:t>0</w:t>
      </w:r>
      <w:r w:rsidRPr="00CC66CB">
        <w:rPr>
          <w:lang w:val="en-GB"/>
        </w:rPr>
        <w:t>.</w:t>
      </w:r>
    </w:p>
    <w:p w:rsidR="00453056" w:rsidRPr="00CC66CB" w:rsidRDefault="00453056" w:rsidP="00453056">
      <w:pPr>
        <w:jc w:val="both"/>
        <w:rPr>
          <w:lang w:val="en-GB"/>
        </w:rPr>
      </w:pPr>
      <w:r w:rsidRPr="00CC66CB">
        <w:rPr>
          <w:lang w:val="en-GB"/>
        </w:rPr>
        <w:t xml:space="preserve">Assuming that a DTT signal is present at various levels of field strength, </w:t>
      </w:r>
      <w:r w:rsidR="00A56940">
        <w:rPr>
          <w:lang w:val="en-GB"/>
        </w:rPr>
        <w:fldChar w:fldCharType="begin"/>
      </w:r>
      <w:r w:rsidR="00CD6854">
        <w:rPr>
          <w:lang w:val="en-GB"/>
        </w:rPr>
        <w:instrText xml:space="preserve"> REF _Ref333319813 \h </w:instrText>
      </w:r>
      <w:r w:rsidR="00A56940">
        <w:rPr>
          <w:lang w:val="en-GB"/>
        </w:rPr>
      </w:r>
      <w:r w:rsidR="00A56940">
        <w:rPr>
          <w:lang w:val="en-GB"/>
        </w:rPr>
        <w:fldChar w:fldCharType="separate"/>
      </w:r>
      <w:r w:rsidR="00CD6854">
        <w:t xml:space="preserve">Figure </w:t>
      </w:r>
      <w:r w:rsidR="00CD6854">
        <w:rPr>
          <w:noProof/>
        </w:rPr>
        <w:t>94</w:t>
      </w:r>
      <w:r w:rsidR="00A56940">
        <w:rPr>
          <w:lang w:val="en-GB"/>
        </w:rPr>
        <w:fldChar w:fldCharType="end"/>
      </w:r>
      <w:r w:rsidR="00CD6854">
        <w:rPr>
          <w:lang w:val="en-GB"/>
        </w:rPr>
        <w:t xml:space="preserve"> (</w:t>
      </w:r>
      <w:r w:rsidRPr="00CC66CB">
        <w:rPr>
          <w:lang w:val="en-GB"/>
        </w:rPr>
        <w:t>1a) indicates the number of detections that are made by a sensor having a threshold level TH</w:t>
      </w:r>
      <w:r w:rsidRPr="00CC66CB">
        <w:rPr>
          <w:vertAlign w:val="subscript"/>
          <w:lang w:val="en-GB"/>
        </w:rPr>
        <w:t>0</w:t>
      </w:r>
      <w:r w:rsidRPr="00CC66CB">
        <w:rPr>
          <w:lang w:val="en-GB"/>
        </w:rPr>
        <w:t>. Below TH</w:t>
      </w:r>
      <w:r w:rsidRPr="00CC66CB">
        <w:rPr>
          <w:vertAlign w:val="subscript"/>
          <w:lang w:val="en-GB"/>
        </w:rPr>
        <w:t>0</w:t>
      </w:r>
      <w:r w:rsidRPr="00CC66CB">
        <w:rPr>
          <w:lang w:val="en-GB"/>
        </w:rPr>
        <w:t>, signals may be present, but they are not detected because the threshold TH</w:t>
      </w:r>
      <w:r w:rsidRPr="00CC66CB">
        <w:rPr>
          <w:vertAlign w:val="subscript"/>
          <w:lang w:val="en-GB"/>
        </w:rPr>
        <w:t>0</w:t>
      </w:r>
      <w:r w:rsidRPr="00CC66CB">
        <w:rPr>
          <w:lang w:val="en-GB"/>
        </w:rPr>
        <w:t xml:space="preserve"> is not low enough: i.e. there may be some ‘false-vacancy-detections’.</w:t>
      </w:r>
    </w:p>
    <w:p w:rsidR="00453056" w:rsidRPr="00CC66CB" w:rsidRDefault="00453056" w:rsidP="00A749FA">
      <w:pPr>
        <w:pStyle w:val="TOC4"/>
        <w:numPr>
          <w:ilvl w:val="0"/>
          <w:numId w:val="26"/>
        </w:numPr>
        <w:tabs>
          <w:tab w:val="clear" w:pos="2340"/>
          <w:tab w:val="clear" w:pos="9629"/>
        </w:tabs>
        <w:contextualSpacing/>
        <w:jc w:val="both"/>
        <w:rPr>
          <w:lang w:val="en-GB"/>
        </w:rPr>
      </w:pPr>
      <w:r w:rsidRPr="00CC66CB">
        <w:rPr>
          <w:lang w:val="en-GB"/>
        </w:rPr>
        <w:t>The events between TH</w:t>
      </w:r>
      <w:r w:rsidRPr="00CC66CB">
        <w:rPr>
          <w:vertAlign w:val="subscript"/>
          <w:lang w:val="en-GB"/>
        </w:rPr>
        <w:t>0</w:t>
      </w:r>
      <w:r w:rsidRPr="00CC66CB">
        <w:rPr>
          <w:lang w:val="en-GB"/>
        </w:rPr>
        <w:t xml:space="preserve"> and TH</w:t>
      </w:r>
      <w:r w:rsidRPr="00CC66CB">
        <w:rPr>
          <w:vertAlign w:val="subscript"/>
          <w:lang w:val="en-GB"/>
        </w:rPr>
        <w:t>1</w:t>
      </w:r>
      <w:r w:rsidRPr="00CC66CB">
        <w:rPr>
          <w:lang w:val="en-GB"/>
        </w:rPr>
        <w:t xml:space="preserve"> will not be detected if the threshold is raised from TH</w:t>
      </w:r>
      <w:r w:rsidRPr="00CC66CB">
        <w:rPr>
          <w:vertAlign w:val="subscript"/>
          <w:lang w:val="en-GB"/>
        </w:rPr>
        <w:t>0</w:t>
      </w:r>
      <w:r w:rsidRPr="00CC66CB">
        <w:rPr>
          <w:lang w:val="en-GB"/>
        </w:rPr>
        <w:t xml:space="preserve"> to TH</w:t>
      </w:r>
      <w:r w:rsidRPr="00CC66CB">
        <w:rPr>
          <w:vertAlign w:val="subscript"/>
          <w:lang w:val="en-GB"/>
        </w:rPr>
        <w:t>1</w:t>
      </w:r>
      <w:r w:rsidRPr="00CC66CB">
        <w:rPr>
          <w:lang w:val="en-GB"/>
        </w:rPr>
        <w:t xml:space="preserve"> And thus they constitute ‘false-vacancy-detections.</w:t>
      </w:r>
    </w:p>
    <w:p w:rsidR="00453056" w:rsidRPr="00CC66CB" w:rsidRDefault="00453056" w:rsidP="00453056">
      <w:pPr>
        <w:jc w:val="both"/>
        <w:rPr>
          <w:lang w:val="en-GB"/>
        </w:rPr>
      </w:pPr>
      <w:r w:rsidRPr="00CC66CB">
        <w:rPr>
          <w:lang w:val="en-GB"/>
        </w:rPr>
        <w:t>The events between TH</w:t>
      </w:r>
      <w:r w:rsidRPr="00CC66CB">
        <w:rPr>
          <w:vertAlign w:val="subscript"/>
          <w:lang w:val="en-GB"/>
        </w:rPr>
        <w:t>1</w:t>
      </w:r>
      <w:r w:rsidRPr="00CC66CB">
        <w:rPr>
          <w:lang w:val="en-GB"/>
        </w:rPr>
        <w:t xml:space="preserve"> and TH</w:t>
      </w:r>
      <w:r w:rsidRPr="00CC66CB">
        <w:rPr>
          <w:vertAlign w:val="subscript"/>
          <w:lang w:val="en-GB"/>
        </w:rPr>
        <w:t>2</w:t>
      </w:r>
      <w:r w:rsidRPr="00CC66CB">
        <w:rPr>
          <w:lang w:val="en-GB"/>
        </w:rPr>
        <w:t xml:space="preserve"> as well as those between TH</w:t>
      </w:r>
      <w:r w:rsidRPr="00CC66CB">
        <w:rPr>
          <w:vertAlign w:val="subscript"/>
          <w:lang w:val="en-GB"/>
        </w:rPr>
        <w:t>0</w:t>
      </w:r>
      <w:r w:rsidRPr="00CC66CB">
        <w:rPr>
          <w:lang w:val="en-GB"/>
        </w:rPr>
        <w:t xml:space="preserve"> and TH</w:t>
      </w:r>
      <w:r w:rsidRPr="00CC66CB">
        <w:rPr>
          <w:vertAlign w:val="subscript"/>
          <w:lang w:val="en-GB"/>
        </w:rPr>
        <w:t>1</w:t>
      </w:r>
      <w:r w:rsidRPr="00CC66CB">
        <w:rPr>
          <w:lang w:val="en-GB"/>
        </w:rPr>
        <w:t xml:space="preserve"> will not be detected if the threshold is raised from TH</w:t>
      </w:r>
      <w:r w:rsidRPr="00CC66CB">
        <w:rPr>
          <w:vertAlign w:val="subscript"/>
          <w:lang w:val="en-GB"/>
        </w:rPr>
        <w:t>1</w:t>
      </w:r>
      <w:r w:rsidRPr="00CC66CB">
        <w:rPr>
          <w:lang w:val="en-GB"/>
        </w:rPr>
        <w:t xml:space="preserve"> to TH</w:t>
      </w:r>
      <w:r w:rsidRPr="00CC66CB">
        <w:rPr>
          <w:vertAlign w:val="subscript"/>
          <w:lang w:val="en-GB"/>
        </w:rPr>
        <w:t>2</w:t>
      </w:r>
      <w:r w:rsidRPr="00CC66CB">
        <w:rPr>
          <w:lang w:val="en-GB"/>
        </w:rPr>
        <w:t>. That is, additional ‘false-vacancy-detections’ will be registered.</w:t>
      </w:r>
    </w:p>
    <w:p w:rsidR="00453056" w:rsidRPr="00CC66CB" w:rsidRDefault="00453056" w:rsidP="00453056">
      <w:pPr>
        <w:jc w:val="both"/>
        <w:rPr>
          <w:lang w:val="en-GB"/>
        </w:rPr>
      </w:pPr>
    </w:p>
    <w:p w:rsidR="00453056" w:rsidRPr="00CC66CB" w:rsidRDefault="00A56940" w:rsidP="00453056">
      <w:pPr>
        <w:jc w:val="both"/>
        <w:rPr>
          <w:lang w:val="en-GB"/>
        </w:rPr>
      </w:pPr>
      <w:r>
        <w:rPr>
          <w:lang w:val="en-GB"/>
        </w:rPr>
        <w:fldChar w:fldCharType="begin"/>
      </w:r>
      <w:r w:rsidR="0049402B">
        <w:rPr>
          <w:lang w:val="en-GB"/>
        </w:rPr>
        <w:instrText xml:space="preserve"> REF _Ref333319813 \h </w:instrText>
      </w:r>
      <w:r>
        <w:rPr>
          <w:lang w:val="en-GB"/>
        </w:rPr>
      </w:r>
      <w:r>
        <w:rPr>
          <w:lang w:val="en-GB"/>
        </w:rPr>
        <w:fldChar w:fldCharType="separate"/>
      </w:r>
      <w:r w:rsidR="00336E82">
        <w:t xml:space="preserve">Figure </w:t>
      </w:r>
      <w:r w:rsidR="00336E82">
        <w:rPr>
          <w:noProof/>
        </w:rPr>
        <w:t>94</w:t>
      </w:r>
      <w:r>
        <w:rPr>
          <w:lang w:val="en-GB"/>
        </w:rPr>
        <w:fldChar w:fldCharType="end"/>
      </w:r>
      <w:r w:rsidR="00453056" w:rsidRPr="00CC66CB">
        <w:rPr>
          <w:lang w:val="en-GB"/>
        </w:rPr>
        <w:t xml:space="preserve"> (1b) shows how the probability of ‘false-vacancy-detections’ will increase as the threshold is increased</w:t>
      </w:r>
    </w:p>
    <w:p w:rsidR="00453056" w:rsidRPr="00CC66CB" w:rsidRDefault="00F71194" w:rsidP="00453056">
      <w:pPr>
        <w:rPr>
          <w:lang w:val="en-GB"/>
        </w:rPr>
      </w:pPr>
      <w:r>
        <w:rPr>
          <w:noProof/>
          <w:lang w:val="en-GB" w:eastAsia="en-GB"/>
        </w:rPr>
      </w:r>
      <w:r>
        <w:rPr>
          <w:noProof/>
          <w:lang w:val="en-GB" w:eastAsia="en-GB"/>
        </w:rPr>
        <w:pict>
          <v:group id="Canvas 981" o:spid="_x0000_s1499" editas="canvas" style="width:432.75pt;height:426pt;mso-position-horizontal-relative:char;mso-position-vertical-relative:line" coordsize="54959,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">
            <v:shape id="_x0000_s1500" type="#_x0000_t75" style="position:absolute;width:54959;height:54102;visibility:visible">
              <v:fill o:detectmouseclick="t"/>
              <v:path o:connecttype="none"/>
            </v:shape>
            <v:group id="Group 1264" o:spid="_x0000_s1501" style="position:absolute;left:1924;top:869;width:50539;height:19730" coordorigin="1900,6383" coordsize="7959,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Text Box 984" o:spid="_x0000_s1502" type="#_x0000_t202" style="position:absolute;left:8331;top:8184;width:1528;height:1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f0sUA&#10;AADdAAAADwAAAGRycy9kb3ducmV2LnhtbESPT2vCQBTE7wW/w/KE3uquQatGVxGl0JOl/gNvj+wz&#10;CWbfhuzWxG/vFgo9DjPzG2ax6mwl7tT40rGG4UCBIM6cKTnXcDx8vE1B+IBssHJMGh7kYbXsvSww&#10;Na7lb7rvQy4ihH2KGooQ6lRKnxVk0Q9cTRy9q2sshiibXJoG2wi3lUyUepcWS44LBda0KSi77X+s&#10;htPuejmP1Fe+teO6dZ2SbGdS69d+t56DCNSF//Bf+9NoSJL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J/SxQAAAN0AAAAPAAAAAAAAAAAAAAAAAJgCAABkcnMv&#10;ZG93bnJldi54bWxQSwUGAAAAAAQABAD1AAAAigMAAAAA&#10;" filled="f" stroked="f">
                <v:textbox>
                  <w:txbxContent>
                    <w:p w:rsidR="005F0439" w:rsidRPr="007267E1" w:rsidRDefault="005F0439" w:rsidP="00453056">
                      <w:pPr>
                        <w:rPr>
                          <w:lang w:val="en-GB"/>
                        </w:rPr>
                      </w:pPr>
                      <w:r w:rsidRPr="007267E1">
                        <w:rPr>
                          <w:lang w:val="en-GB"/>
                        </w:rPr>
                        <w:t>Field strength level</w:t>
                      </w:r>
                    </w:p>
                  </w:txbxContent>
                </v:textbox>
              </v:shape>
              <v:group id="Group 1266" o:spid="_x0000_s1503" style="position:absolute;left:1900;top:6383;width:7127;height:3107" coordorigin="1900,6383" coordsize="7127,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Text Box 988" o:spid="_x0000_s1504" type="#_x0000_t202" style="position:absolute;left:1900;top:6383;width:2222;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uO8UA&#10;AADdAAAADwAAAGRycy9kb3ducmV2LnhtbESPQWvCQBSE74L/YXmF3nS3oVpNsxFRCp4qtVXw9sg+&#10;k9Ds25DdmvTfdwuCx2FmvmGy1WAbcaXO1441PE0VCOLCmZpLDV+fb5MFCB+QDTaOScMveVjl41GG&#10;qXE9f9D1EEoRIexT1FCF0KZS+qIii37qWuLoXVxnMUTZldJ02Ee4bWSi1FxarDkuVNjSpqLi+/Bj&#10;NRzfL+fTs9qXWztrezcoyXYptX58GNavIAIN4R6+tXdGQ5K8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647xQAAAN0AAAAPAAAAAAAAAAAAAAAAAJgCAABkcnMv&#10;ZG93bnJldi54bWxQSwUGAAAAAAQABAD1AAAAigMAAAAA&#10;" filled="f" stroked="f">
                  <v:textbox>
                    <w:txbxContent>
                      <w:p w:rsidR="005F0439" w:rsidRPr="007E4294" w:rsidRDefault="005F0439" w:rsidP="00453056">
                        <w:r w:rsidRPr="007E4294">
                          <w:t># of events detected</w:t>
                        </w:r>
                      </w:p>
                    </w:txbxContent>
                  </v:textbox>
                </v:shape>
                <v:group id="Group 1268" o:spid="_x0000_s1505" style="position:absolute;left:2494;top:6823;width:6533;height:2667" coordorigin="2494,6823" coordsize="653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AutoShape 986" o:spid="_x0000_s1506" type="#_x0000_t32" style="position:absolute;left:2494;top:8689;width:600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w+sMAAADdAAAADwAAAGRycy9kb3ducmV2LnhtbESPQYvCMBSE7wv+h/AEb2tqwUWqUVQQ&#10;ZC+yrqDHR/Nsg81LabJN/fdmYWGPw8x8w6w2g21ET503jhXMphkI4tJpw5WCy/fhfQHCB2SNjWNS&#10;8CQPm/XobYWFdpG/qD+HSiQI+wIV1CG0hZS+rMmin7qWOHl311kMSXaV1B3GBLeNzLPsQ1o0nBZq&#10;bGlfU/k4/1gFJp5M3x73cfd5vXkdyTznzig1GQ/bJYhAQ/gP/7WPWkGeL2bw+yY9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LMPrDAAAA3QAAAA8AAAAAAAAAAAAA&#10;AAAAoQIAAGRycy9kb3ducmV2LnhtbFBLBQYAAAAABAAEAPkAAACRAwAAAAA=&#10;">
                    <v:stroke endarrow="block"/>
                  </v:shape>
                  <v:shape id="AutoShape 987" o:spid="_x0000_s1507" type="#_x0000_t32" style="position:absolute;left:2739;top:6823;width:1;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Nyf8MAAADdAAAADwAAAGRycy9kb3ducmV2LnhtbESPzYrCMBSF9wO+Q7iCG9HULGZKNYpI&#10;BRezGJ1ZuLw017bY3JQm1fr2RhhweTg/H2e1GWwjbtT52rGGxTwBQVw4U3Op4e93P0tB+IBssHFM&#10;Gh7kYbMefawwM+7OR7qdQiniCPsMNVQhtJmUvqjIop+7ljh6F9dZDFF2pTQd3uO4baRKkk9pseZI&#10;qLClXUXF9dTbF3fakznnP9M87A+q3xVf33mq9WQ8bJcgAg3hHf5vH4wGpVIFrzfxCc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Tcn/DAAAA3QAAAA8AAAAAAAAAAAAA&#10;AAAAoQIAAGRycy9kb3ducmV2LnhtbFBLBQYAAAAABAAEAPkAAACRAwAAAAA=&#10;">
                    <v:stroke startarrow="block"/>
                  </v:shape>
                  <v:shape id="AutoShape 989" o:spid="_x0000_s1508" type="#_x0000_t32" style="position:absolute;left:3839;top:8372;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5wOcYAAADdAAAADwAAAGRycy9kb3ducmV2LnhtbESPQWsCMRSE70L/Q3gFL6JZVyyyNcpW&#10;ELTgQVvvr5vXTejmZbuJuv33TUHocZiZb5jluneNuFIXrGcF00kGgrjy2nKt4P1tO16ACBFZY+OZ&#10;FPxQgPXqYbDEQvsbH+l6irVIEA4FKjAxtoWUoTLkMEx8S5y8T985jEl2tdQd3hLcNTLPsifp0HJa&#10;MNjSxlD1dbo4BYf99KX8MHb/evy2h/m2bC716KzU8LEvn0FE6uN/+N7eaQV5vpj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OcDnGAAAA3QAAAA8AAAAAAAAA&#10;AAAAAAAAoQIAAGRycy9kb3ducmV2LnhtbFBLBQYAAAAABAAEAPkAAACUAwAAAAA=&#10;"/>
                  <v:shape id="Text Box 990" o:spid="_x0000_s1509" type="#_x0000_t202" style="position:absolute;left:3112;top:8725;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xgsQA&#10;AADdAAAADwAAAGRycy9kb3ducmV2LnhtbESPQWvCQBSE74L/YXmCN901aNHoKmIRPFlqVfD2yD6T&#10;YPZtyG5N/PfdQqHHYWa+YVabzlbiSY0vHWuYjBUI4syZknMN56/9aA7CB2SDlWPS8CIPm3W/t8LU&#10;uJY/6XkKuYgQ9ilqKEKoUyl9VpBFP3Y1cfTurrEYomxyaRpsI9xWMlHqTVosOS4UWNOuoOxx+rYa&#10;Lsf77TpVH/m7ndWt65Rku5BaDwfddgkiUBf+w3/tg9GQJP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cYLEAAAA3QAAAA8AAAAAAAAAAAAAAAAAmAIAAGRycy9k&#10;b3ducmV2LnhtbFBLBQYAAAAABAAEAPUAAACJAwAAAAA=&#10;" filled="f" stroked="f">
                    <v:textbox>
                      <w:txbxContent>
                        <w:p w:rsidR="005F0439" w:rsidRPr="00A41A5F" w:rsidRDefault="005F0439" w:rsidP="00453056">
                          <w:pPr>
                            <w:rPr>
                              <w:lang w:val="fr-CH"/>
                            </w:rPr>
                          </w:pPr>
                          <w:r>
                            <w:rPr>
                              <w:lang w:val="fr-CH"/>
                            </w:rPr>
                            <w:t>TH</w:t>
                          </w:r>
                          <w:r w:rsidRPr="006C7FEB">
                            <w:rPr>
                              <w:vertAlign w:val="subscript"/>
                              <w:lang w:val="fr-CH"/>
                            </w:rPr>
                            <w:t>0</w:t>
                          </w:r>
                          <w:r>
                            <w:rPr>
                              <w:lang w:val="fr-CH"/>
                            </w:rPr>
                            <w:t>TH</w:t>
                          </w:r>
                          <w:r w:rsidRPr="006C7FEB">
                            <w:rPr>
                              <w:vertAlign w:val="subscript"/>
                              <w:lang w:val="fr-CH"/>
                            </w:rPr>
                            <w:t>0</w:t>
                          </w:r>
                        </w:p>
                      </w:txbxContent>
                    </v:textbox>
                  </v:shape>
                  <v:oval id="Oval 991" o:spid="_x0000_s1510" style="position:absolute;left:4122;top:81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PKMYA&#10;AADdAAAADwAAAGRycy9kb3ducmV2LnhtbESPT4vCMBTE74LfITzBm6YWdleqUUQQXHtw/XPx9mye&#10;bbF5KU209dtvFhY8DjPzG2a+7EwlntS40rKCyTgCQZxZXXKu4HzajKYgnEfWWFkmBS9ysFz0e3NM&#10;tG35QM+jz0WAsEtQQeF9nUjpsoIMurGtiYN3s41BH2STS91gG+CmknEUfUqDJYeFAmtaF5Tdjw+j&#10;4PSdXtvu4uXXZvXin126z9LtXqnhoFvNQHjq/Dv8395qBXE8/YC/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QPKMYAAADdAAAADwAAAAAAAAAAAAAAAACYAgAAZHJz&#10;L2Rvd25yZXYueG1sUEsFBgAAAAAEAAQA9QAAAIsDAAAAAA==&#10;" fillcolor="#548dd4" stroked="f"/>
                  <v:oval id="Oval 992" o:spid="_x0000_s1511" style="position:absolute;left:5419;top:830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RX8UA&#10;AADdAAAADwAAAGRycy9kb3ducmV2LnhtbESPQYvCMBSE78L+h/AWvGm6PbhSjSKC4NqDa/Xi7dk8&#10;22LzUppo6783Cwseh5n5hpkve1OLB7WusqzgaxyBIM6trrhQcDpuRlMQziNrrC2Tgic5WC4+BnNM&#10;tO34QI/MFyJA2CWooPS+SaR0eUkG3dg2xMG72tagD7ItpG6xC3BTyziKJtJgxWGhxIbWJeW37G4U&#10;HH/SS9efvfzerJ78u0v3ebrdKzX87FczEJ56/w7/t7daQRxPJ/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pFfxQAAAN0AAAAPAAAAAAAAAAAAAAAAAJgCAABkcnMv&#10;ZG93bnJldi54bWxQSwUGAAAAAAQABAD1AAAAigMAAAAA&#10;" fillcolor="#548dd4" stroked="f"/>
                  <v:oval id="Oval 993" o:spid="_x0000_s1512" style="position:absolute;left:5236;top:824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0xMUA&#10;AADdAAAADwAAAGRycy9kb3ducmV2LnhtbESPQYvCMBSE74L/IbyFvWm6PazSNYoIgm4PavWyt2fz&#10;bIvNS2mytv57Iwgeh5n5hpktelOLG7WusqzgaxyBIM6trrhQcDquR1MQziNrrC2Tgjs5WMyHgxkm&#10;2nZ8oFvmCxEg7BJUUHrfJFK6vCSDbmwb4uBdbGvQB9kWUrfYBbipZRxF39JgxWGhxIZWJeXX7N8o&#10;OG7Tc9f/eTlZL++8/013ebrZKfX50S9/QHjq/Tv8am+0gjieTu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jTExQAAAN0AAAAPAAAAAAAAAAAAAAAAAJgCAABkcnMv&#10;ZG93bnJldi54bWxQSwUGAAAAAAQABAD1AAAAigMAAAAA&#10;" fillcolor="#548dd4" stroked="f"/>
                  <v:oval id="Oval 994" o:spid="_x0000_s1513" style="position:absolute;left:4965;top:8246;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gtsMA&#10;AADdAAAADwAAAGRycy9kb3ducmV2LnhtbERPPW+DMBDdK/U/WFcpW2PKkEY0BqFISGkY0kKWbld8&#10;BRR8RtgJ5N/XQ6WOT+97ly1mEDeaXG9Zwcs6AkHcWN1zq+BcF89bEM4jaxwsk4I7OcjSx4cdJtrO&#10;/Em3yrcihLBLUEHn/ZhI6ZqODLq1HYkD92Mngz7AqZV6wjmEm0HGUbSRBnsODR2OtO+ouVRXo6B+&#10;L7/n5cvL1yK/88exPDXl4aTU6mnJ30B4Wvy/+M990ArieBvmhjfhCc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WgtsMAAADdAAAADwAAAAAAAAAAAAAAAACYAgAAZHJzL2Rv&#10;d25yZXYueG1sUEsFBgAAAAAEAAQA9QAAAIgDAAAAAA==&#10;" fillcolor="#548dd4" stroked="f"/>
                  <v:oval id="Oval 995" o:spid="_x0000_s1514" style="position:absolute;left:4736;top:8154;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FLcYA&#10;AADdAAAADwAAAGRycy9kb3ducmV2LnhtbESPS4vCQBCE7wv+h6EFb+vEHHxkHUUEQc3B9XHZW2+m&#10;NwlmekJmNPHfO4Kwx6KqvqLmy85U4k6NKy0rGA0jEMSZ1SXnCi7nzecUhPPIGivLpOBBDpaL3scc&#10;E21bPtL95HMRIOwSVFB4XydSuqwgg25oa+Lg/dnGoA+yyaVusA1wU8k4isbSYMlhocCa1gVl19PN&#10;KDjv0t+2+/Fyslk9+HufHrJ0e1Bq0O9WXyA8df4//G5vtYI4ns7g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kFLcYAAADdAAAADwAAAAAAAAAAAAAAAACYAgAAZHJz&#10;L2Rvd25yZXYueG1sUEsFBgAAAAAEAAQA9QAAAIsDAAAAAA==&#10;" fillcolor="#548dd4" stroked="f"/>
                  <v:oval id="Oval 996" o:spid="_x0000_s1515" style="position:absolute;left:4511;top:8189;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6bcQA&#10;AADdAAAADwAAAGRycy9kb3ducmV2LnhtbERPPW+DMBDdI/U/WFepWzBlSFoaJ4oqIZEypIEu3S74&#10;Aqj4jLAbyL+Ph0odn973ZjebXlxpdJ1lBc9RDIK4trrjRsFXlS1fQDiPrLG3TApu5GC3fVhsMNV2&#10;4hNdS9+IEMIuRQWt90MqpatbMugiOxAH7mJHgz7AsZF6xCmEm14mcbySBjsODS0O9N5S/VP+GgXV&#10;oThP87eX62x/48+P4lgX+VGpp8d5/wbC0+z/xX/uXCtIktewP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Om3EAAAA3QAAAA8AAAAAAAAAAAAAAAAAmAIAAGRycy9k&#10;b3ducmV2LnhtbFBLBQYAAAAABAAEAPUAAACJAwAAAAA=&#10;" fillcolor="#548dd4" stroked="f"/>
                  <v:oval id="Oval 997" o:spid="_x0000_s1516" style="position:absolute;left:4356;top:813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9sYA&#10;AADdAAAADwAAAGRycy9kb3ducmV2LnhtbESPS2vDMBCE74X8B7GB3mo5PrSNayWEQCCtD3leetta&#10;W9vEWhlL9ePfV4VAj8PMfMNk69E0oqfO1ZYVLKIYBHFhdc2lgutl9/QKwnlkjY1lUjCRg/Vq9pBh&#10;qu3AJ+rPvhQBwi5FBZX3bSqlKyoy6CLbEgfv23YGfZBdKXWHQ4CbRiZx/CwN1hwWKmxpW1FxO/8Y&#10;BZf3/GsYP7182W0mPn7khyLfH5R6nI+bNxCeRv8fvrf3WkGSLBf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f9sYAAADdAAAADwAAAAAAAAAAAAAAAACYAgAAZHJz&#10;L2Rvd25yZXYueG1sUEsFBgAAAAAEAAQA9QAAAIsDAAAAAA==&#10;" fillcolor="#548dd4" stroked="f"/>
                  <v:oval id="Oval 998" o:spid="_x0000_s1517" style="position:absolute;left:5821;top:825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prcIA&#10;AADcAAAADwAAAGRycy9kb3ducmV2LnhtbERPTYvCMBC9L/gfwgje1lRBV7pGEUFQe1CrF2+zzWxb&#10;tpmUJtr6740g7G0e73Pmy85U4k6NKy0rGA0jEMSZ1SXnCi7nzecMhPPIGivLpOBBDpaL3sccY21b&#10;PtE99bkIIexiVFB4X8dSuqwgg25oa+LA/drGoA+wyaVusA3hppLjKJpKgyWHhgJrWheU/aU3o+C8&#10;S37a7url12b14OM+OWTJ9qDUoN+tvkF46vy/+O3e6jB/PIHX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WmtwgAAANwAAAAPAAAAAAAAAAAAAAAAAJgCAABkcnMvZG93&#10;bnJldi54bWxQSwUGAAAAAAQABAD1AAAAhwMAAAAA&#10;" fillcolor="#548dd4" stroked="f"/>
                  <v:oval id="Oval 999" o:spid="_x0000_s1518" style="position:absolute;left:7118;top:8372;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32sEA&#10;AADcAAAADwAAAGRycy9kb3ducmV2LnhtbERPy6rCMBDdC/5DGMGdprpQ6TWKCILahc+Nu7nN3Lbc&#10;ZlKaaOvfG0FwN4fznPmyNaV4UO0KywpGwwgEcWp1wZmC62UzmIFwHlljaZkUPMnBctHtzDHWtuET&#10;Pc4+EyGEXYwKcu+rWEqX5mTQDW1FHLg/Wxv0AdaZ1DU2IdyUchxFE2mw4NCQY0XrnNL/890ouOyS&#10;36a9eTndrJ583CeHNNkelOr32tUPCE+t/4o/7q0O88cTeD8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z99rBAAAA3AAAAA8AAAAAAAAAAAAAAAAAmAIAAGRycy9kb3du&#10;cmV2LnhtbFBLBQYAAAAABAAEAPUAAACGAwAAAAA=&#10;" fillcolor="#548dd4" stroked="f"/>
                  <v:oval id="Oval 1000" o:spid="_x0000_s1519" style="position:absolute;left:6935;top:831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SQcIA&#10;AADcAAAADwAAAGRycy9kb3ducmV2LnhtbERPTYvCMBC9L/gfwgje1nQ96FJNiywIrj3oqhdvYzO2&#10;xWZSmqyt/94Igrd5vM9ZpL2pxY1aV1lW8DWOQBDnVldcKDgeVp/fIJxH1lhbJgV3cpAmg48Fxtp2&#10;/Ee3vS9ECGEXo4LS+yaW0uUlGXRj2xAH7mJbgz7AtpC6xS6Em1pOomgqDVYcGkps6Kek/Lr/NwoO&#10;v9m5609ezlbLO+822TbP1lulRsN+OQfhqfdv8cu91mH+ZAb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JBwgAAANwAAAAPAAAAAAAAAAAAAAAAAJgCAABkcnMvZG93&#10;bnJldi54bWxQSwUGAAAAAAQABAD1AAAAhwMAAAAA&#10;" fillcolor="#548dd4" stroked="f"/>
                  <v:oval id="Oval 1001" o:spid="_x0000_s1520" style="position:absolute;left:6664;top:8315;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jqMIA&#10;AADcAAAADwAAAGRycy9kb3ducmV2LnhtbERPTYvCMBC9L/gfwgje1lQPunaNIoKg9qBWL95mm9m2&#10;bDMpTbT13xtB2Ns83ufMl52pxJ0aV1pWMBpGIIgzq0vOFVzOm88vEM4ja6wsk4IHOVgueh9zjLVt&#10;+UT31OcihLCLUUHhfR1L6bKCDLqhrYkD92sbgz7AJpe6wTaEm0qOo2giDZYcGgqsaV1Q9pfejILz&#10;Lvlpu6uX083qwcd9csiS7UGpQb9bfYPw1Pl/8du91WH+eAav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GOowgAAANwAAAAPAAAAAAAAAAAAAAAAAJgCAABkcnMvZG93&#10;bnJldi54bWxQSwUGAAAAAAQABAD1AAAAhwMAAAAA&#10;" fillcolor="#548dd4" stroked="f"/>
                  <v:oval id="Oval 1002" o:spid="_x0000_s1521" style="position:absolute;left:6435;top:8223;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c6MYA&#10;AADcAAAADwAAAGRycy9kb3ducmV2LnhtbESPQWvCQBCF74L/YRmhN93YQi3RTRBBsM1Bq730Nman&#10;SWh2NmS3Jv77zqHQ2wzvzXvfbPLRtepGfWg8G1guElDEpbcNVwY+Lvv5C6gQkS22nsnAnQLk2XSy&#10;wdT6gd/pdo6VkhAOKRqoY+xSrUNZk8Ow8B2xaF++dxhl7Sttexwk3LX6MUmetcOGpaHGjnY1ld/n&#10;H2fg8lpch/Ez6tV+e+fTW3Esi8PRmIfZuF2DijTGf/Pf9cEK/pPgyzMy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c6MYAAADcAAAADwAAAAAAAAAAAAAAAACYAgAAZHJz&#10;L2Rvd25yZXYueG1sUEsFBgAAAAAEAAQA9QAAAIsDAAAAAA==&#10;" fillcolor="#548dd4" stroked="f"/>
                  <v:oval id="Oval 1003" o:spid="_x0000_s1522" style="position:absolute;left:6210;top:8258;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5c8IA&#10;AADcAAAADwAAAGRycy9kb3ducmV2LnhtbERPTYvCMBC9L/gfwgje1lSFXalGEUFwtwe1evE2NmNb&#10;bCalydr6740g7G0e73Pmy85U4k6NKy0rGA0jEMSZ1SXnCk7HzecUhPPIGivLpOBBDpaL3sccY21b&#10;PtA99bkIIexiVFB4X8dSuqwgg25oa+LAXW1j0AfY5FI32IZwU8lxFH1JgyWHhgJrWheU3dI/o+D4&#10;k1za7uzl92b14P1vssuS7U6pQb9bzUB46vy/+O3e6jB/MoLX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lzwgAAANwAAAAPAAAAAAAAAAAAAAAAAJgCAABkcnMvZG93&#10;bnJldi54bWxQSwUGAAAAAAQABAD1AAAAhwMAAAAA&#10;" fillcolor="#548dd4" stroked="f"/>
                  <v:oval id="Oval 1004" o:spid="_x0000_s1523" style="position:absolute;left:6055;top:8201;width:57;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nBMIA&#10;AADcAAAADwAAAGRycy9kb3ducmV2LnhtbERPTYvCMBC9L/gfwgje1lQFV7pGEUFQe1CrF2+zzWxb&#10;tpmUJtr6740g7G0e73Pmy85U4k6NKy0rGA0jEMSZ1SXnCi7nzecMhPPIGivLpOBBDpaL3sccY21b&#10;PtE99bkIIexiVFB4X8dSuqwgg25oa+LA/drGoA+wyaVusA3hppLjKJpKgyWHhgJrWheU/aU3o+C8&#10;S37a7url12b14OM+OWTJ9qDUoN+tvkF46vy/+O3e6jB/MobX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WcEwgAAANwAAAAPAAAAAAAAAAAAAAAAAJgCAABkcnMvZG93&#10;bnJldi54bWxQSwUGAAAAAAQABAD1AAAAhwMAAAAA&#10;" fillcolor="#548dd4" stroked="f"/>
                  <v:shape id="Text Box 1005" o:spid="_x0000_s1524" type="#_x0000_t202" style="position:absolute;left:4896;top:8729;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5F0439" w:rsidRPr="00A41A5F" w:rsidRDefault="005F0439" w:rsidP="00453056">
                          <w:pPr>
                            <w:rPr>
                              <w:lang w:val="fr-CH"/>
                            </w:rPr>
                          </w:pPr>
                          <w:r>
                            <w:rPr>
                              <w:lang w:val="fr-CH"/>
                            </w:rPr>
                            <w:t>TH</w:t>
                          </w:r>
                          <w:r>
                            <w:rPr>
                              <w:vertAlign w:val="subscript"/>
                              <w:lang w:val="fr-CH"/>
                            </w:rPr>
                            <w:t>1</w:t>
                          </w:r>
                          <w:r>
                            <w:rPr>
                              <w:lang w:val="fr-CH"/>
                            </w:rPr>
                            <w:t>TH</w:t>
                          </w:r>
                          <w:r>
                            <w:rPr>
                              <w:vertAlign w:val="subscript"/>
                              <w:lang w:val="fr-CH"/>
                            </w:rPr>
                            <w:t>1</w:t>
                          </w:r>
                        </w:p>
                      </w:txbxContent>
                    </v:textbox>
                  </v:shape>
                  <v:shape id="Text Box 1006" o:spid="_x0000_s1525" type="#_x0000_t202" style="position:absolute;left:6656;top:8719;width:145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5F0439" w:rsidRPr="00A41A5F" w:rsidRDefault="005F0439" w:rsidP="00453056">
                          <w:pPr>
                            <w:rPr>
                              <w:lang w:val="fr-CH"/>
                            </w:rPr>
                          </w:pPr>
                          <w:r>
                            <w:rPr>
                              <w:lang w:val="fr-CH"/>
                            </w:rPr>
                            <w:t>TH</w:t>
                          </w:r>
                          <w:r>
                            <w:rPr>
                              <w:vertAlign w:val="subscript"/>
                              <w:lang w:val="fr-CH"/>
                            </w:rPr>
                            <w:t>2</w:t>
                          </w:r>
                          <w:r>
                            <w:rPr>
                              <w:lang w:val="fr-CH"/>
                            </w:rPr>
                            <w:t>TH</w:t>
                          </w:r>
                          <w:r>
                            <w:rPr>
                              <w:vertAlign w:val="subscript"/>
                              <w:lang w:val="fr-CH"/>
                            </w:rPr>
                            <w:t>2</w:t>
                          </w:r>
                        </w:p>
                      </w:txbxContent>
                    </v:textbox>
                  </v:shape>
                  <v:shape id="AutoShape 1007" o:spid="_x0000_s1526" type="#_x0000_t32" style="position:absolute;left:7301;top:8369;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AutoShape 1008" o:spid="_x0000_s1527" type="#_x0000_t32" style="position:absolute;left:5639;top:8369;width:1;height: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Text Box 1021" o:spid="_x0000_s1528" type="#_x0000_t202" style="position:absolute;left:2667;top:9079;width:6360;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5F0439" w:rsidRPr="00E25909" w:rsidRDefault="005F0439" w:rsidP="00453056">
                          <w:pPr>
                            <w:pStyle w:val="Caption"/>
                            <w:rPr>
                              <w:lang w:val="da-DK"/>
                            </w:rPr>
                          </w:pPr>
                          <w:r>
                            <w:rPr>
                              <w:lang w:val="da-DK"/>
                            </w:rPr>
                            <w:t>1a</w:t>
                          </w:r>
                        </w:p>
                      </w:txbxContent>
                    </v:textbox>
                  </v:shape>
                </v:group>
              </v:group>
            </v:group>
            <v:group id="Group 1292" o:spid="_x0000_s1529" style="position:absolute;left:628;top:24949;width:51645;height:24111" coordorigin="1597,9671" coordsize="8272,3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AutoShape 1010" o:spid="_x0000_s1530" type="#_x0000_t32" style="position:absolute;left:2383;top:12474;width:609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shape id="AutoShape 1011" o:spid="_x0000_s1531" type="#_x0000_t32" style="position:absolute;left:2728;top:10380;width:0;height:28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cWqcQAAADcAAAADwAAAGRycy9kb3ducmV2LnhtbESPTWvCQBCG7wX/wzKCF9GNUlqJriIS&#10;wYOH1nrwOGTHJJidDdmNxn/vFAq9zTDvxzOrTe9qdac2VJ4NzKYJKOLc24oLA+ef/WQBKkRki7Vn&#10;MvCkAJv14G2FqfUP/qb7KRZKQjikaKCMsUm1DnlJDsPUN8Ryu/rWYZS1LbRt8SHhrtbzJPnQDiuW&#10;hhIb2pWU306d++0dd2Qv2dc4i/vDvNvln8dsYcxo2G+XoCL18V/85z5YwX8XfHlGJ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xapxAAAANwAAAAPAAAAAAAAAAAA&#10;AAAAAKECAABkcnMvZG93bnJldi54bWxQSwUGAAAAAAQABAD5AAAAkgMAAAAA&#10;">
                <v:stroke startarrow="block"/>
              </v:shape>
              <v:shape id="Text Box 1012" o:spid="_x0000_s1532" type="#_x0000_t202" style="position:absolute;left:1597;top:9671;width:2181;height: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5F0439" w:rsidRPr="007E4294" w:rsidRDefault="005F0439" w:rsidP="00453056">
                      <w:r w:rsidRPr="007E4294">
                        <w:t>Probability of false-vacancy-detections</w:t>
                      </w:r>
                      <w:r>
                        <w:t xml:space="preserve"> </w:t>
                      </w:r>
                    </w:p>
                  </w:txbxContent>
                </v:textbox>
              </v:shape>
              <v:shape id="AutoShape 1013" o:spid="_x0000_s1533" type="#_x0000_t32" style="position:absolute;left:3748;top:12137;width:1;height:7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Text Box 1014" o:spid="_x0000_s1534" type="#_x0000_t202" style="position:absolute;left:3010;top:12521;width:147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5F0439" w:rsidRPr="00A41A5F" w:rsidRDefault="005F0439" w:rsidP="00453056">
                      <w:pPr>
                        <w:rPr>
                          <w:lang w:val="fr-CH"/>
                        </w:rPr>
                      </w:pPr>
                      <w:r>
                        <w:rPr>
                          <w:lang w:val="fr-CH"/>
                        </w:rPr>
                        <w:t>TH</w:t>
                      </w:r>
                      <w:r w:rsidRPr="006C7FEB">
                        <w:rPr>
                          <w:vertAlign w:val="subscript"/>
                          <w:lang w:val="fr-CH"/>
                        </w:rPr>
                        <w:t>0</w:t>
                      </w:r>
                      <w:r>
                        <w:rPr>
                          <w:lang w:val="fr-CH"/>
                        </w:rPr>
                        <w:t>TH</w:t>
                      </w:r>
                      <w:r w:rsidRPr="006C7FEB">
                        <w:rPr>
                          <w:vertAlign w:val="subscript"/>
                          <w:lang w:val="fr-CH"/>
                        </w:rPr>
                        <w:t>0</w:t>
                      </w:r>
                    </w:p>
                  </w:txbxContent>
                </v:textbox>
              </v:shape>
              <v:shape id="Text Box 1015" o:spid="_x0000_s1535" type="#_x0000_t202" style="position:absolute;left:4821;top:12525;width:147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5F0439" w:rsidRPr="00A41A5F" w:rsidRDefault="005F0439" w:rsidP="00453056">
                      <w:pPr>
                        <w:rPr>
                          <w:lang w:val="fr-CH"/>
                        </w:rPr>
                      </w:pPr>
                      <w:r>
                        <w:rPr>
                          <w:lang w:val="fr-CH"/>
                        </w:rPr>
                        <w:t>TH</w:t>
                      </w:r>
                      <w:r>
                        <w:rPr>
                          <w:vertAlign w:val="subscript"/>
                          <w:lang w:val="fr-CH"/>
                        </w:rPr>
                        <w:t>1</w:t>
                      </w:r>
                      <w:r>
                        <w:rPr>
                          <w:lang w:val="fr-CH"/>
                        </w:rPr>
                        <w:t>TH</w:t>
                      </w:r>
                      <w:r>
                        <w:rPr>
                          <w:vertAlign w:val="subscript"/>
                          <w:lang w:val="fr-CH"/>
                        </w:rPr>
                        <w:t>1</w:t>
                      </w:r>
                    </w:p>
                  </w:txbxContent>
                </v:textbox>
              </v:shape>
              <v:shape id="Text Box 1016" o:spid="_x0000_s1536" type="#_x0000_t202" style="position:absolute;left:6608;top:12516;width:1477;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5F0439" w:rsidRPr="00A41A5F" w:rsidRDefault="005F0439" w:rsidP="00453056">
                      <w:pPr>
                        <w:rPr>
                          <w:lang w:val="fr-CH"/>
                        </w:rPr>
                      </w:pPr>
                      <w:r>
                        <w:rPr>
                          <w:lang w:val="fr-CH"/>
                        </w:rPr>
                        <w:t>TH</w:t>
                      </w:r>
                      <w:r>
                        <w:rPr>
                          <w:vertAlign w:val="subscript"/>
                          <w:lang w:val="fr-CH"/>
                        </w:rPr>
                        <w:t>2</w:t>
                      </w:r>
                      <w:r>
                        <w:rPr>
                          <w:lang w:val="fr-CH"/>
                        </w:rPr>
                        <w:t>TH</w:t>
                      </w:r>
                      <w:r>
                        <w:rPr>
                          <w:vertAlign w:val="subscript"/>
                          <w:lang w:val="fr-CH"/>
                        </w:rPr>
                        <w:t>2</w:t>
                      </w:r>
                    </w:p>
                  </w:txbxContent>
                </v:textbox>
              </v:shape>
              <v:shape id="AutoShape 1017" o:spid="_x0000_s1537" type="#_x0000_t32" style="position:absolute;left:7262;top:12134;width:1;height:7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AutoShape 1018" o:spid="_x0000_s1538" type="#_x0000_t32" style="position:absolute;left:5575;top:12134;width:1;height:7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Text Box 1019" o:spid="_x0000_s1539" type="#_x0000_t202" style="position:absolute;left:8318;top:12134;width:1551;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5F0439" w:rsidRPr="007306E7" w:rsidRDefault="005F0439" w:rsidP="00453056">
                      <w:pPr>
                        <w:rPr>
                          <w:lang w:val="en-GB"/>
                        </w:rPr>
                      </w:pPr>
                      <w:r w:rsidRPr="007306E7">
                        <w:rPr>
                          <w:lang w:val="en-GB"/>
                        </w:rPr>
                        <w:t xml:space="preserve">Threshold level </w:t>
                      </w:r>
                    </w:p>
                  </w:txbxContent>
                </v:textbox>
              </v:shape>
              <v:shape id="Freeform 1020" o:spid="_x0000_s1540" style="position:absolute;left:3748;top:10490;width:4570;height:1769;visibility:visible;mso-wrap-style:square;v-text-anchor:top" coordsize="4502,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PE8IA&#10;AADcAAAADwAAAGRycy9kb3ducmV2LnhtbERPS2vCQBC+C/6HZYReiu62lmpT11AKgUIvasXzkJ0m&#10;qdnZkN08/PduQfA2H99zNuloa9FT6yvHGp4WCgRx7kzFhYbjTzZfg/AB2WDtmDRcyEO6nU42mBg3&#10;8J76QyhEDGGfoIYyhCaR0uclWfQL1xBH7te1FkOEbSFNi0MMt7V8VupVWqw4NpTY0GdJ+fnQWQ1n&#10;9n+77LL+XiruTjgoqmj1qPXDbPx4BxFoDHfxzf1l4vyXN/h/Jl4gt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08TwgAAANwAAAAPAAAAAAAAAAAAAAAAAJgCAABkcnMvZG93&#10;bnJldi54bWxQSwUGAAAAAAQABAD1AAAAhwMAAAAA&#10;" path="m,1665v207,-23,415,-45,574,-80c733,1550,750,1517,954,1456v204,-61,586,-178,846,-240c2060,1154,2247,1152,2513,1085v266,-67,551,-89,882,-270c3726,634,4319,136,4502,e" filled="f" strokecolor="red" strokeweight="1.5pt">
                <v:path arrowok="t" o:connecttype="custom" o:connectlocs="0,1769;583,1684;968,1547;1827,1292;2551,1153;3446,866;4570,0" o:connectangles="0,0,0,0,0,0,0"/>
              </v:shape>
              <v:shape id="Text Box 1022" o:spid="_x0000_s1541" type="#_x0000_t202" style="position:absolute;left:2980;top:13085;width:5680;height: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5F0439" w:rsidRPr="00E25909" w:rsidRDefault="005F0439" w:rsidP="00453056">
                      <w:pPr>
                        <w:pStyle w:val="Caption"/>
                        <w:rPr>
                          <w:lang w:val="da-DK"/>
                        </w:rPr>
                      </w:pPr>
                      <w:r>
                        <w:rPr>
                          <w:lang w:val="da-DK"/>
                        </w:rPr>
                        <w:t>1b</w:t>
                      </w:r>
                    </w:p>
                  </w:txbxContent>
                </v:textbox>
              </v:shape>
            </v:group>
            <v:shape id="Text Box 1305" o:spid="_x0000_s1542" type="#_x0000_t202" style="position:absolute;left:628;top:19945;width:54363;height:5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5F0439" w:rsidRPr="00522EC5" w:rsidRDefault="005F0439" w:rsidP="000F1A35">
                    <w:r w:rsidRPr="0049402B">
                      <w:t xml:space="preserve">(1a) </w:t>
                    </w:r>
                    <w:proofErr w:type="gramStart"/>
                    <w:r w:rsidRPr="0049402B">
                      <w:t>As</w:t>
                    </w:r>
                    <w:proofErr w:type="gramEnd"/>
                    <w:r w:rsidRPr="00522EC5">
                      <w:t xml:space="preserve"> the threshold is increased, ambient DTT fields at low levels may, erroneously, miss being detected</w:t>
                    </w:r>
                  </w:p>
                </w:txbxContent>
              </v:textbox>
            </v:shape>
            <v:shape id="Text Box 1306" o:spid="_x0000_s1543" type="#_x0000_t202" style="position:absolute;left:1924;top:46183;width:50539;height:6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5F0439" w:rsidRDefault="005F0439" w:rsidP="000F1A35">
                    <w:r w:rsidRPr="0049402B">
                      <w:t>(1b) Increased</w:t>
                    </w:r>
                    <w:r w:rsidRPr="00E25909">
                      <w:t xml:space="preserve"> probability of ‘false-vacancy-detections’ as the threshold increases</w:t>
                    </w:r>
                  </w:p>
                </w:txbxContent>
              </v:textbox>
            </v:shape>
            <w10:wrap type="none"/>
            <w10:anchorlock/>
          </v:group>
        </w:pict>
      </w:r>
    </w:p>
    <w:p w:rsidR="00993785" w:rsidRDefault="00993785" w:rsidP="00993785">
      <w:pPr>
        <w:pStyle w:val="Caption"/>
        <w:rPr>
          <w:lang w:val="en-GB"/>
        </w:rPr>
      </w:pPr>
      <w:bookmarkStart w:id="620" w:name="_Ref333319813"/>
      <w:r>
        <w:t xml:space="preserve">Figure </w:t>
      </w:r>
      <w:r w:rsidR="00A56940">
        <w:fldChar w:fldCharType="begin"/>
      </w:r>
      <w:r>
        <w:instrText xml:space="preserve"> SEQ Figure \* ARABIC </w:instrText>
      </w:r>
      <w:r w:rsidR="00A56940">
        <w:fldChar w:fldCharType="separate"/>
      </w:r>
      <w:r w:rsidR="00336E82">
        <w:rPr>
          <w:noProof/>
        </w:rPr>
        <w:t>94</w:t>
      </w:r>
      <w:r w:rsidR="00A56940">
        <w:fldChar w:fldCharType="end"/>
      </w:r>
      <w:bookmarkEnd w:id="620"/>
      <w:r>
        <w:t>: (1a</w:t>
      </w:r>
      <w:r w:rsidRPr="0049402B">
        <w:t>) As the threshold is increased, ambient DTT fields at low levels may, erroneously, miss being detected. (1b) Increased</w:t>
      </w:r>
      <w:r w:rsidRPr="00E25909">
        <w:t xml:space="preserve"> probability of ‘false-vacancy-detections’ as the threshold increases</w:t>
      </w:r>
    </w:p>
    <w:p w:rsidR="00993785" w:rsidRDefault="00993785" w:rsidP="00453056">
      <w:pPr>
        <w:rPr>
          <w:lang w:val="en-GB"/>
        </w:rPr>
      </w:pPr>
    </w:p>
    <w:p w:rsidR="00453056" w:rsidRPr="00CC66CB" w:rsidRDefault="00453056" w:rsidP="00453056">
      <w:pPr>
        <w:rPr>
          <w:lang w:val="en-GB"/>
        </w:rPr>
      </w:pPr>
      <w:r w:rsidRPr="00CC66CB">
        <w:rPr>
          <w:lang w:val="en-GB"/>
        </w:rPr>
        <w:t>Conversely, the probability of ‘false-occupancy-detections’ would decrease with increasing WSD sensing threshold (e.g. if the threshold were very, very high, there would be no ’occupancy’ at all, ‘true’ or ‘false’).</w:t>
      </w:r>
    </w:p>
    <w:p w:rsidR="00453056" w:rsidRPr="00CC66CB" w:rsidRDefault="00453056" w:rsidP="00453056">
      <w:pPr>
        <w:rPr>
          <w:b/>
          <w:caps/>
          <w:lang w:val="en-GB"/>
        </w:rPr>
      </w:pPr>
      <w:r w:rsidRPr="00CC66CB">
        <w:rPr>
          <w:lang w:val="en-GB"/>
        </w:rPr>
        <w:br w:type="page"/>
      </w:r>
    </w:p>
    <w:p w:rsidR="00453056" w:rsidRPr="00CC66CB" w:rsidRDefault="00453056" w:rsidP="00453056">
      <w:pPr>
        <w:pStyle w:val="ECCAnnexheading2"/>
        <w:ind w:left="1002" w:hanging="1002"/>
        <w:rPr>
          <w:lang w:val="en-GB"/>
        </w:rPr>
      </w:pPr>
      <w:r w:rsidRPr="00CC66CB">
        <w:rPr>
          <w:lang w:val="en-GB"/>
        </w:rPr>
        <w:lastRenderedPageBreak/>
        <w:t>WSD DETECTION WHEN DTT signal is not present</w:t>
      </w:r>
    </w:p>
    <w:p w:rsidR="00453056" w:rsidRPr="00CC66CB" w:rsidRDefault="00453056" w:rsidP="00453056">
      <w:pPr>
        <w:pStyle w:val="ECCParagraph"/>
      </w:pPr>
      <w:r w:rsidRPr="00CC66CB">
        <w:t>If no DTT signal is present (or it is too weak to be usable), there is nevertheless a probability that a signal is erroneously indicated by the WSD as being present – a ‘false-occupancy-detection’: green curve in the Figure below. The lower the WSD threshold level, the more probable that a ‘false-occupancy-detection’ will be indicated (the green curve increases with lowering sensing threshold). If the WSD threshold level is high the probability of ‘false-occupancy-detections’ becomes smaller: In the Figure below TH</w:t>
      </w:r>
      <w:r w:rsidRPr="00CC66CB">
        <w:rPr>
          <w:vertAlign w:val="subscript"/>
        </w:rPr>
        <w:t>2</w:t>
      </w:r>
      <w:r w:rsidRPr="00CC66CB">
        <w:t xml:space="preserve"> &gt; TH</w:t>
      </w:r>
      <w:r w:rsidRPr="00CC66CB">
        <w:rPr>
          <w:vertAlign w:val="subscript"/>
        </w:rPr>
        <w:t>1</w:t>
      </w:r>
      <w:r w:rsidRPr="00CC66CB">
        <w:t>, and P</w:t>
      </w:r>
      <w:r w:rsidRPr="00CC66CB">
        <w:rPr>
          <w:vertAlign w:val="subscript"/>
        </w:rPr>
        <w:t>2</w:t>
      </w:r>
      <w:r w:rsidRPr="00CC66CB">
        <w:t xml:space="preserve"> &lt; P</w:t>
      </w:r>
      <w:r w:rsidRPr="00CC66CB">
        <w:rPr>
          <w:vertAlign w:val="subscript"/>
        </w:rPr>
        <w:t>1</w:t>
      </w:r>
      <w:r w:rsidRPr="00CC66CB">
        <w:t>.</w:t>
      </w:r>
    </w:p>
    <w:p w:rsidR="00453056" w:rsidRPr="00CC66CB" w:rsidRDefault="0049402B" w:rsidP="00453056">
      <w:pPr>
        <w:pStyle w:val="ECCParagraph"/>
      </w:pPr>
      <w:r>
        <w:t xml:space="preserve">But as seen from </w:t>
      </w:r>
      <w:r w:rsidR="00A56940">
        <w:fldChar w:fldCharType="begin"/>
      </w:r>
      <w:r>
        <w:instrText xml:space="preserve"> REF _Ref333319813 \h </w:instrText>
      </w:r>
      <w:r w:rsidR="00A56940">
        <w:fldChar w:fldCharType="separate"/>
      </w:r>
      <w:r w:rsidR="00336E82">
        <w:t xml:space="preserve">Figure </w:t>
      </w:r>
      <w:r w:rsidR="00336E82">
        <w:rPr>
          <w:noProof/>
        </w:rPr>
        <w:t>94</w:t>
      </w:r>
      <w:r w:rsidR="00A56940">
        <w:fldChar w:fldCharType="end"/>
      </w:r>
      <w:r w:rsidR="00453056" w:rsidRPr="00CC66CB">
        <w:t xml:space="preserve"> the ‘false-vacancy-detections’ will increase with increasing WSD threshold level, and it is most important that the ‘false-vacancy-detections be kept to a minimum, in order to keep interference to DTT reception to a minimum.</w:t>
      </w:r>
    </w:p>
    <w:p w:rsidR="00453056" w:rsidRPr="00CC66CB" w:rsidRDefault="00453056" w:rsidP="00453056">
      <w:pPr>
        <w:jc w:val="both"/>
        <w:rPr>
          <w:lang w:val="en-GB"/>
        </w:rPr>
      </w:pPr>
    </w:p>
    <w:p w:rsidR="00453056" w:rsidRPr="00CC66CB" w:rsidRDefault="00F71194" w:rsidP="00453056">
      <w:pPr>
        <w:jc w:val="both"/>
        <w:rPr>
          <w:lang w:val="en-GB"/>
        </w:rPr>
      </w:pPr>
      <w:r>
        <w:rPr>
          <w:noProof/>
          <w:lang w:val="en-GB" w:eastAsia="en-GB"/>
        </w:rPr>
      </w:r>
      <w:r>
        <w:rPr>
          <w:noProof/>
          <w:lang w:val="en-GB" w:eastAsia="en-GB"/>
        </w:rPr>
        <w:pict>
          <v:group id="Canvas 1023" o:spid="_x0000_s1544" editas="canvas" style="width:481.9pt;height:297.45pt;mso-position-horizontal-relative:char;mso-position-vertical-relative:line" coordsize="61201,3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">
            <v:shape id="_x0000_s1545" type="#_x0000_t75" style="position:absolute;width:61201;height:37776;visibility:visible">
              <v:fill o:detectmouseclick="t"/>
              <v:path o:connecttype="none"/>
            </v:shape>
            <v:group id="Group 1371" o:spid="_x0000_s1546" style="position:absolute;left:1606;top:2108;width:55594;height:31026" coordorigin="1285,2815" coordsize="8755,4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AutoShape 1026" o:spid="_x0000_s1547" type="#_x0000_t32" style="position:absolute;left:2180;top:3354;width:2;height:40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PUcQAAADcAAAADwAAAGRycy9kb3ducmV2LnhtbESPzWsCMRTE7wX/h/AEbzWxdFvZGqVd&#10;KAie/Lh4e2zefuDmZUlSXf3rjSD0OMzMb5jFarCdOJMPrWMNs6kCQVw603Kt4bD/fZ2DCBHZYOeY&#10;NFwpwGo5ellgbtyFt3TexVokCIccNTQx9rmUoWzIYpi6njh5lfMWY5K+lsbjJcFtJ9+U+pAWW04L&#10;DfZUNFSedn9Ww+bUqf1NVoXqs001n/1kR18ctZ6Mh+8vEJGG+B9+ttdGw2f2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I9RxAAAANwAAAAPAAAAAAAAAAAA&#10;AAAAAKECAABkcnMvZG93bnJldi54bWxQSwUGAAAAAAQABAD5AAAAkgMAAAAA&#10;">
                <v:stroke startarrow="open"/>
              </v:shape>
              <v:shape id="AutoShape 1027" o:spid="_x0000_s1548" type="#_x0000_t32" style="position:absolute;left:1760;top:6914;width:80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dPsQAAADcAAAADwAAAGRycy9kb3ducmV2LnhtbESPQWvCQBSE74X+h+UVvBTdGEktqauI&#10;YBV6qgpeH9mXbDD7NmTXmP57VxB6HGbmG2axGmwjeup87VjBdJKAIC6crrlScDpux58gfEDW2Dgm&#10;BX/kYbV8fVlgrt2Nf6k/hEpECPscFZgQ2lxKXxiy6CeuJY5e6TqLIcqukrrDW4TbRqZJ8iEt1hwX&#10;DLa0MVRcDleroEw1Td8vZ7ObZ1hufmZp3zffSo3ehvUXiEBD+A8/23utYJ5l8Dg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x0+xAAAANwAAAAPAAAAAAAAAAAA&#10;AAAAAKECAABkcnMvZG93bnJldi54bWxQSwUGAAAAAAQABAD5AAAAkgMAAAAA&#10;">
                <v:stroke endarrow="open"/>
              </v:shape>
              <v:shape id="Freeform 1028" o:spid="_x0000_s1549" style="position:absolute;left:3020;top:3905;width:5810;height:2939;visibility:visible;mso-wrap-style:square;v-text-anchor:top" coordsize="5810,2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Je8UA&#10;AADcAAAADwAAAGRycy9kb3ducmV2LnhtbESPQWsCMRSE70L/Q3gFb5qtoNbVKKIIXkS6LRRvj81z&#10;s3bzsmyirv56IxQ8DjPzDTNbtLYSF2p86VjBRz8BQZw7XXKh4Od70/sE4QOyxsoxKbiRh8X8rTPD&#10;VLsrf9ElC4WIEPYpKjAh1KmUPjdk0fddTRy9o2sshiibQuoGrxFuKzlIkpG0WHJcMFjTylD+l52t&#10;gtKEw/5wXJtcr7Lkd3c/Tez4pFT3vV1OQQRqwyv8395qBePhC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wl7xQAAANwAAAAPAAAAAAAAAAAAAAAAAJgCAABkcnMv&#10;ZG93bnJldi54bWxQSwUGAAAAAAQABAD1AAAAigMAAAAA&#10;" path="m,c120,195,425,836,720,1169v295,333,649,605,1049,830c2169,2224,2446,2362,3120,2519v673,157,1747,331,2690,420e" filled="f" strokecolor="#00b050" strokeweight="1.5pt">
                <v:path arrowok="t" o:connecttype="custom" o:connectlocs="0,0;720,1169;1769,1999;3120,2519;5810,2939" o:connectangles="0,0,0,0,0"/>
              </v:shape>
              <v:shape id="Freeform 1029" o:spid="_x0000_s1550" style="position:absolute;left:2180;top:5912;width:2608;height:2;visibility:visible;mso-wrap-style:square;v-text-anchor:top" coordsize="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jb8AA&#10;AADcAAAADwAAAGRycy9kb3ducmV2LnhtbERPS2vCQBC+F/wPywi91Y2l+IiuIoJQCh58nofsmESz&#10;szG7jfHfO4dCjx/fe77sXKVaakLp2cBwkIAizrwtOTdwPGw+JqBCRLZYeSYDTwqwXPTe5pha/+Ad&#10;tfuYKwnhkKKBIsY61TpkBTkMA18TC3fxjcMosMm1bfAh4a7Sn0ky0g5LloYCa1oXlN32v05Kpt3m&#10;lI/P7c9pi9fj/evuyxsa897vVjNQkbr4L/5zf1sD45HMlzNyBP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jjb8AAAADcAAAADwAAAAAAAAAAAAAAAACYAgAAZHJzL2Rvd25y&#10;ZXYueG1sUEsFBgAAAAAEAAQA9QAAAIUDAAAAAA==&#10;" path="m,c441,,2097,2,2649,2e" filled="f" strokecolor="red" strokeweight="1.5pt">
                <v:path arrowok="t" o:connecttype="custom" o:connectlocs="0,0;2568,2" o:connectangles="0,0"/>
              </v:shape>
              <v:shape id="AutoShape 1030" o:spid="_x0000_s1551" type="#_x0000_t32" style="position:absolute;left:2920;top:6647;width:1;height:5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Aa8QAAADcAAAADwAAAGRycy9kb3ducmV2LnhtbESPQYvCMBSE7wv+h/AEL4um9aBSjSIL&#10;C4uHBbUHj4/k2Rabl5pka/ffbxYEj8PMfMNsdoNtRU8+NI4V5LMMBLF2puFKQXn+nK5AhIhssHVM&#10;Cn4pwG47ettgYdyDj9SfYiUShEOBCuoYu0LKoGuyGGauI07e1XmLMUlfSePxkeC2lfMsW0iLDaeF&#10;Gjv6qEnfTj9WQXMov8v+/R69Xh3yi8/D+dJqpSbjYb8GEWmIr/Cz/WUULBc5/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YBrxAAAANwAAAAPAAAAAAAAAAAA&#10;AAAAAKECAABkcnMvZG93bnJldi54bWxQSwUGAAAAAAQABAD5AAAAkgMAAAAA&#10;"/>
              <v:shape id="AutoShape 1031" o:spid="_x0000_s1552" type="#_x0000_t32" style="position:absolute;left:4800;top:6647;width:1;height:5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MeHMQAAADcAAAADwAAAGRycy9kb3ducmV2LnhtbESPQYvCMBSE74L/ITzBi2haD65UoyzC&#10;gngQVnvw+EiebdnmpSbZ2v33G2Fhj8PMfMNs94NtRU8+NI4V5IsMBLF2puFKQXn9mK9BhIhssHVM&#10;Cn4owH43Hm2xMO7Jn9RfYiUShEOBCuoYu0LKoGuyGBauI07e3XmLMUlfSePxmeC2lcssW0mLDaeF&#10;Gjs61KS/Lt9WQXMqz2U/e0Sv16f85vNwvbVaqelkeN+AiDTE//Bf+2gUvK2W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x4cxAAAANwAAAAPAAAAAAAAAAAA&#10;AAAAAKECAABkcnMvZG93bnJldi54bWxQSwUGAAAAAAQABAD5AAAAkgMAAAAA&#10;"/>
              <v:shape id="AutoShape 1032" o:spid="_x0000_s1553" type="#_x0000_t32" style="position:absolute;left:6159;top:6647;width:1;height:5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h8UAAADcAAAADwAAAGRycy9kb3ducmV2LnhtbESPQWsCMRSE74X+h/AKvRTNbgsqW6OI&#10;IIiHgroHj4/kubt087Imcd3++0YQPA4z8w0zXw62FT350DhWkI8zEMTamYYrBeVxM5qBCBHZYOuY&#10;FPxRgOXi9WWOhXE33lN/iJVIEA4FKqhj7Aopg67JYhi7jjh5Z+ctxiR9JY3HW4LbVn5m2URabDgt&#10;1NjRuib9e7haBc2u/Cn7j0v0erbLTz4Px1OrlXp/G1bfICIN8Rl+tLdGwX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7h8UAAADcAAAADwAAAAAAAAAA&#10;AAAAAAChAgAAZHJzL2Rvd25yZXYueG1sUEsFBgAAAAAEAAQA+QAAAJMDAAAAAA==&#10;"/>
              <v:shape id="Text Box 1033" o:spid="_x0000_s1554" type="#_x0000_t202" style="position:absolute;left:4420;top:727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rsidR="005F0439" w:rsidRPr="00EB3D87" w:rsidRDefault="005F0439" w:rsidP="00453056">
                      <w:pPr>
                        <w:rPr>
                          <w:lang w:val="fr-CH"/>
                        </w:rPr>
                      </w:pPr>
                      <w:r w:rsidRPr="00EB3D87">
                        <w:rPr>
                          <w:lang w:val="fr-CH"/>
                        </w:rPr>
                        <w:t>TH</w:t>
                      </w:r>
                      <w:r w:rsidRPr="00EB3D87">
                        <w:rPr>
                          <w:vertAlign w:val="subscript"/>
                          <w:lang w:val="fr-CH"/>
                        </w:rPr>
                        <w:t>1</w:t>
                      </w:r>
                    </w:p>
                  </w:txbxContent>
                </v:textbox>
              </v:shape>
              <v:shape id="Text Box 1034" o:spid="_x0000_s1555" type="#_x0000_t202" style="position:absolute;left:5780;top:726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rsidR="005F0439" w:rsidRPr="00EB3D87" w:rsidRDefault="005F0439" w:rsidP="00453056">
                      <w:pPr>
                        <w:rPr>
                          <w:lang w:val="fr-CH"/>
                        </w:rPr>
                      </w:pPr>
                      <w:r w:rsidRPr="00EB3D87">
                        <w:rPr>
                          <w:lang w:val="fr-CH"/>
                        </w:rPr>
                        <w:t>TH</w:t>
                      </w:r>
                      <w:r>
                        <w:rPr>
                          <w:vertAlign w:val="subscript"/>
                          <w:lang w:val="fr-CH"/>
                        </w:rPr>
                        <w:t>2</w:t>
                      </w:r>
                    </w:p>
                  </w:txbxContent>
                </v:textbox>
              </v:shape>
              <v:shape id="Text Box 1035" o:spid="_x0000_s1556" type="#_x0000_t202" style="position:absolute;left:2590;top:7274;width:650;height: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rsidR="005F0439" w:rsidRPr="00EB3D87" w:rsidRDefault="005F0439" w:rsidP="00453056">
                      <w:pPr>
                        <w:rPr>
                          <w:lang w:val="fr-CH"/>
                        </w:rPr>
                      </w:pPr>
                      <w:r>
                        <w:rPr>
                          <w:lang w:val="fr-CH"/>
                        </w:rPr>
                        <w:t>N</w:t>
                      </w:r>
                    </w:p>
                  </w:txbxContent>
                </v:textbox>
              </v:shape>
              <v:shape id="Text Box 1036" o:spid="_x0000_s1557" type="#_x0000_t202" style="position:absolute;left:9290;top:698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gzMUA&#10;AADcAAAADwAAAGRycy9kb3ducmV2LnhtbESPT2vCQBTE7wW/w/KE3uquUv80ZiPSUvDUYloL3h7Z&#10;ZxLMvg3ZrYnf3i0UPA4z8xsm3Qy2ERfqfO1Yw3SiQBAXztRcavj+en9agfAB2WDjmDRcycMmGz2k&#10;mBjX854ueShFhLBPUEMVQptI6YuKLPqJa4mjd3KdxRBlV0rTYR/htpEzpRbSYs1xocKWXisqzvmv&#10;1XD4OB1/ntVn+Wbnbe8GJdm+SK0fx8N2DSLQEO7h//bOaFgu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DMxQAAANwAAAAPAAAAAAAAAAAAAAAAAJgCAABkcnMv&#10;ZG93bnJldi54bWxQSwUGAAAAAAQABAD1AAAAigMAAAAA&#10;" filled="f" stroked="f">
                <v:textbox>
                  <w:txbxContent>
                    <w:p w:rsidR="005F0439" w:rsidRPr="00EB3D87" w:rsidRDefault="005F0439" w:rsidP="00453056">
                      <w:pPr>
                        <w:rPr>
                          <w:lang w:val="fr-CH"/>
                        </w:rPr>
                      </w:pPr>
                      <w:r>
                        <w:rPr>
                          <w:lang w:val="fr-CH"/>
                        </w:rPr>
                        <w:t>TH</w:t>
                      </w:r>
                    </w:p>
                  </w:txbxContent>
                </v:textbox>
              </v:shape>
              <v:shape id="Text Box 1037" o:spid="_x0000_s1558" type="#_x0000_t202" style="position:absolute;left:1285;top:2815;width:2177;height: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8SsQA&#10;AADdAAAADwAAAGRycy9kb3ducmV2LnhtbESPT2vCQBTE74LfYXlCb7praKtGVxGl0FOLf8HbI/tM&#10;gtm3Ibs16bfvFgSPw8z8hlmsOluJOzW+dKxhPFIgiDNnSs41HA8fwykIH5ANVo5Jwy95WC37vQWm&#10;xrW8o/s+5CJC2KeooQihTqX0WUEW/cjVxNG7usZiiLLJpWmwjXBbyUSpd2mx5LhQYE2bgrLb/sdq&#10;OH1dL+dX9Z1v7Vvduk5JtjOp9cugW89BBOrCM/xofxoNSTJJ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PErEAAAA3QAAAA8AAAAAAAAAAAAAAAAAmAIAAGRycy9k&#10;b3ducmV2LnhtbFBLBQYAAAAABAAEAPUAAACJAwAAAAA=&#10;" filled="f" stroked="f">
                <v:textbox>
                  <w:txbxContent>
                    <w:p w:rsidR="005F0439" w:rsidRPr="007306E7" w:rsidRDefault="005F0439" w:rsidP="00453056">
                      <w:pPr>
                        <w:jc w:val="center"/>
                        <w:rPr>
                          <w:lang w:val="en-GB"/>
                        </w:rPr>
                      </w:pPr>
                      <w:r w:rsidRPr="007306E7">
                        <w:rPr>
                          <w:lang w:val="en-GB"/>
                        </w:rPr>
                        <w:t>% ‘false-occupancy-detections’</w:t>
                      </w:r>
                    </w:p>
                  </w:txbxContent>
                </v:textbox>
              </v:shape>
              <v:shape id="Freeform 1038" o:spid="_x0000_s1559" style="position:absolute;left:2170;top:6422;width:3969;height:1;visibility:visible;mso-wrap-style:square;v-text-anchor:top" coordsize="3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d9sUA&#10;AADdAAAADwAAAGRycy9kb3ducmV2LnhtbESP0WrCQBRE34X+w3IFX0Q3RqwldZVWUCw+Vf2AS/aa&#10;jWbvptk1pn/fLQg+DjNzhlmsOluJlhpfOlYwGScgiHOnSy4UnI6b0RsIH5A1Vo5JwS95WC1fegvM&#10;tLvzN7WHUIgIYZ+hAhNCnUnpc0MW/djVxNE7u8ZiiLIppG7wHuG2kmmSvEqLJccFgzWtDeXXw80q&#10;uE725nM/O1NrsNtdpl+37Y8bKjXodx/vIAJ14Rl+tHdaQZrOp/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F32xQAAAN0AAAAPAAAAAAAAAAAAAAAAAJgCAABkcnMv&#10;ZG93bnJldi54bWxQSwUGAAAAAAQABAD1AAAAigMAAAAA&#10;" path="m,c663,,3148,2,3976,3e" filled="f" strokecolor="#8064a2" strokeweight="1.5pt">
                <v:path arrowok="t" o:connecttype="custom" o:connectlocs="0,0;3962,0" o:connectangles="0,0"/>
              </v:shape>
              <v:shape id="Text Box 1039" o:spid="_x0000_s1560" type="#_x0000_t202" style="position:absolute;left:1630;top:569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BpcUA&#10;AADdAAAADwAAAGRycy9kb3ducmV2LnhtbESPW2sCMRSE3wX/QziCbzXpYrVdN0qpCH2qaC/g22Fz&#10;9kI3J8smuuu/N4WCj8PMfMNkm8E24kKdrx1reJwpEMS5MzWXGr4+dw/PIHxANtg4Jg1X8rBZj0cZ&#10;psb1fKDLMZQiQtinqKEKoU2l9HlFFv3MtcTRK1xnMUTZldJ02Ee4bWSi1EJarDkuVNjSW0X57/Fs&#10;NXx/FKefudqXW/vU9m5Qku2L1Ho6GV5XIAIN4R7+b78bDUmynM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gGlxQAAAN0AAAAPAAAAAAAAAAAAAAAAAJgCAABkcnMv&#10;ZG93bnJldi54bWxQSwUGAAAAAAQABAD1AAAAigMAAAAA&#10;" filled="f" stroked="f">
                <v:textbox>
                  <w:txbxContent>
                    <w:p w:rsidR="005F0439" w:rsidRPr="00EB3D87" w:rsidRDefault="005F0439" w:rsidP="00453056">
                      <w:pPr>
                        <w:rPr>
                          <w:lang w:val="fr-CH"/>
                        </w:rPr>
                      </w:pPr>
                      <w:r>
                        <w:rPr>
                          <w:lang w:val="fr-CH"/>
                        </w:rPr>
                        <w:t>P</w:t>
                      </w:r>
                      <w:r w:rsidRPr="00CE5EE8">
                        <w:rPr>
                          <w:vertAlign w:val="subscript"/>
                          <w:lang w:val="fr-CH"/>
                        </w:rPr>
                        <w:t>1</w:t>
                      </w:r>
                    </w:p>
                  </w:txbxContent>
                </v:textbox>
              </v:shape>
              <v:shape id="Text Box 1040" o:spid="_x0000_s1561" type="#_x0000_t202" style="position:absolute;left:1610;top:6201;width:75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kPsUA&#10;AADdAAAADwAAAGRycy9kb3ducmV2LnhtbESPW2sCMRSE3wX/QziCb5p00dquG6VUBJ9atBfw7bA5&#10;e6Gbk2UT3e2/bwqCj8PMfMNk28E24kqdrx1reJgrEMS5MzWXGj4/9rMnED4gG2wck4Zf8rDdjEcZ&#10;psb1fKTrKZQiQtinqKEKoU2l9HlFFv3ctcTRK1xnMUTZldJ02Ee4bWSi1KO0WHNcqLCl14ryn9PF&#10;avh6K87fC/Ve7uyy7d2gJNtnqfV0MrysQQQawj18ax+MhiRZLe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qQ+xQAAAN0AAAAPAAAAAAAAAAAAAAAAAJgCAABkcnMv&#10;ZG93bnJldi54bWxQSwUGAAAAAAQABAD1AAAAigMAAAAA&#10;" filled="f" stroked="f">
                <v:textbox>
                  <w:txbxContent>
                    <w:p w:rsidR="005F0439" w:rsidRPr="00EB3D87" w:rsidRDefault="005F0439" w:rsidP="00453056">
                      <w:pPr>
                        <w:rPr>
                          <w:lang w:val="fr-CH"/>
                        </w:rPr>
                      </w:pPr>
                      <w:r>
                        <w:rPr>
                          <w:lang w:val="fr-CH"/>
                        </w:rPr>
                        <w:t>P</w:t>
                      </w:r>
                      <w:r>
                        <w:rPr>
                          <w:vertAlign w:val="subscript"/>
                          <w:lang w:val="fr-CH"/>
                        </w:rPr>
                        <w:t>2</w:t>
                      </w:r>
                    </w:p>
                  </w:txbxContent>
                </v:textbox>
              </v:shape>
            </v:group>
            <w10:wrap type="none"/>
            <w10:anchorlock/>
          </v:group>
        </w:pict>
      </w:r>
    </w:p>
    <w:p w:rsidR="00453056" w:rsidRPr="00CC66CB" w:rsidRDefault="00453056" w:rsidP="00453056">
      <w:pPr>
        <w:pStyle w:val="Caption"/>
      </w:pPr>
      <w:r w:rsidRPr="00CC66CB">
        <w:t xml:space="preserve">Figure </w:t>
      </w:r>
      <w:r w:rsidR="00A56940">
        <w:fldChar w:fldCharType="begin"/>
      </w:r>
      <w:r w:rsidR="008E19D1">
        <w:instrText xml:space="preserve"> SEQ Figure \* ARABIC </w:instrText>
      </w:r>
      <w:r w:rsidR="00A56940">
        <w:fldChar w:fldCharType="separate"/>
      </w:r>
      <w:r w:rsidR="00336E82">
        <w:rPr>
          <w:noProof/>
        </w:rPr>
        <w:t>95</w:t>
      </w:r>
      <w:r w:rsidR="00A56940">
        <w:fldChar w:fldCharType="end"/>
      </w:r>
      <w:r w:rsidRPr="00CC66CB">
        <w:t xml:space="preserve">: % ‘false-occupancy-detections’ when a DTT field is not present </w:t>
      </w:r>
      <w:r w:rsidRPr="00CC66CB">
        <w:br/>
        <w:t>as a function of WSD sensor threshold</w:t>
      </w:r>
    </w:p>
    <w:p w:rsidR="00453056" w:rsidRPr="00CC66CB" w:rsidRDefault="00453056" w:rsidP="00453056">
      <w:pPr>
        <w:pStyle w:val="ECCAnnexheading2"/>
        <w:ind w:left="1002" w:hanging="1002"/>
        <w:rPr>
          <w:lang w:val="en-GB"/>
        </w:rPr>
      </w:pPr>
      <w:r w:rsidRPr="00CC66CB">
        <w:rPr>
          <w:lang w:val="en-GB"/>
        </w:rPr>
        <w:t>Demonstration with a practical case</w:t>
      </w:r>
    </w:p>
    <w:p w:rsidR="00453056" w:rsidRPr="00CC66CB" w:rsidRDefault="00453056" w:rsidP="00453056">
      <w:pPr>
        <w:pStyle w:val="ECCParagraph"/>
      </w:pPr>
      <w:r w:rsidRPr="00CC66CB">
        <w:t xml:space="preserve">We will base our discussion in part on </w:t>
      </w:r>
      <w:r w:rsidRPr="00793449">
        <w:t xml:space="preserve">the Figure </w:t>
      </w:r>
      <w:r w:rsidR="00793449" w:rsidRPr="00793449">
        <w:t>55</w:t>
      </w:r>
      <w:r w:rsidRPr="00793449">
        <w:t xml:space="preserve"> of Annex 3 (“</w:t>
      </w:r>
      <w:bookmarkStart w:id="621" w:name="_Toc314331343"/>
      <w:r w:rsidRPr="00793449">
        <w:rPr>
          <w:i/>
        </w:rPr>
        <w:t>Example spectrum sensor implementation and field test results</w:t>
      </w:r>
      <w:bookmarkEnd w:id="621"/>
      <w:r w:rsidRPr="00793449">
        <w:t xml:space="preserve">”) of </w:t>
      </w:r>
      <w:r w:rsidR="00B714B6">
        <w:fldChar w:fldCharType="begin"/>
      </w:r>
      <w:r w:rsidR="00B714B6">
        <w:instrText xml:space="preserve"> REF _Ref333329187 \w \h </w:instrText>
      </w:r>
      <w:r w:rsidR="00B714B6">
        <w:fldChar w:fldCharType="separate"/>
      </w:r>
      <w:r w:rsidR="00B714B6">
        <w:t>[1</w:t>
      </w:r>
      <w:r w:rsidR="00B714B6">
        <w:t>6</w:t>
      </w:r>
      <w:r w:rsidR="00B714B6">
        <w:t>]</w:t>
      </w:r>
      <w:r w:rsidR="00B714B6">
        <w:fldChar w:fldCharType="end"/>
      </w:r>
      <w:r w:rsidRPr="00793449">
        <w:t>) in particular</w:t>
      </w:r>
      <w:r w:rsidRPr="00CC66CB">
        <w:t xml:space="preserve"> on the ‘measured’ and ‘simulated’ results</w:t>
      </w:r>
      <w:r w:rsidR="00793449">
        <w:t>, reproduced in Figure 96</w:t>
      </w:r>
      <w:r w:rsidRPr="00CC66CB">
        <w:t xml:space="preserve">. </w:t>
      </w:r>
    </w:p>
    <w:p w:rsidR="00453056" w:rsidRPr="00CC66CB" w:rsidRDefault="00453056" w:rsidP="00453056">
      <w:pPr>
        <w:jc w:val="center"/>
        <w:rPr>
          <w:lang w:val="en-GB"/>
        </w:rPr>
      </w:pPr>
      <w:r w:rsidRPr="00CC66CB">
        <w:rPr>
          <w:noProof/>
          <w:lang w:val="en-GB" w:eastAsia="en-GB"/>
        </w:rPr>
        <w:lastRenderedPageBreak/>
        <w:drawing>
          <wp:inline distT="0" distB="0" distL="0" distR="0">
            <wp:extent cx="3179445" cy="2392045"/>
            <wp:effectExtent l="19050" t="0" r="1905" b="0"/>
            <wp:docPr id="120" name="Picture 11" descr="pdet_dv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det_dvbt"/>
                    <pic:cNvPicPr>
                      <a:picLocks noChangeAspect="1" noChangeArrowheads="1"/>
                    </pic:cNvPicPr>
                  </pic:nvPicPr>
                  <pic:blipFill>
                    <a:blip r:embed="rId241"/>
                    <a:srcRect/>
                    <a:stretch>
                      <a:fillRect/>
                    </a:stretch>
                  </pic:blipFill>
                  <pic:spPr bwMode="auto">
                    <a:xfrm>
                      <a:off x="0" y="0"/>
                      <a:ext cx="3179445" cy="2392045"/>
                    </a:xfrm>
                    <a:prstGeom prst="rect">
                      <a:avLst/>
                    </a:prstGeom>
                    <a:noFill/>
                    <a:ln w="9525">
                      <a:noFill/>
                      <a:miter lim="800000"/>
                      <a:headEnd/>
                      <a:tailEnd/>
                    </a:ln>
                  </pic:spPr>
                </pic:pic>
              </a:graphicData>
            </a:graphic>
          </wp:inline>
        </w:drawing>
      </w:r>
    </w:p>
    <w:p w:rsidR="00453056" w:rsidRPr="00CC66CB" w:rsidRDefault="00453056" w:rsidP="00453056">
      <w:pPr>
        <w:pStyle w:val="Caption"/>
      </w:pPr>
      <w:bookmarkStart w:id="622" w:name="_Ref323211289"/>
      <w:r w:rsidRPr="00CC66CB">
        <w:t xml:space="preserve">Figure </w:t>
      </w:r>
      <w:r w:rsidR="00A56940">
        <w:fldChar w:fldCharType="begin"/>
      </w:r>
      <w:r w:rsidR="008E19D1">
        <w:instrText xml:space="preserve"> SEQ Figure \* ARABIC </w:instrText>
      </w:r>
      <w:r w:rsidR="00A56940">
        <w:fldChar w:fldCharType="separate"/>
      </w:r>
      <w:r w:rsidR="00336E82">
        <w:rPr>
          <w:noProof/>
        </w:rPr>
        <w:t>96</w:t>
      </w:r>
      <w:r w:rsidR="00A56940">
        <w:fldChar w:fldCharType="end"/>
      </w:r>
      <w:bookmarkEnd w:id="622"/>
      <w:r w:rsidRPr="00CC66CB">
        <w:rPr>
          <w:color w:val="FF0000"/>
        </w:rPr>
        <w:t>:</w:t>
      </w:r>
      <w:r w:rsidRPr="00CC66CB">
        <w:t xml:space="preserve"> Measured DVB-T probability of detection compared to simulated performance. Simulation utilizes ideal receiver (NF=0dB)</w:t>
      </w:r>
    </w:p>
    <w:p w:rsidR="00453056" w:rsidRPr="00CC66CB" w:rsidRDefault="00453056" w:rsidP="00453056">
      <w:pPr>
        <w:jc w:val="both"/>
        <w:rPr>
          <w:lang w:val="en-GB"/>
        </w:rPr>
      </w:pPr>
      <w:r w:rsidRPr="00CC66CB">
        <w:rPr>
          <w:lang w:val="en-GB"/>
        </w:rPr>
        <w:t xml:space="preserve">For the sensor being simulated/measured, it is apparent that the probability of detecting an ambient signal increases as the ambient signal becomes stronger. This implies, of course, that there is a probability of not detecting a signal which is present at a frequency in the measurement range. For the sake of simplicity, we propose the corresponding linear models </w:t>
      </w:r>
      <w:r w:rsidRPr="0049402B">
        <w:rPr>
          <w:lang w:val="en-GB"/>
        </w:rPr>
        <w:t xml:space="preserve">in </w:t>
      </w:r>
      <w:r w:rsidR="00A56940">
        <w:rPr>
          <w:lang w:val="en-GB"/>
        </w:rPr>
        <w:fldChar w:fldCharType="begin"/>
      </w:r>
      <w:r w:rsidR="0049402B">
        <w:rPr>
          <w:lang w:val="en-GB"/>
        </w:rPr>
        <w:instrText xml:space="preserve"> REF _Ref333319813 \h </w:instrText>
      </w:r>
      <w:r w:rsidR="00A56940">
        <w:rPr>
          <w:lang w:val="en-GB"/>
        </w:rPr>
      </w:r>
      <w:r w:rsidR="00A56940">
        <w:rPr>
          <w:lang w:val="en-GB"/>
        </w:rPr>
        <w:fldChar w:fldCharType="separate"/>
      </w:r>
      <w:r w:rsidR="00336E82">
        <w:t xml:space="preserve">Figure </w:t>
      </w:r>
      <w:r w:rsidR="00336E82">
        <w:rPr>
          <w:noProof/>
        </w:rPr>
        <w:t>9</w:t>
      </w:r>
      <w:r w:rsidR="00793449">
        <w:rPr>
          <w:noProof/>
        </w:rPr>
        <w:t>7</w:t>
      </w:r>
      <w:r w:rsidR="00A56940">
        <w:rPr>
          <w:lang w:val="en-GB"/>
        </w:rPr>
        <w:fldChar w:fldCharType="end"/>
      </w:r>
      <w:r w:rsidRPr="0049402B">
        <w:rPr>
          <w:lang w:val="en-GB"/>
        </w:rPr>
        <w:t xml:space="preserve"> to approximate </w:t>
      </w:r>
      <w:r w:rsidR="00F9734C">
        <w:fldChar w:fldCharType="begin"/>
      </w:r>
      <w:r w:rsidR="00F9734C">
        <w:instrText xml:space="preserve"> REF _Ref323211289 \h  \* MERGEFORMAT </w:instrText>
      </w:r>
      <w:r w:rsidR="00F9734C">
        <w:fldChar w:fldCharType="separate"/>
      </w:r>
      <w:r w:rsidR="00336E82" w:rsidRPr="00CC66CB">
        <w:t xml:space="preserve">Figure </w:t>
      </w:r>
      <w:r w:rsidR="00336E82">
        <w:rPr>
          <w:noProof/>
        </w:rPr>
        <w:t>96</w:t>
      </w:r>
      <w:r w:rsidR="00F9734C">
        <w:fldChar w:fldCharType="end"/>
      </w:r>
      <w:r w:rsidRPr="0049402B">
        <w:rPr>
          <w:lang w:val="en-GB"/>
        </w:rPr>
        <w:t>. The</w:t>
      </w:r>
      <w:r w:rsidRPr="00CC66CB">
        <w:rPr>
          <w:lang w:val="en-GB"/>
        </w:rPr>
        <w:t xml:space="preserve"> two approximations are parallel with a 6 dB shift. The corresponding equations for the probability of (correct) detection (“PROB”) are given as equation. 1M (‘measured’) below.</w:t>
      </w:r>
    </w:p>
    <w:p w:rsidR="00453056" w:rsidRPr="00CC66CB" w:rsidRDefault="00F71194" w:rsidP="00453056">
      <w:pPr>
        <w:ind w:left="1134"/>
        <w:rPr>
          <w:lang w:val="en-GB"/>
        </w:rPr>
      </w:pPr>
      <w:r>
        <w:rPr>
          <w:lang w:val="en-GB"/>
        </w:rPr>
      </w:r>
      <w:r>
        <w:rPr>
          <w:lang w:val="en-GB"/>
        </w:rPr>
        <w:pict>
          <v:group id="_x0000_s4085" editas="canvas" style="width:375.55pt;height:260.9pt;mso-position-horizontal-relative:char;mso-position-vertical-relative:line" coordorigin="1913,5768" coordsize="7511,5218">
            <o:lock v:ext="edit" aspectratio="t"/>
            <v:shape id="_x0000_s4086" type="#_x0000_t75" style="position:absolute;left:1913;top:5768;width:7511;height:5218" o:preferrelative="f">
              <v:fill o:detectmouseclick="t"/>
              <v:path o:extrusionok="t" o:connecttype="none"/>
              <o:lock v:ext="edit" text="t"/>
            </v:shape>
            <v:group id="_x0000_s4087" style="position:absolute;left:2355;top:5990;width:6526;height:4996" coordorigin="2355,5990" coordsize="6526,4996">
              <v:shape id="_x0000_s4088" type="#_x0000_t32" style="position:absolute;left:3206;top:5990;width:1;height:2778" o:connectortype="straight"/>
              <v:shape id="_x0000_s4089" type="#_x0000_t32" style="position:absolute;left:2956;top:8200;width:5499;height:1" o:connectortype="straight">
                <v:stroke endarrow="open"/>
              </v:shape>
              <v:shape id="_x0000_s4090" type="#_x0000_t202" style="position:absolute;left:3319;top:8162;width:790;height:530" filled="f" stroked="f">
                <v:textbox style="mso-next-textbox:#_x0000_s4090">
                  <w:txbxContent>
                    <w:p w:rsidR="005F0439" w:rsidRPr="00574631" w:rsidRDefault="005F0439" w:rsidP="00453056">
                      <w:pPr>
                        <w:rPr>
                          <w:lang w:val="fr-CH"/>
                        </w:rPr>
                      </w:pPr>
                      <w:r>
                        <w:rPr>
                          <w:lang w:val="fr-CH"/>
                        </w:rPr>
                        <w:t>-14</w:t>
                      </w:r>
                      <w:r w:rsidRPr="00574631">
                        <w:rPr>
                          <w:lang w:val="fr-CH"/>
                        </w:rPr>
                        <w:t>0</w:t>
                      </w:r>
                    </w:p>
                  </w:txbxContent>
                </v:textbox>
              </v:shape>
              <v:shape id="_x0000_s4091" type="#_x0000_t202" style="position:absolute;left:4170;top:8162;width:790;height:530" filled="f" stroked="f">
                <v:textbox style="mso-next-textbox:#_x0000_s4091">
                  <w:txbxContent>
                    <w:p w:rsidR="005F0439" w:rsidRPr="00574631" w:rsidRDefault="005F0439" w:rsidP="00453056">
                      <w:pPr>
                        <w:rPr>
                          <w:lang w:val="fr-CH"/>
                        </w:rPr>
                      </w:pPr>
                      <w:r w:rsidRPr="00574631">
                        <w:rPr>
                          <w:lang w:val="fr-CH"/>
                        </w:rPr>
                        <w:t>-1</w:t>
                      </w:r>
                      <w:r>
                        <w:rPr>
                          <w:lang w:val="fr-CH"/>
                        </w:rPr>
                        <w:t>3</w:t>
                      </w:r>
                      <w:r w:rsidRPr="00574631">
                        <w:rPr>
                          <w:lang w:val="fr-CH"/>
                        </w:rPr>
                        <w:t>0</w:t>
                      </w:r>
                    </w:p>
                  </w:txbxContent>
                </v:textbox>
              </v:shape>
              <v:shape id="_x0000_s4092" type="#_x0000_t202" style="position:absolute;left:5020;top:8162;width:790;height:530" filled="f" stroked="f">
                <v:textbox style="mso-next-textbox:#_x0000_s4092">
                  <w:txbxContent>
                    <w:p w:rsidR="005F0439" w:rsidRPr="00574631" w:rsidRDefault="005F0439" w:rsidP="00453056">
                      <w:pPr>
                        <w:rPr>
                          <w:lang w:val="fr-CH"/>
                        </w:rPr>
                      </w:pPr>
                      <w:r>
                        <w:rPr>
                          <w:lang w:val="fr-CH"/>
                        </w:rPr>
                        <w:t>-12</w:t>
                      </w:r>
                      <w:r w:rsidRPr="00574631">
                        <w:rPr>
                          <w:lang w:val="fr-CH"/>
                        </w:rPr>
                        <w:t>0</w:t>
                      </w:r>
                    </w:p>
                  </w:txbxContent>
                </v:textbox>
              </v:shape>
              <v:shape id="_x0000_s4093" type="#_x0000_t202" style="position:absolute;left:5870;top:8162;width:790;height:530" filled="f" stroked="f">
                <v:textbox style="mso-next-textbox:#_x0000_s4093">
                  <w:txbxContent>
                    <w:p w:rsidR="005F0439" w:rsidRPr="00574631" w:rsidRDefault="005F0439" w:rsidP="00453056">
                      <w:pPr>
                        <w:rPr>
                          <w:lang w:val="fr-CH"/>
                        </w:rPr>
                      </w:pPr>
                      <w:r>
                        <w:rPr>
                          <w:lang w:val="fr-CH"/>
                        </w:rPr>
                        <w:t>-11</w:t>
                      </w:r>
                      <w:r w:rsidRPr="00574631">
                        <w:rPr>
                          <w:lang w:val="fr-CH"/>
                        </w:rPr>
                        <w:t>0</w:t>
                      </w:r>
                    </w:p>
                  </w:txbxContent>
                </v:textbox>
              </v:shape>
              <v:shape id="_x0000_s4094" type="#_x0000_t32" style="position:absolute;left:3659;top:8105;width:1;height:113" o:connectortype="straight"/>
              <v:shape id="_x0000_s4095" type="#_x0000_t32" style="position:absolute;left:4510;top:8105;width:1;height:113" o:connectortype="straight"/>
              <v:shape id="_x0000_s4096" type="#_x0000_t32" style="position:absolute;left:5360;top:8105;width:1;height:113" o:connectortype="straight"/>
              <v:shape id="_x0000_s4097" type="#_x0000_t32" style="position:absolute;left:6211;top:8105;width:1;height:113" o:connectortype="straight"/>
              <v:shape id="_x0000_s4098" type="#_x0000_t32" style="position:absolute;left:3055;top:6200;width:283;height:1" o:connectortype="straight"/>
              <v:shape id="_x0000_s4099" type="#_x0000_t202" style="position:absolute;left:2355;top:6052;width:790;height:530" filled="f" stroked="f">
                <v:textbox style="mso-next-textbox:#_x0000_s4099">
                  <w:txbxContent>
                    <w:p w:rsidR="005F0439" w:rsidRPr="00574631" w:rsidRDefault="005F0439" w:rsidP="00453056">
                      <w:pPr>
                        <w:rPr>
                          <w:lang w:val="fr-CH"/>
                        </w:rPr>
                      </w:pPr>
                      <w:r>
                        <w:rPr>
                          <w:lang w:val="fr-CH"/>
                        </w:rPr>
                        <w:t>10</w:t>
                      </w:r>
                      <w:r w:rsidRPr="00574631">
                        <w:rPr>
                          <w:lang w:val="fr-CH"/>
                        </w:rPr>
                        <w:t>0</w:t>
                      </w:r>
                    </w:p>
                  </w:txbxContent>
                </v:textbox>
              </v:shape>
              <v:shape id="_x0000_s4100" type="#_x0000_t202" style="position:absolute;left:2355;top:8032;width:790;height:530" filled="f" stroked="f">
                <v:textbox style="mso-next-textbox:#_x0000_s4100">
                  <w:txbxContent>
                    <w:p w:rsidR="005F0439" w:rsidRPr="00574631" w:rsidRDefault="005F0439" w:rsidP="00453056">
                      <w:pPr>
                        <w:rPr>
                          <w:lang w:val="fr-CH"/>
                        </w:rPr>
                      </w:pPr>
                      <w:r w:rsidRPr="00574631">
                        <w:rPr>
                          <w:lang w:val="fr-CH"/>
                        </w:rPr>
                        <w:t>0</w:t>
                      </w:r>
                    </w:p>
                  </w:txbxContent>
                </v:textbox>
              </v:shape>
              <v:shape id="_x0000_s4101" type="#_x0000_t202" style="position:absolute;left:2511;top:6320;width:974;height:1785" filled="f" stroked="f">
                <v:textbox style="layout-flow:vertical;mso-layout-flow-alt:bottom-to-top;mso-next-textbox:#_x0000_s4101">
                  <w:txbxContent>
                    <w:p w:rsidR="005F0439" w:rsidRPr="00CC50D0" w:rsidRDefault="005F0439" w:rsidP="00453056">
                      <w:pPr>
                        <w:rPr>
                          <w:rFonts w:cs="Arial"/>
                          <w:szCs w:val="20"/>
                          <w:lang w:val="en-GB"/>
                        </w:rPr>
                      </w:pPr>
                      <w:r w:rsidRPr="00CC50D0">
                        <w:rPr>
                          <w:rFonts w:cs="Arial"/>
                          <w:szCs w:val="20"/>
                          <w:lang w:val="en-GB"/>
                        </w:rPr>
                        <w:t>Probability of Detection (%)</w:t>
                      </w:r>
                    </w:p>
                  </w:txbxContent>
                </v:textbox>
              </v:shape>
              <v:group id="_x0000_s4102" style="position:absolute;left:4346;top:6200;width:1827;height:1900" coordorigin="3836,6260" coordsize="1827,1900">
                <v:shape id="_x0000_s4103" type="#_x0000_t32" style="position:absolute;left:4251;top:6260;width:850;height:1898;flip:y" o:connectortype="straight" strokeweight="1pt"/>
                <v:shape id="_x0000_s4104" type="#_x0000_t32" style="position:absolute;left:5096;top:6260;width:567;height:1" o:connectortype="straight" strokeweight="1pt"/>
                <v:shape id="_x0000_s4105" type="#_x0000_t32" style="position:absolute;left:3836;top:8159;width:397;height:1" o:connectortype="straight" strokeweight="1pt"/>
              </v:group>
              <v:shape id="_x0000_s4106" type="#_x0000_t32" style="position:absolute;left:4949;top:6230;width:1;height:2154;flip:y" o:connectortype="straight"/>
              <v:shape id="_x0000_s4107" type="#_x0000_t202" style="position:absolute;left:7690;top:7952;width:790;height:530" filled="f" stroked="f">
                <v:textbox style="mso-next-textbox:#_x0000_s4107">
                  <w:txbxContent>
                    <w:p w:rsidR="005F0439" w:rsidRPr="00574631" w:rsidRDefault="005F0439" w:rsidP="00453056">
                      <w:pPr>
                        <w:rPr>
                          <w:lang w:val="fr-CH"/>
                        </w:rPr>
                      </w:pPr>
                      <w:r>
                        <w:rPr>
                          <w:lang w:val="fr-CH"/>
                        </w:rPr>
                        <w:t>x</w:t>
                      </w:r>
                    </w:p>
                  </w:txbxContent>
                </v:textbox>
              </v:shape>
              <v:shape id="_x0000_s4108" type="#_x0000_t202" style="position:absolute;left:4530;top:8272;width:790;height:530" filled="f" stroked="f">
                <v:textbox style="mso-next-textbox:#_x0000_s4108">
                  <w:txbxContent>
                    <w:p w:rsidR="005F0439" w:rsidRPr="00CC50D0" w:rsidRDefault="005F0439" w:rsidP="00453056">
                      <w:pPr>
                        <w:rPr>
                          <w:b/>
                          <w:lang w:val="fr-CH"/>
                        </w:rPr>
                      </w:pPr>
                      <w:r w:rsidRPr="00CC50D0">
                        <w:rPr>
                          <w:b/>
                          <w:lang w:val="fr-CH"/>
                        </w:rPr>
                        <w:t>L</w:t>
                      </w:r>
                    </w:p>
                  </w:txbxContent>
                </v:textbox>
              </v:shape>
              <v:group id="_x0000_s4109" style="position:absolute;left:3675;top:6200;width:1703;height:1900" coordorigin="3165,6260" coordsize="1703,1900">
                <v:shape id="_x0000_s4110" type="#_x0000_t32" style="position:absolute;left:3740;top:6260;width:850;height:1898;flip:y" o:connectortype="straight" strokeweight="1pt">
                  <v:stroke dashstyle="dash"/>
                </v:shape>
                <v:shape id="_x0000_s4111" type="#_x0000_t32" style="position:absolute;left:4585;top:6260;width:283;height:1" o:connectortype="straight" strokeweight="1pt">
                  <v:stroke dashstyle="dash"/>
                </v:shape>
                <v:shape id="_x0000_s4112" type="#_x0000_t32" style="position:absolute;left:3165;top:8159;width:567;height:1" o:connectortype="straight" strokeweight="1pt">
                  <v:stroke dashstyle="dash"/>
                </v:shape>
              </v:group>
              <v:shape id="_x0000_s4113" type="#_x0000_t202" style="position:absolute;left:3502;top:8500;width:4144;height:732" filled="f" stroked="f">
                <v:textbox style="mso-next-textbox:#_x0000_s4113">
                  <w:txbxContent>
                    <w:p w:rsidR="005F0439" w:rsidRPr="006467EE" w:rsidRDefault="005F0439" w:rsidP="00453056">
                      <w:r w:rsidRPr="006467EE">
                        <w:t>Probability of Detection: signal present</w:t>
                      </w:r>
                    </w:p>
                    <w:p w:rsidR="005F0439" w:rsidRPr="00FA3580" w:rsidRDefault="005F0439" w:rsidP="00453056">
                      <w:pPr>
                        <w:rPr>
                          <w:sz w:val="16"/>
                          <w:szCs w:val="16"/>
                        </w:rPr>
                      </w:pPr>
                      <w:r w:rsidRPr="006467EE">
                        <w:t xml:space="preserve">x = received power </w:t>
                      </w:r>
                    </w:p>
                  </w:txbxContent>
                </v:textbox>
              </v:shape>
              <v:shape id="_x0000_s4114" type="#_x0000_t202" style="position:absolute;left:5320;top:10332;width:2273;height:654" filled="f" stroked="f">
                <v:textbox style="mso-next-textbox:#_x0000_s4114">
                  <w:txbxContent>
                    <w:p w:rsidR="005F0439" w:rsidRPr="0052743F" w:rsidRDefault="005F0439" w:rsidP="00453056">
                      <w:pPr>
                        <w:rPr>
                          <w:lang w:val="fr-CH"/>
                        </w:rPr>
                      </w:pPr>
                      <w:r>
                        <w:rPr>
                          <w:lang w:val="fr-CH"/>
                        </w:rPr>
                        <w:t>Equation</w:t>
                      </w:r>
                      <w:r w:rsidRPr="0052743F">
                        <w:rPr>
                          <w:lang w:val="fr-CH"/>
                        </w:rPr>
                        <w:t>. 1</w:t>
                      </w:r>
                      <w:r>
                        <w:rPr>
                          <w:lang w:val="fr-CH"/>
                        </w:rPr>
                        <w:t>M</w:t>
                      </w:r>
                    </w:p>
                  </w:txbxContent>
                </v:textbox>
              </v:shape>
              <v:shape id="_x0000_s4115" type="#_x0000_t75" style="position:absolute;left:4750;top:9162;width:4131;height:1086">
                <v:imagedata r:id="rId242" o:title=""/>
              </v:shape>
            </v:group>
            <w10:wrap type="none"/>
            <w10:anchorlock/>
          </v:group>
          <o:OLEObject Type="Embed" ProgID="Equation.3" ShapeID="_x0000_s4115" DrawAspect="Content" ObjectID="_1409057644" r:id="rId243"/>
        </w:pict>
      </w:r>
    </w:p>
    <w:p w:rsidR="00453056" w:rsidRPr="00CC66CB" w:rsidRDefault="00453056" w:rsidP="00453056">
      <w:pPr>
        <w:pStyle w:val="Caption"/>
      </w:pPr>
      <w:r w:rsidRPr="00CC66CB">
        <w:t xml:space="preserve">Figure </w:t>
      </w:r>
      <w:r w:rsidR="00A56940">
        <w:fldChar w:fldCharType="begin"/>
      </w:r>
      <w:r w:rsidR="008E19D1">
        <w:instrText xml:space="preserve"> SEQ Figure \* ARABIC </w:instrText>
      </w:r>
      <w:r w:rsidR="00A56940">
        <w:fldChar w:fldCharType="separate"/>
      </w:r>
      <w:r w:rsidR="00336E82">
        <w:rPr>
          <w:noProof/>
        </w:rPr>
        <w:t>97</w:t>
      </w:r>
      <w:r w:rsidR="00A56940">
        <w:fldChar w:fldCharType="end"/>
      </w:r>
      <w:r w:rsidRPr="00CC66CB">
        <w:t>: Linear approximation to Figure 9</w:t>
      </w:r>
      <w:r w:rsidR="0049402B">
        <w:t>6</w:t>
      </w:r>
    </w:p>
    <w:p w:rsidR="00453056" w:rsidRPr="00CC66CB" w:rsidRDefault="00453056" w:rsidP="00453056">
      <w:pPr>
        <w:pStyle w:val="ECCAnnexheading2"/>
        <w:ind w:left="1002" w:hanging="1002"/>
        <w:rPr>
          <w:lang w:val="en-GB"/>
        </w:rPr>
      </w:pPr>
      <w:r w:rsidRPr="00CC66CB">
        <w:rPr>
          <w:lang w:val="en-GB"/>
        </w:rPr>
        <w:t>False-vacancy-detections</w:t>
      </w:r>
    </w:p>
    <w:p w:rsidR="00453056" w:rsidRPr="00CC66CB" w:rsidRDefault="00453056" w:rsidP="00453056">
      <w:pPr>
        <w:jc w:val="both"/>
        <w:rPr>
          <w:lang w:val="en-GB"/>
        </w:rPr>
      </w:pPr>
      <w:r w:rsidRPr="00CC66CB">
        <w:rPr>
          <w:lang w:val="en-GB"/>
        </w:rPr>
        <w:t>Those equations can be modified to equations for the probability, P</w:t>
      </w:r>
      <w:r w:rsidRPr="00CC66CB">
        <w:rPr>
          <w:vertAlign w:val="subscript"/>
          <w:lang w:val="en-GB"/>
        </w:rPr>
        <w:t>fn</w:t>
      </w:r>
      <w:r w:rsidRPr="00CC66CB">
        <w:rPr>
          <w:lang w:val="en-GB"/>
        </w:rPr>
        <w:t xml:space="preserve"> = 1 – PROB, of incorrect ‘non-detection’, i.e. a false-vacancy-detection. These are depicted in Figure 88 with the corresponding equations equation. 2M. (We use the notation “P</w:t>
      </w:r>
      <w:r w:rsidRPr="00CC66CB">
        <w:rPr>
          <w:vertAlign w:val="subscript"/>
          <w:lang w:val="en-GB"/>
        </w:rPr>
        <w:t>fn</w:t>
      </w:r>
      <w:r w:rsidRPr="00CC66CB">
        <w:rPr>
          <w:lang w:val="en-GB"/>
        </w:rPr>
        <w:t>” for the probability of a ‘false-vacancy-detection’, and “P</w:t>
      </w:r>
      <w:r w:rsidRPr="00CC66CB">
        <w:rPr>
          <w:vertAlign w:val="subscript"/>
          <w:lang w:val="en-GB"/>
        </w:rPr>
        <w:t>fp</w:t>
      </w:r>
      <w:r w:rsidRPr="00CC66CB">
        <w:rPr>
          <w:lang w:val="en-GB"/>
        </w:rPr>
        <w:t>” for the probability of a ‘false-occupancy-detection’.)</w:t>
      </w:r>
    </w:p>
    <w:p w:rsidR="00453056" w:rsidRPr="00CC66CB" w:rsidRDefault="00F71194" w:rsidP="00453056">
      <w:pPr>
        <w:ind w:left="1134"/>
        <w:rPr>
          <w:lang w:val="en-GB"/>
        </w:rPr>
      </w:pPr>
      <w:r>
        <w:rPr>
          <w:lang w:val="en-GB"/>
        </w:rPr>
      </w:r>
      <w:r>
        <w:rPr>
          <w:lang w:val="en-GB"/>
        </w:rPr>
        <w:pict>
          <v:group id="_x0000_s4055" editas="canvas" style="width:389.7pt;height:243.95pt;mso-position-horizontal-relative:char;mso-position-vertical-relative:line" coordorigin="1306,5973" coordsize="7794,4879">
            <o:lock v:ext="edit" aspectratio="t"/>
            <v:shape id="_x0000_s4056" type="#_x0000_t75" style="position:absolute;left:1306;top:5973;width:7794;height:4879" o:preferrelative="f">
              <v:fill o:detectmouseclick="t"/>
              <v:path o:extrusionok="t" o:connecttype="none"/>
              <o:lock v:ext="edit" text="t"/>
            </v:shape>
            <v:shape id="_x0000_s4057" type="#_x0000_t32" style="position:absolute;left:2696;top:6000;width:1;height:2778" o:connectortype="straight"/>
            <v:shape id="_x0000_s4058" type="#_x0000_t32" style="position:absolute;left:2446;top:8210;width:5499;height:1" o:connectortype="straight">
              <v:stroke endarrow="open"/>
            </v:shape>
            <v:shape id="_x0000_s4059" type="#_x0000_t202" style="position:absolute;left:2809;top:8172;width:790;height:530" filled="f" stroked="f">
              <v:textbox style="mso-next-textbox:#_x0000_s4059">
                <w:txbxContent>
                  <w:p w:rsidR="005F0439" w:rsidRPr="00574631" w:rsidRDefault="005F0439" w:rsidP="00453056">
                    <w:pPr>
                      <w:rPr>
                        <w:lang w:val="fr-CH"/>
                      </w:rPr>
                    </w:pPr>
                    <w:r>
                      <w:rPr>
                        <w:lang w:val="fr-CH"/>
                      </w:rPr>
                      <w:t>-14</w:t>
                    </w:r>
                    <w:r w:rsidRPr="00574631">
                      <w:rPr>
                        <w:lang w:val="fr-CH"/>
                      </w:rPr>
                      <w:t>0</w:t>
                    </w:r>
                  </w:p>
                </w:txbxContent>
              </v:textbox>
            </v:shape>
            <v:shape id="_x0000_s4060" type="#_x0000_t202" style="position:absolute;left:3660;top:8172;width:790;height:530" filled="f" stroked="f">
              <v:textbox style="mso-next-textbox:#_x0000_s4060">
                <w:txbxContent>
                  <w:p w:rsidR="005F0439" w:rsidRPr="00574631" w:rsidRDefault="005F0439" w:rsidP="00453056">
                    <w:pPr>
                      <w:rPr>
                        <w:lang w:val="fr-CH"/>
                      </w:rPr>
                    </w:pPr>
                    <w:r w:rsidRPr="00574631">
                      <w:rPr>
                        <w:lang w:val="fr-CH"/>
                      </w:rPr>
                      <w:t>-1</w:t>
                    </w:r>
                    <w:r>
                      <w:rPr>
                        <w:lang w:val="fr-CH"/>
                      </w:rPr>
                      <w:t>3</w:t>
                    </w:r>
                    <w:r w:rsidRPr="00574631">
                      <w:rPr>
                        <w:lang w:val="fr-CH"/>
                      </w:rPr>
                      <w:t>0</w:t>
                    </w:r>
                  </w:p>
                </w:txbxContent>
              </v:textbox>
            </v:shape>
            <v:shape id="_x0000_s4061" type="#_x0000_t202" style="position:absolute;left:4510;top:8172;width:790;height:530" filled="f" stroked="f">
              <v:textbox style="mso-next-textbox:#_x0000_s4061">
                <w:txbxContent>
                  <w:p w:rsidR="005F0439" w:rsidRPr="00574631" w:rsidRDefault="005F0439" w:rsidP="00453056">
                    <w:pPr>
                      <w:rPr>
                        <w:lang w:val="fr-CH"/>
                      </w:rPr>
                    </w:pPr>
                    <w:r>
                      <w:rPr>
                        <w:lang w:val="fr-CH"/>
                      </w:rPr>
                      <w:t>-12</w:t>
                    </w:r>
                    <w:r w:rsidRPr="00574631">
                      <w:rPr>
                        <w:lang w:val="fr-CH"/>
                      </w:rPr>
                      <w:t>0</w:t>
                    </w:r>
                  </w:p>
                </w:txbxContent>
              </v:textbox>
            </v:shape>
            <v:shape id="_x0000_s4062" type="#_x0000_t202" style="position:absolute;left:5360;top:8172;width:790;height:530" filled="f" stroked="f">
              <v:textbox style="mso-next-textbox:#_x0000_s4062">
                <w:txbxContent>
                  <w:p w:rsidR="005F0439" w:rsidRPr="00574631" w:rsidRDefault="005F0439" w:rsidP="00453056">
                    <w:pPr>
                      <w:rPr>
                        <w:lang w:val="fr-CH"/>
                      </w:rPr>
                    </w:pPr>
                    <w:r>
                      <w:rPr>
                        <w:lang w:val="fr-CH"/>
                      </w:rPr>
                      <w:t>-11</w:t>
                    </w:r>
                    <w:r w:rsidRPr="00574631">
                      <w:rPr>
                        <w:lang w:val="fr-CH"/>
                      </w:rPr>
                      <w:t>0</w:t>
                    </w:r>
                  </w:p>
                </w:txbxContent>
              </v:textbox>
            </v:shape>
            <v:shape id="_x0000_s4063" type="#_x0000_t32" style="position:absolute;left:3149;top:8115;width:1;height:113" o:connectortype="straight"/>
            <v:shape id="_x0000_s4064" type="#_x0000_t32" style="position:absolute;left:4000;top:8115;width:1;height:113" o:connectortype="straight"/>
            <v:shape id="_x0000_s4065" type="#_x0000_t32" style="position:absolute;left:4850;top:8115;width:1;height:113" o:connectortype="straight"/>
            <v:shape id="_x0000_s4066" type="#_x0000_t32" style="position:absolute;left:5701;top:8115;width:1;height:113" o:connectortype="straight"/>
            <v:shape id="_x0000_s4067" type="#_x0000_t32" style="position:absolute;left:2545;top:6210;width:283;height:1" o:connectortype="straight"/>
            <v:shape id="_x0000_s4068" type="#_x0000_t202" style="position:absolute;left:1845;top:6062;width:790;height:530" filled="f" stroked="f">
              <v:textbox style="mso-next-textbox:#_x0000_s4068">
                <w:txbxContent>
                  <w:p w:rsidR="005F0439" w:rsidRPr="00574631" w:rsidRDefault="005F0439" w:rsidP="00453056">
                    <w:pPr>
                      <w:rPr>
                        <w:lang w:val="fr-CH"/>
                      </w:rPr>
                    </w:pPr>
                    <w:r>
                      <w:rPr>
                        <w:lang w:val="fr-CH"/>
                      </w:rPr>
                      <w:t>10</w:t>
                    </w:r>
                    <w:r w:rsidRPr="00574631">
                      <w:rPr>
                        <w:lang w:val="fr-CH"/>
                      </w:rPr>
                      <w:t>0</w:t>
                    </w:r>
                  </w:p>
                </w:txbxContent>
              </v:textbox>
            </v:shape>
            <v:shape id="_x0000_s4069" type="#_x0000_t202" style="position:absolute;left:1845;top:8042;width:790;height:530" filled="f" stroked="f">
              <v:textbox style="mso-next-textbox:#_x0000_s4069">
                <w:txbxContent>
                  <w:p w:rsidR="005F0439" w:rsidRPr="00574631" w:rsidRDefault="005F0439" w:rsidP="00453056">
                    <w:pPr>
                      <w:rPr>
                        <w:lang w:val="fr-CH"/>
                      </w:rPr>
                    </w:pPr>
                    <w:r w:rsidRPr="00574631">
                      <w:rPr>
                        <w:lang w:val="fr-CH"/>
                      </w:rPr>
                      <w:t>0</w:t>
                    </w:r>
                  </w:p>
                </w:txbxContent>
              </v:textbox>
            </v:shape>
            <v:shape id="_x0000_s4070" type="#_x0000_t202" style="position:absolute;left:1696;top:6330;width:1211;height:1785" filled="f" stroked="f">
              <v:textbox style="layout-flow:vertical;mso-layout-flow-alt:bottom-to-top;mso-next-textbox:#_x0000_s4070">
                <w:txbxContent>
                  <w:p w:rsidR="005F0439" w:rsidRPr="00640987" w:rsidRDefault="005F0439" w:rsidP="00453056">
                    <w:r w:rsidRPr="00640987">
                      <w:t>Probability of False-vacancy-</w:t>
                    </w:r>
                    <w:proofErr w:type="spellStart"/>
                    <w:r w:rsidRPr="00640987">
                      <w:t>detectionsw</w:t>
                    </w:r>
                    <w:proofErr w:type="spellEnd"/>
                    <w:r w:rsidRPr="00640987">
                      <w:t xml:space="preserve"> (%)</w:t>
                    </w:r>
                  </w:p>
                </w:txbxContent>
              </v:textbox>
            </v:shape>
            <v:group id="_x0000_s4071" style="position:absolute;left:3836;top:6310;width:1827;height:1900;flip:y" coordorigin="3836,6260" coordsize="1827,1900">
              <v:shape id="_x0000_s4072" type="#_x0000_t32" style="position:absolute;left:4251;top:6260;width:850;height:1898;flip:y" o:connectortype="straight" strokeweight="1pt"/>
              <v:shape id="_x0000_s4073" type="#_x0000_t32" style="position:absolute;left:5096;top:6260;width:567;height:1" o:connectortype="straight" strokeweight="1pt"/>
              <v:shape id="_x0000_s4074" type="#_x0000_t32" style="position:absolute;left:3836;top:8159;width:397;height:1" o:connectortype="straight" strokeweight="1pt"/>
            </v:group>
            <v:shape id="_x0000_s4075" type="#_x0000_t32" style="position:absolute;left:4439;top:6240;width:1;height:2154;flip:y" o:connectortype="straight"/>
            <v:shape id="_x0000_s4076" type="#_x0000_t202" style="position:absolute;left:7180;top:7962;width:790;height:530" filled="f" stroked="f">
              <v:textbox style="mso-next-textbox:#_x0000_s4076">
                <w:txbxContent>
                  <w:p w:rsidR="005F0439" w:rsidRPr="00574631" w:rsidRDefault="005F0439" w:rsidP="00453056">
                    <w:pPr>
                      <w:rPr>
                        <w:lang w:val="fr-CH"/>
                      </w:rPr>
                    </w:pPr>
                    <w:r>
                      <w:rPr>
                        <w:lang w:val="fr-CH"/>
                      </w:rPr>
                      <w:t>x</w:t>
                    </w:r>
                  </w:p>
                </w:txbxContent>
              </v:textbox>
            </v:shape>
            <v:shape id="_x0000_s4077" type="#_x0000_t202" style="position:absolute;left:4020;top:8282;width:790;height:530" filled="f" stroked="f">
              <v:textbox style="mso-next-textbox:#_x0000_s4077">
                <w:txbxContent>
                  <w:p w:rsidR="005F0439" w:rsidRPr="00574631" w:rsidRDefault="005F0439" w:rsidP="00453056">
                    <w:pPr>
                      <w:rPr>
                        <w:lang w:val="fr-CH"/>
                      </w:rPr>
                    </w:pPr>
                    <w:r>
                      <w:rPr>
                        <w:lang w:val="fr-CH"/>
                      </w:rPr>
                      <w:t>L</w:t>
                    </w:r>
                  </w:p>
                </w:txbxContent>
              </v:textbox>
            </v:shape>
            <v:group id="_x0000_s4078" style="position:absolute;left:3165;top:6309;width:1703;height:1900;flip:y" coordorigin="3165,6260" coordsize="1703,1900">
              <v:shape id="_x0000_s4079" type="#_x0000_t32" style="position:absolute;left:3740;top:6260;width:850;height:1898;flip:y" o:connectortype="straight" strokeweight="1pt">
                <v:stroke dashstyle="dash"/>
              </v:shape>
              <v:shape id="_x0000_s4080" type="#_x0000_t32" style="position:absolute;left:4585;top:6260;width:283;height:1" o:connectortype="straight" strokeweight="1pt">
                <v:stroke dashstyle="dash"/>
              </v:shape>
              <v:shape id="_x0000_s4081" type="#_x0000_t32" style="position:absolute;left:3165;top:8159;width:567;height:1" o:connectortype="straight" strokeweight="1pt">
                <v:stroke dashstyle="dash"/>
              </v:shape>
            </v:group>
            <v:shape id="_x0000_s4082" type="#_x0000_t202" style="position:absolute;left:2975;top:8492;width:4144;height:767" filled="f" stroked="f">
              <v:textbox style="mso-next-textbox:#_x0000_s4082">
                <w:txbxContent>
                  <w:p w:rsidR="005F0439" w:rsidRPr="006467EE" w:rsidRDefault="005F0439" w:rsidP="00453056">
                    <w:r w:rsidRPr="006467EE">
                      <w:t xml:space="preserve">Probability of </w:t>
                    </w:r>
                    <w:r>
                      <w:t>False-vacancy-detection</w:t>
                    </w:r>
                    <w:r w:rsidRPr="006467EE">
                      <w:t>s</w:t>
                    </w:r>
                  </w:p>
                  <w:p w:rsidR="005F0439" w:rsidRPr="006467EE" w:rsidRDefault="005F0439" w:rsidP="00453056">
                    <w:r w:rsidRPr="006467EE">
                      <w:t xml:space="preserve">x = received power </w:t>
                    </w:r>
                  </w:p>
                </w:txbxContent>
              </v:textbox>
            </v:shape>
            <v:shape id="_x0000_s4083" type="#_x0000_t202" style="position:absolute;left:5378;top:10206;width:1634;height:522" filled="f" stroked="f">
              <v:textbox style="mso-next-textbox:#_x0000_s4083">
                <w:txbxContent>
                  <w:p w:rsidR="005F0439" w:rsidRPr="0052743F" w:rsidRDefault="005F0439" w:rsidP="00453056">
                    <w:pPr>
                      <w:rPr>
                        <w:lang w:val="fr-CH"/>
                      </w:rPr>
                    </w:pPr>
                    <w:r>
                      <w:rPr>
                        <w:lang w:val="fr-CH"/>
                      </w:rPr>
                      <w:t>Equation</w:t>
                    </w:r>
                    <w:r w:rsidRPr="0052743F">
                      <w:rPr>
                        <w:lang w:val="fr-CH"/>
                      </w:rPr>
                      <w:t>. 2M</w:t>
                    </w:r>
                  </w:p>
                </w:txbxContent>
              </v:textbox>
            </v:shape>
            <v:shape id="_x0000_s4084" type="#_x0000_t75" style="position:absolute;left:4258;top:9029;width:3951;height:1180">
              <v:imagedata r:id="rId244" o:title=""/>
            </v:shape>
            <w10:wrap type="none"/>
            <w10:anchorlock/>
          </v:group>
          <o:OLEObject Type="Embed" ProgID="Equation.3" ShapeID="_x0000_s4084" DrawAspect="Content" ObjectID="_1409057645" r:id="rId245"/>
        </w:pict>
      </w:r>
    </w:p>
    <w:p w:rsidR="00453056" w:rsidRPr="00CC66CB" w:rsidRDefault="00453056" w:rsidP="00453056">
      <w:pPr>
        <w:pStyle w:val="Caption"/>
      </w:pPr>
      <w:r w:rsidRPr="00CC66CB">
        <w:t xml:space="preserve">Figure </w:t>
      </w:r>
      <w:r w:rsidR="00A56940">
        <w:fldChar w:fldCharType="begin"/>
      </w:r>
      <w:r w:rsidR="008E19D1">
        <w:instrText xml:space="preserve"> SEQ Figure \* ARABIC </w:instrText>
      </w:r>
      <w:r w:rsidR="00A56940">
        <w:fldChar w:fldCharType="separate"/>
      </w:r>
      <w:r w:rsidR="00336E82">
        <w:rPr>
          <w:noProof/>
        </w:rPr>
        <w:t>98</w:t>
      </w:r>
      <w:r w:rsidR="00A56940">
        <w:fldChar w:fldCharType="end"/>
      </w:r>
      <w:r w:rsidRPr="00CC66CB">
        <w:t>: Linear approximation to Probability of False-vacancy-detections</w:t>
      </w:r>
    </w:p>
    <w:p w:rsidR="00453056" w:rsidRPr="00CC66CB" w:rsidRDefault="00453056" w:rsidP="00453056">
      <w:pPr>
        <w:pStyle w:val="ECCAnnexheading2"/>
        <w:ind w:left="1002"/>
        <w:rPr>
          <w:lang w:val="en-GB"/>
        </w:rPr>
      </w:pPr>
      <w:r w:rsidRPr="00CC66CB">
        <w:rPr>
          <w:lang w:val="en-GB"/>
        </w:rPr>
        <w:t xml:space="preserve"> WSD SENSITIVITY MODEL</w:t>
      </w:r>
    </w:p>
    <w:p w:rsidR="00453056" w:rsidRPr="00CC66CB" w:rsidRDefault="00453056" w:rsidP="00453056">
      <w:pPr>
        <w:spacing w:after="120"/>
        <w:jc w:val="both"/>
        <w:rPr>
          <w:rFonts w:cs="Arial"/>
          <w:lang w:val="en-GB"/>
        </w:rPr>
      </w:pPr>
      <w:r w:rsidRPr="00CC66CB">
        <w:rPr>
          <w:rFonts w:cs="Arial"/>
          <w:lang w:val="en-GB"/>
        </w:rPr>
        <w:t>It should be noted that the real sensitivity of the implemented detector is always a fixed value, in this example -117 dBm. The decision threshold in the implemented detector is by default fixed at -127 dBm, which is the level where the detector starts to ‘wake up’.</w:t>
      </w:r>
    </w:p>
    <w:p w:rsidR="00453056" w:rsidRPr="00CC66CB" w:rsidRDefault="00453056" w:rsidP="00453056">
      <w:pPr>
        <w:spacing w:after="60"/>
        <w:jc w:val="both"/>
        <w:rPr>
          <w:rFonts w:cs="Arial"/>
          <w:lang w:val="en-GB"/>
        </w:rPr>
      </w:pPr>
      <w:r w:rsidRPr="00CC66CB">
        <w:rPr>
          <w:rFonts w:cs="Arial"/>
          <w:lang w:val="en-GB"/>
        </w:rPr>
        <w:t xml:space="preserve">Therefore, our model will be based on indents 1 and 2 of the Introduction, explicitly: </w:t>
      </w:r>
    </w:p>
    <w:p w:rsidR="00453056" w:rsidRPr="00CC66CB" w:rsidRDefault="00453056" w:rsidP="004C5677">
      <w:pPr>
        <w:pStyle w:val="ListParagraph"/>
        <w:numPr>
          <w:ilvl w:val="0"/>
          <w:numId w:val="111"/>
        </w:numPr>
        <w:spacing w:after="120"/>
        <w:jc w:val="both"/>
        <w:rPr>
          <w:rFonts w:cs="Arial"/>
          <w:lang w:val="en-GB"/>
        </w:rPr>
      </w:pPr>
      <w:r w:rsidRPr="00CC66CB">
        <w:rPr>
          <w:rFonts w:cs="Arial"/>
          <w:lang w:val="en-GB"/>
        </w:rPr>
        <w:t>The correct distinction between ‘sensitivity’ and ‘detection threshold’ is made,</w:t>
      </w:r>
    </w:p>
    <w:p w:rsidR="00453056" w:rsidRPr="00CC66CB" w:rsidRDefault="00453056" w:rsidP="004C5677">
      <w:pPr>
        <w:pStyle w:val="ListParagraph"/>
        <w:numPr>
          <w:ilvl w:val="0"/>
          <w:numId w:val="111"/>
        </w:numPr>
        <w:spacing w:after="120"/>
        <w:jc w:val="both"/>
        <w:rPr>
          <w:rFonts w:cs="Arial"/>
          <w:lang w:val="en-GB"/>
        </w:rPr>
      </w:pPr>
      <w:r w:rsidRPr="00CC66CB">
        <w:rPr>
          <w:rFonts w:cs="Arial"/>
          <w:lang w:val="en-GB"/>
        </w:rPr>
        <w:t>Different sensitivities can be obtained by a horizontal translation, the curves remain parallel,</w:t>
      </w:r>
    </w:p>
    <w:p w:rsidR="00453056" w:rsidRPr="00CC66CB" w:rsidRDefault="00453056" w:rsidP="004C5677">
      <w:pPr>
        <w:pStyle w:val="ListParagraph"/>
        <w:numPr>
          <w:ilvl w:val="0"/>
          <w:numId w:val="111"/>
        </w:numPr>
        <w:spacing w:after="120"/>
        <w:jc w:val="both"/>
        <w:rPr>
          <w:rFonts w:cs="Arial"/>
          <w:lang w:val="en-GB"/>
        </w:rPr>
      </w:pPr>
      <w:r w:rsidRPr="00CC66CB">
        <w:rPr>
          <w:rFonts w:cs="Arial"/>
          <w:lang w:val="en-GB"/>
        </w:rPr>
        <w:t>The chosen sensitivity and the corresponding decision threshold differ by 10 dB; e.g. in Figure 1,</w:t>
      </w:r>
    </w:p>
    <w:p w:rsidR="00453056" w:rsidRPr="00CC66CB" w:rsidRDefault="00453056" w:rsidP="004C5677">
      <w:pPr>
        <w:pStyle w:val="ListParagraph"/>
        <w:numPr>
          <w:ilvl w:val="1"/>
          <w:numId w:val="112"/>
        </w:numPr>
        <w:spacing w:after="120"/>
        <w:jc w:val="both"/>
        <w:rPr>
          <w:rFonts w:cs="Arial"/>
          <w:lang w:val="en-GB"/>
        </w:rPr>
      </w:pPr>
      <w:r w:rsidRPr="00CC66CB">
        <w:rPr>
          <w:rFonts w:cs="Arial"/>
          <w:lang w:val="en-GB"/>
        </w:rPr>
        <w:t>simulated sensitivity is -123 dBm, and decision threshold is -133 dBm</w:t>
      </w:r>
    </w:p>
    <w:p w:rsidR="00453056" w:rsidRPr="00CC66CB" w:rsidRDefault="00453056" w:rsidP="004C5677">
      <w:pPr>
        <w:pStyle w:val="ListParagraph"/>
        <w:numPr>
          <w:ilvl w:val="1"/>
          <w:numId w:val="112"/>
        </w:numPr>
        <w:spacing w:after="120"/>
        <w:jc w:val="both"/>
        <w:rPr>
          <w:rFonts w:cs="Arial"/>
          <w:lang w:val="en-GB"/>
        </w:rPr>
      </w:pPr>
      <w:r w:rsidRPr="00CC66CB">
        <w:rPr>
          <w:rFonts w:cs="Arial"/>
          <w:lang w:val="en-GB"/>
        </w:rPr>
        <w:t>measured sensitivity is -117 dBm, and decision threshold is -127 dBm.</w:t>
      </w:r>
    </w:p>
    <w:p w:rsidR="00453056" w:rsidRPr="00CC66CB" w:rsidRDefault="00453056" w:rsidP="00453056">
      <w:pPr>
        <w:spacing w:after="60"/>
        <w:jc w:val="both"/>
        <w:rPr>
          <w:rFonts w:cs="Arial"/>
          <w:lang w:val="en-GB"/>
        </w:rPr>
      </w:pPr>
      <w:r w:rsidRPr="00CC66CB">
        <w:rPr>
          <w:rFonts w:cs="Arial"/>
          <w:lang w:val="en-GB"/>
        </w:rPr>
        <w:t xml:space="preserve">On this basis, we generalize the Figure </w:t>
      </w:r>
      <w:r w:rsidR="00793449">
        <w:rPr>
          <w:rFonts w:cs="Arial"/>
          <w:lang w:val="en-GB"/>
        </w:rPr>
        <w:t>98</w:t>
      </w:r>
      <w:r w:rsidRPr="00CC66CB">
        <w:rPr>
          <w:rFonts w:cs="Arial"/>
          <w:lang w:val="en-GB"/>
        </w:rPr>
        <w:t xml:space="preserve"> to encompass 5 WSD sensors with the following</w:t>
      </w:r>
    </w:p>
    <w:p w:rsidR="00453056" w:rsidRPr="00CC66CB" w:rsidRDefault="00453056" w:rsidP="004C5677">
      <w:pPr>
        <w:pStyle w:val="ListParagraph"/>
        <w:numPr>
          <w:ilvl w:val="0"/>
          <w:numId w:val="113"/>
        </w:numPr>
        <w:spacing w:after="120"/>
        <w:jc w:val="both"/>
        <w:rPr>
          <w:rFonts w:cs="Arial"/>
          <w:lang w:val="en-GB"/>
        </w:rPr>
      </w:pPr>
      <w:r w:rsidRPr="00CC66CB">
        <w:rPr>
          <w:rFonts w:cs="Arial"/>
          <w:lang w:val="en-GB"/>
        </w:rPr>
        <w:t xml:space="preserve">sensitivities: </w:t>
      </w:r>
      <w:r w:rsidRPr="00CC66CB">
        <w:rPr>
          <w:rFonts w:cs="Arial"/>
          <w:lang w:val="en-GB"/>
        </w:rPr>
        <w:tab/>
      </w:r>
      <w:r w:rsidRPr="00CC66CB">
        <w:rPr>
          <w:rFonts w:cs="Arial"/>
          <w:lang w:val="en-GB"/>
        </w:rPr>
        <w:tab/>
        <w:t>-140 dBm, -130 dBm, -120 dBm, -110 dBm, -100 dBm,</w:t>
      </w:r>
    </w:p>
    <w:p w:rsidR="00453056" w:rsidRPr="00CC66CB" w:rsidRDefault="00453056" w:rsidP="004C5677">
      <w:pPr>
        <w:pStyle w:val="ListParagraph"/>
        <w:numPr>
          <w:ilvl w:val="0"/>
          <w:numId w:val="113"/>
        </w:numPr>
        <w:spacing w:after="120"/>
        <w:jc w:val="both"/>
        <w:rPr>
          <w:rFonts w:cs="Arial"/>
          <w:lang w:val="en-GB"/>
        </w:rPr>
      </w:pPr>
      <w:r w:rsidRPr="00CC66CB">
        <w:rPr>
          <w:rFonts w:cs="Arial"/>
          <w:lang w:val="en-GB"/>
        </w:rPr>
        <w:t>decision thresholds:</w:t>
      </w:r>
      <w:r w:rsidRPr="00CC66CB">
        <w:rPr>
          <w:rFonts w:cs="Arial"/>
          <w:lang w:val="en-GB"/>
        </w:rPr>
        <w:tab/>
        <w:t>-150 dBm, -140 dBm, -130 dBm, -120 dBm, -110 dBm.</w:t>
      </w:r>
    </w:p>
    <w:p w:rsidR="00453056" w:rsidRPr="00CC66CB" w:rsidRDefault="00453056" w:rsidP="00453056">
      <w:pPr>
        <w:spacing w:after="120"/>
        <w:jc w:val="both"/>
        <w:rPr>
          <w:rFonts w:cs="Arial"/>
          <w:lang w:val="en-GB"/>
        </w:rPr>
      </w:pPr>
      <w:r w:rsidRPr="00CC66CB">
        <w:rPr>
          <w:rFonts w:cs="Arial"/>
          <w:lang w:val="en-GB"/>
        </w:rPr>
        <w:t xml:space="preserve">The results are shown in </w:t>
      </w:r>
      <w:r w:rsidRPr="00793449">
        <w:rPr>
          <w:rFonts w:cs="Arial"/>
          <w:lang w:val="en-GB"/>
        </w:rPr>
        <w:t xml:space="preserve">Figure </w:t>
      </w:r>
      <w:r w:rsidR="00793449" w:rsidRPr="00793449">
        <w:rPr>
          <w:rFonts w:cs="Arial"/>
          <w:lang w:val="en-GB"/>
        </w:rPr>
        <w:t>99</w:t>
      </w:r>
      <w:r w:rsidRPr="00793449">
        <w:rPr>
          <w:rFonts w:cs="Arial"/>
          <w:lang w:val="en-GB"/>
        </w:rPr>
        <w:t>.</w:t>
      </w:r>
    </w:p>
    <w:p w:rsidR="00453056" w:rsidRPr="00CC66CB" w:rsidRDefault="00453056" w:rsidP="00453056">
      <w:pPr>
        <w:jc w:val="center"/>
        <w:rPr>
          <w:rFonts w:cs="Arial"/>
          <w:lang w:val="en-GB"/>
        </w:rPr>
      </w:pPr>
      <w:r w:rsidRPr="00CC66CB">
        <w:rPr>
          <w:rFonts w:cs="Arial"/>
          <w:noProof/>
          <w:lang w:val="en-GB" w:eastAsia="en-GB"/>
        </w:rPr>
        <w:lastRenderedPageBreak/>
        <w:drawing>
          <wp:inline distT="0" distB="0" distL="0" distR="0">
            <wp:extent cx="3976778" cy="3032674"/>
            <wp:effectExtent l="0" t="0" r="508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srcRect/>
                    <a:stretch>
                      <a:fillRect/>
                    </a:stretch>
                  </pic:blipFill>
                  <pic:spPr bwMode="auto">
                    <a:xfrm>
                      <a:off x="0" y="0"/>
                      <a:ext cx="3982417" cy="3036974"/>
                    </a:xfrm>
                    <a:prstGeom prst="rect">
                      <a:avLst/>
                    </a:prstGeom>
                    <a:noFill/>
                    <a:ln w="9525">
                      <a:noFill/>
                      <a:miter lim="800000"/>
                      <a:headEnd/>
                      <a:tailEnd/>
                    </a:ln>
                  </pic:spPr>
                </pic:pic>
              </a:graphicData>
            </a:graphic>
          </wp:inline>
        </w:drawing>
      </w:r>
    </w:p>
    <w:p w:rsidR="00453056" w:rsidRPr="00CC66CB" w:rsidRDefault="00453056" w:rsidP="00453056">
      <w:pPr>
        <w:pStyle w:val="Caption"/>
      </w:pPr>
      <w:r w:rsidRPr="0049402B">
        <w:t xml:space="preserve">Figure </w:t>
      </w:r>
      <w:r w:rsidR="00A56940" w:rsidRPr="0049402B">
        <w:fldChar w:fldCharType="begin"/>
      </w:r>
      <w:r w:rsidRPr="0049402B">
        <w:instrText xml:space="preserve"> SEQ Figure \* ARABIC </w:instrText>
      </w:r>
      <w:r w:rsidR="00A56940" w:rsidRPr="0049402B">
        <w:fldChar w:fldCharType="separate"/>
      </w:r>
      <w:r w:rsidR="00336E82">
        <w:rPr>
          <w:noProof/>
        </w:rPr>
        <w:t>99</w:t>
      </w:r>
      <w:r w:rsidR="00A56940" w:rsidRPr="0049402B">
        <w:fldChar w:fldCharType="end"/>
      </w:r>
      <w:r w:rsidRPr="0049402B">
        <w:t>:</w:t>
      </w:r>
      <w:r w:rsidRPr="00CC66CB">
        <w:t xml:space="preserve"> </w:t>
      </w:r>
      <w:r w:rsidR="00793449">
        <w:t>Probability of false vacancy detection versus DTT signal level</w:t>
      </w:r>
    </w:p>
    <w:p w:rsidR="00453056" w:rsidRPr="00CC66CB" w:rsidRDefault="00453056" w:rsidP="00453056">
      <w:pPr>
        <w:spacing w:after="120"/>
        <w:jc w:val="both"/>
        <w:rPr>
          <w:rFonts w:cs="Arial"/>
          <w:lang w:val="en-GB"/>
        </w:rPr>
      </w:pPr>
      <w:r w:rsidRPr="00CC66CB">
        <w:rPr>
          <w:rFonts w:cs="Arial"/>
          <w:lang w:val="en-GB"/>
        </w:rPr>
        <w:t>The equations describing the ‘curves’ are the following (P</w:t>
      </w:r>
      <w:r w:rsidRPr="00CC66CB">
        <w:rPr>
          <w:rFonts w:cs="Arial"/>
          <w:vertAlign w:val="subscript"/>
          <w:lang w:val="en-GB"/>
        </w:rPr>
        <w:t>DTT</w:t>
      </w:r>
      <w:r w:rsidRPr="00CC66CB">
        <w:rPr>
          <w:rFonts w:cs="Arial"/>
          <w:lang w:val="en-GB"/>
        </w:rPr>
        <w:t xml:space="preserve"> is the wanted DTT signal power, PROB</w:t>
      </w:r>
      <w:r w:rsidRPr="00CC66CB">
        <w:rPr>
          <w:rFonts w:cs="Arial"/>
          <w:vertAlign w:val="subscript"/>
          <w:lang w:val="en-GB"/>
        </w:rPr>
        <w:t>FV</w:t>
      </w:r>
      <w:r w:rsidRPr="00CC66CB">
        <w:rPr>
          <w:rFonts w:cs="Arial"/>
          <w:lang w:val="en-GB"/>
        </w:rPr>
        <w:t xml:space="preserve"> is the probability of ‘false vacancy’):</w:t>
      </w:r>
    </w:p>
    <w:p w:rsidR="00453056" w:rsidRPr="00CC66CB" w:rsidRDefault="00453056" w:rsidP="00453056">
      <w:pPr>
        <w:pStyle w:val="Caption"/>
        <w:rPr>
          <w:rFonts w:cs="Arial"/>
        </w:rPr>
      </w:pPr>
      <w:r w:rsidRPr="00CC66CB">
        <w:t xml:space="preserve">Table </w:t>
      </w:r>
      <w:r w:rsidR="00A56940">
        <w:fldChar w:fldCharType="begin"/>
      </w:r>
      <w:r w:rsidR="008E19D1">
        <w:instrText xml:space="preserve"> SEQ Table \* ARABIC </w:instrText>
      </w:r>
      <w:r w:rsidR="00A56940">
        <w:fldChar w:fldCharType="separate"/>
      </w:r>
      <w:r w:rsidR="00CC668D">
        <w:rPr>
          <w:noProof/>
        </w:rPr>
        <w:t>21</w:t>
      </w:r>
      <w:r w:rsidR="00A56940">
        <w:fldChar w:fldCharType="end"/>
      </w:r>
      <w:r w:rsidRPr="00CC66CB">
        <w:t>: Model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3313"/>
        <w:gridCol w:w="2464"/>
      </w:tblGrid>
      <w:tr w:rsidR="00453056" w:rsidRPr="00CC66CB" w:rsidTr="00993785">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WSD sensitivity</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PROBFV = 95%</w:t>
            </w:r>
          </w:p>
        </w:tc>
        <w:tc>
          <w:tcPr>
            <w:tcW w:w="3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453056" w:rsidRPr="00CC66CB" w:rsidRDefault="00453056" w:rsidP="00BF74B4">
            <w:pPr>
              <w:spacing w:line="288" w:lineRule="auto"/>
              <w:jc w:val="center"/>
              <w:rPr>
                <w:b/>
                <w:color w:val="FFFFFF"/>
                <w:lang w:val="en-GB"/>
              </w:rPr>
            </w:pPr>
            <w:r w:rsidRPr="00CC66CB">
              <w:rPr>
                <w:b/>
                <w:color w:val="FFFFFF"/>
                <w:lang w:val="en-GB"/>
              </w:rPr>
              <w:t>0% &lt; PROBFV &lt; 95%</w:t>
            </w:r>
          </w:p>
        </w:tc>
        <w:tc>
          <w:tcPr>
            <w:tcW w:w="24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453056" w:rsidRPr="00CC66CB" w:rsidRDefault="00453056" w:rsidP="00BF74B4">
            <w:pPr>
              <w:spacing w:line="288" w:lineRule="auto"/>
              <w:jc w:val="center"/>
              <w:rPr>
                <w:b/>
                <w:color w:val="FFFFFF"/>
                <w:lang w:val="en-GB"/>
              </w:rPr>
            </w:pPr>
            <w:r w:rsidRPr="00CC66CB">
              <w:rPr>
                <w:b/>
                <w:color w:val="FFFFFF"/>
                <w:lang w:val="en-GB"/>
              </w:rPr>
              <w:t>PROBFV = 0%</w:t>
            </w:r>
          </w:p>
        </w:tc>
      </w:tr>
      <w:tr w:rsidR="00453056" w:rsidRPr="00CC66CB" w:rsidTr="00993785">
        <w:tc>
          <w:tcPr>
            <w:tcW w:w="1809" w:type="dxa"/>
            <w:tcBorders>
              <w:top w:val="single" w:sz="4" w:space="0" w:color="FFFFFF" w:themeColor="background1"/>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-140 dBm</w:t>
            </w:r>
          </w:p>
        </w:tc>
        <w:tc>
          <w:tcPr>
            <w:tcW w:w="2268" w:type="dxa"/>
            <w:tcBorders>
              <w:top w:val="single" w:sz="4" w:space="0" w:color="FFFFFF" w:themeColor="background1"/>
              <w:left w:val="single" w:sz="6" w:space="0" w:color="C00000"/>
              <w:bottom w:val="single" w:sz="6" w:space="0" w:color="C00000"/>
              <w:right w:val="single" w:sz="6" w:space="0" w:color="C00000"/>
            </w:tcBorders>
            <w:vAlign w:val="center"/>
          </w:tcPr>
          <w:p w:rsidR="00453056" w:rsidRPr="00CC66CB" w:rsidRDefault="00453056" w:rsidP="00BF74B4">
            <w:pPr>
              <w:tabs>
                <w:tab w:val="right" w:leader="dot" w:pos="9072"/>
              </w:tabs>
              <w:spacing w:after="240" w:line="288" w:lineRule="auto"/>
              <w:ind w:left="1559" w:hanging="1559"/>
              <w:rPr>
                <w:lang w:val="en-GB"/>
              </w:rPr>
            </w:pPr>
            <w:r w:rsidRPr="00CC66CB">
              <w:rPr>
                <w:lang w:val="en-GB"/>
              </w:rPr>
              <w:t>PDTT ≤ -150 dBm</w:t>
            </w:r>
          </w:p>
        </w:tc>
        <w:tc>
          <w:tcPr>
            <w:tcW w:w="3313" w:type="dxa"/>
            <w:tcBorders>
              <w:top w:val="single" w:sz="4" w:space="0" w:color="FFFFFF" w:themeColor="background1"/>
              <w:left w:val="single" w:sz="6" w:space="0" w:color="C00000"/>
              <w:bottom w:val="single" w:sz="6" w:space="0" w:color="C00000"/>
              <w:right w:val="single" w:sz="6" w:space="0" w:color="C00000"/>
            </w:tcBorders>
            <w:vAlign w:val="center"/>
          </w:tcPr>
          <w:p w:rsidR="00453056" w:rsidRPr="00CC66CB" w:rsidRDefault="00453056" w:rsidP="00BF74B4">
            <w:pPr>
              <w:tabs>
                <w:tab w:val="right" w:leader="dot" w:pos="9072"/>
              </w:tabs>
              <w:spacing w:after="240" w:line="288" w:lineRule="auto"/>
              <w:ind w:left="1559" w:hanging="1559"/>
              <w:rPr>
                <w:lang w:val="en-GB"/>
              </w:rPr>
            </w:pPr>
            <w:r w:rsidRPr="00CC66CB">
              <w:rPr>
                <w:lang w:val="en-GB"/>
              </w:rPr>
              <w:t>PROBFV = -9.5 PDTT – 1330 dBm</w:t>
            </w:r>
          </w:p>
        </w:tc>
        <w:tc>
          <w:tcPr>
            <w:tcW w:w="2464" w:type="dxa"/>
            <w:tcBorders>
              <w:top w:val="single" w:sz="4" w:space="0" w:color="FFFFFF" w:themeColor="background1"/>
              <w:left w:val="single" w:sz="6" w:space="0" w:color="C00000"/>
              <w:bottom w:val="single" w:sz="6" w:space="0" w:color="C00000"/>
              <w:right w:val="single" w:sz="4" w:space="0" w:color="C00000"/>
            </w:tcBorders>
            <w:vAlign w:val="center"/>
          </w:tcPr>
          <w:p w:rsidR="00453056" w:rsidRPr="00CC66CB" w:rsidRDefault="00453056" w:rsidP="00BF74B4">
            <w:pPr>
              <w:tabs>
                <w:tab w:val="right" w:leader="dot" w:pos="9072"/>
              </w:tabs>
              <w:spacing w:after="240" w:line="288" w:lineRule="auto"/>
              <w:ind w:left="1559" w:hanging="1559"/>
              <w:rPr>
                <w:lang w:val="en-GB"/>
              </w:rPr>
            </w:pPr>
            <w:r w:rsidRPr="00CC66CB">
              <w:rPr>
                <w:lang w:val="en-GB"/>
              </w:rPr>
              <w:t>-140dBm ≤ PDTT</w:t>
            </w:r>
          </w:p>
        </w:tc>
      </w:tr>
      <w:tr w:rsidR="00453056" w:rsidRPr="00CC66CB" w:rsidTr="00993785">
        <w:tc>
          <w:tcPr>
            <w:tcW w:w="1809"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-130 dBm</w:t>
            </w:r>
          </w:p>
        </w:tc>
        <w:tc>
          <w:tcPr>
            <w:tcW w:w="2268"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PDTT ≤ -140 dBm</w:t>
            </w:r>
          </w:p>
        </w:tc>
        <w:tc>
          <w:tcPr>
            <w:tcW w:w="3313"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PROBFV = -9.5 PDTT – 1235 dBm</w:t>
            </w:r>
          </w:p>
        </w:tc>
        <w:tc>
          <w:tcPr>
            <w:tcW w:w="2464"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-130dBm ≤ PDTT</w:t>
            </w:r>
          </w:p>
        </w:tc>
      </w:tr>
      <w:tr w:rsidR="00453056" w:rsidRPr="00CC66CB" w:rsidTr="00993785">
        <w:tc>
          <w:tcPr>
            <w:tcW w:w="1809"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-120 dBm</w:t>
            </w:r>
          </w:p>
        </w:tc>
        <w:tc>
          <w:tcPr>
            <w:tcW w:w="2268"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PDTT ≤ -130 dBm</w:t>
            </w:r>
          </w:p>
        </w:tc>
        <w:tc>
          <w:tcPr>
            <w:tcW w:w="3313"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PROBFV = -9.5 PDTT – 1140 dBm</w:t>
            </w:r>
          </w:p>
        </w:tc>
        <w:tc>
          <w:tcPr>
            <w:tcW w:w="2464"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-120dBm ≤ PDTT</w:t>
            </w:r>
          </w:p>
        </w:tc>
      </w:tr>
      <w:tr w:rsidR="00453056" w:rsidRPr="00CC66CB" w:rsidTr="00993785">
        <w:tc>
          <w:tcPr>
            <w:tcW w:w="1809"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-110 dBm</w:t>
            </w:r>
          </w:p>
        </w:tc>
        <w:tc>
          <w:tcPr>
            <w:tcW w:w="2268"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PDTT ≤ -120 dBm</w:t>
            </w:r>
          </w:p>
        </w:tc>
        <w:tc>
          <w:tcPr>
            <w:tcW w:w="3313" w:type="dxa"/>
            <w:tcBorders>
              <w:top w:val="single" w:sz="6" w:space="0" w:color="C00000"/>
              <w:left w:val="single" w:sz="6"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PROBFV = -9.5 PDTT – 1045 dBm</w:t>
            </w:r>
          </w:p>
        </w:tc>
        <w:tc>
          <w:tcPr>
            <w:tcW w:w="2464"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-110dBm ≤ PDTT</w:t>
            </w:r>
          </w:p>
        </w:tc>
      </w:tr>
      <w:tr w:rsidR="00453056" w:rsidRPr="00CC66CB" w:rsidTr="00993785">
        <w:trPr>
          <w:trHeight w:val="405"/>
        </w:trPr>
        <w:tc>
          <w:tcPr>
            <w:tcW w:w="1809" w:type="dxa"/>
            <w:tcBorders>
              <w:top w:val="single" w:sz="6" w:space="0" w:color="C00000"/>
              <w:left w:val="single" w:sz="4"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-100 dBm</w:t>
            </w:r>
          </w:p>
        </w:tc>
        <w:tc>
          <w:tcPr>
            <w:tcW w:w="2268"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PDTT ≤ -110 dBm</w:t>
            </w:r>
          </w:p>
        </w:tc>
        <w:tc>
          <w:tcPr>
            <w:tcW w:w="3313" w:type="dxa"/>
            <w:tcBorders>
              <w:top w:val="single" w:sz="6" w:space="0" w:color="C00000"/>
              <w:left w:val="single" w:sz="6"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PROBFV = -9.5 PDTT – 950 dBm</w:t>
            </w:r>
          </w:p>
        </w:tc>
        <w:tc>
          <w:tcPr>
            <w:tcW w:w="2464" w:type="dxa"/>
            <w:tcBorders>
              <w:top w:val="single" w:sz="6" w:space="0" w:color="C00000"/>
              <w:left w:val="single" w:sz="6" w:space="0" w:color="C00000"/>
              <w:bottom w:val="single" w:sz="4"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-100dBm ≤ PDTT</w:t>
            </w:r>
          </w:p>
        </w:tc>
      </w:tr>
    </w:tbl>
    <w:p w:rsidR="00453056" w:rsidRPr="00CC66CB" w:rsidRDefault="00453056" w:rsidP="00453056">
      <w:pPr>
        <w:jc w:val="both"/>
        <w:rPr>
          <w:lang w:val="en-GB"/>
        </w:rPr>
      </w:pPr>
    </w:p>
    <w:p w:rsidR="00453056" w:rsidRPr="00CC66CB" w:rsidRDefault="00453056" w:rsidP="00453056">
      <w:pPr>
        <w:pStyle w:val="ECCAnnexheading2"/>
        <w:ind w:left="1002" w:hanging="1002"/>
        <w:rPr>
          <w:lang w:val="en-GB"/>
        </w:rPr>
      </w:pPr>
      <w:r w:rsidRPr="00CC66CB">
        <w:rPr>
          <w:rFonts w:cs="Arial"/>
          <w:b w:val="0"/>
          <w:lang w:val="en-GB"/>
        </w:rPr>
        <w:t xml:space="preserve"> </w:t>
      </w:r>
      <w:r w:rsidRPr="00CC66CB">
        <w:rPr>
          <w:rFonts w:cs="Arial"/>
          <w:lang w:val="en-GB"/>
        </w:rPr>
        <w:t>PROBABILITY OF ‘FALSE VACANCY’ AS A FUNCTION OF WSD SENSITIVITY</w:t>
      </w:r>
    </w:p>
    <w:p w:rsidR="00453056" w:rsidRPr="00CC66CB" w:rsidRDefault="00453056" w:rsidP="00453056">
      <w:pPr>
        <w:spacing w:after="120"/>
        <w:jc w:val="both"/>
        <w:rPr>
          <w:rFonts w:cs="Arial"/>
          <w:lang w:val="en-GB"/>
        </w:rPr>
      </w:pPr>
      <w:r w:rsidRPr="00CC66CB">
        <w:rPr>
          <w:rFonts w:cs="Arial"/>
          <w:lang w:val="en-GB"/>
        </w:rPr>
        <w:t xml:space="preserve">In </w:t>
      </w:r>
      <w:r w:rsidRPr="00793449">
        <w:rPr>
          <w:rFonts w:cs="Arial"/>
          <w:lang w:val="en-GB"/>
        </w:rPr>
        <w:t xml:space="preserve">Figure </w:t>
      </w:r>
      <w:r w:rsidR="00793449" w:rsidRPr="00793449">
        <w:rPr>
          <w:rFonts w:cs="Arial"/>
          <w:lang w:val="en-GB"/>
        </w:rPr>
        <w:t>99</w:t>
      </w:r>
      <w:r w:rsidRPr="00793449">
        <w:rPr>
          <w:rFonts w:cs="Arial"/>
          <w:lang w:val="en-GB"/>
        </w:rPr>
        <w:t xml:space="preserve"> we</w:t>
      </w:r>
      <w:r w:rsidRPr="00CC66CB">
        <w:rPr>
          <w:rFonts w:cs="Arial"/>
          <w:lang w:val="en-GB"/>
        </w:rPr>
        <w:t xml:space="preserve"> see how the probability of detection of an existing DTT signal varies with the DTT signal strength. </w:t>
      </w:r>
    </w:p>
    <w:p w:rsidR="00453056" w:rsidRPr="00CC66CB" w:rsidRDefault="00453056" w:rsidP="00453056">
      <w:pPr>
        <w:spacing w:after="120"/>
        <w:jc w:val="both"/>
        <w:rPr>
          <w:rFonts w:cs="Arial"/>
          <w:lang w:val="en-GB"/>
        </w:rPr>
      </w:pPr>
      <w:r w:rsidRPr="00CC66CB">
        <w:rPr>
          <w:rFonts w:cs="Arial"/>
          <w:lang w:val="en-GB"/>
        </w:rPr>
        <w:t xml:space="preserve">In the present section, the </w:t>
      </w:r>
      <w:r w:rsidRPr="00CC66CB">
        <w:rPr>
          <w:rFonts w:cs="Arial"/>
          <w:u w:val="single"/>
          <w:lang w:val="en-GB"/>
        </w:rPr>
        <w:t>overall</w:t>
      </w:r>
      <w:r w:rsidRPr="00CC66CB">
        <w:rPr>
          <w:rFonts w:cs="Arial"/>
          <w:lang w:val="en-GB"/>
        </w:rPr>
        <w:t xml:space="preserve"> ‘efficiency’ of WSD detecting some existing signal is examined. It will be seen that this ‘efficiency’ decreases as the WSD sensitivity is reduced.</w:t>
      </w:r>
    </w:p>
    <w:p w:rsidR="00453056" w:rsidRPr="00CC66CB" w:rsidRDefault="00453056" w:rsidP="00453056">
      <w:pPr>
        <w:spacing w:after="120"/>
        <w:rPr>
          <w:rFonts w:cs="Arial"/>
          <w:lang w:val="en-GB"/>
        </w:rPr>
      </w:pPr>
      <w:r w:rsidRPr="00CC66CB">
        <w:rPr>
          <w:rFonts w:cs="Arial"/>
          <w:lang w:val="en-GB"/>
        </w:rPr>
        <w:t>We use the parameters of the model given in the preceding section.</w:t>
      </w:r>
    </w:p>
    <w:p w:rsidR="00453056" w:rsidRPr="00CC66CB" w:rsidRDefault="00453056" w:rsidP="00453056">
      <w:pPr>
        <w:spacing w:after="60"/>
        <w:rPr>
          <w:rFonts w:cs="Arial"/>
          <w:lang w:val="en-GB"/>
        </w:rPr>
      </w:pPr>
      <w:r w:rsidRPr="00CC66CB">
        <w:rPr>
          <w:rFonts w:cs="Arial"/>
          <w:lang w:val="en-GB"/>
        </w:rPr>
        <w:t>We derive the behaviour of the probability of ‘false vacancy’ as a function of WSD sensitivity as follows:</w:t>
      </w:r>
    </w:p>
    <w:p w:rsidR="00453056" w:rsidRPr="00CC66CB" w:rsidRDefault="00453056" w:rsidP="004C5677">
      <w:pPr>
        <w:numPr>
          <w:ilvl w:val="0"/>
          <w:numId w:val="27"/>
        </w:numPr>
        <w:spacing w:after="60"/>
        <w:ind w:left="426"/>
        <w:jc w:val="both"/>
        <w:rPr>
          <w:rFonts w:cs="Arial"/>
          <w:lang w:val="en-GB"/>
        </w:rPr>
      </w:pPr>
      <w:r w:rsidRPr="00CC66CB">
        <w:rPr>
          <w:rFonts w:cs="Arial"/>
          <w:lang w:val="en-GB"/>
        </w:rPr>
        <w:t>We assume there is a uniform, random distribution of DTT signals with powers, P</w:t>
      </w:r>
      <w:r w:rsidRPr="00CC66CB">
        <w:rPr>
          <w:rFonts w:cs="Arial"/>
          <w:vertAlign w:val="subscript"/>
          <w:lang w:val="en-GB"/>
        </w:rPr>
        <w:t>DTT</w:t>
      </w:r>
      <w:r w:rsidRPr="00CC66CB">
        <w:rPr>
          <w:rFonts w:cs="Arial"/>
          <w:lang w:val="en-GB"/>
        </w:rPr>
        <w:t xml:space="preserve">, between </w:t>
      </w:r>
      <w:r w:rsidRPr="00CC66CB">
        <w:rPr>
          <w:rFonts w:cs="Arial"/>
          <w:lang w:val="en-GB"/>
        </w:rPr>
        <w:noBreakHyphen/>
        <w:t xml:space="preserve">140 dBm and </w:t>
      </w:r>
      <w:r w:rsidRPr="00CC66CB">
        <w:rPr>
          <w:rFonts w:cs="Arial"/>
          <w:lang w:val="en-GB"/>
        </w:rPr>
        <w:noBreakHyphen/>
        <w:t>100 dBm. The strength of any given signal is not known. The probability of detecting them is to be calculated.</w:t>
      </w:r>
    </w:p>
    <w:p w:rsidR="00453056" w:rsidRPr="00CC66CB" w:rsidRDefault="00453056" w:rsidP="004C5677">
      <w:pPr>
        <w:numPr>
          <w:ilvl w:val="0"/>
          <w:numId w:val="27"/>
        </w:numPr>
        <w:spacing w:after="60"/>
        <w:ind w:left="426"/>
        <w:jc w:val="both"/>
        <w:rPr>
          <w:rFonts w:cs="Arial"/>
          <w:lang w:val="en-GB"/>
        </w:rPr>
      </w:pPr>
      <w:r w:rsidRPr="00CC66CB">
        <w:rPr>
          <w:rFonts w:cs="Arial"/>
          <w:lang w:val="en-GB"/>
        </w:rPr>
        <w:lastRenderedPageBreak/>
        <w:t>The overall probability for detecting all of those signals using the WSDs with the sensitivity given for each sensitivity level given in the model is calculated.</w:t>
      </w:r>
    </w:p>
    <w:p w:rsidR="00453056" w:rsidRPr="00CC66CB" w:rsidRDefault="00453056" w:rsidP="004C5677">
      <w:pPr>
        <w:numPr>
          <w:ilvl w:val="0"/>
          <w:numId w:val="27"/>
        </w:numPr>
        <w:spacing w:after="60"/>
        <w:ind w:left="426" w:hanging="357"/>
        <w:jc w:val="both"/>
        <w:rPr>
          <w:rFonts w:cs="Arial"/>
          <w:lang w:val="en-GB"/>
        </w:rPr>
      </w:pPr>
      <w:r w:rsidRPr="00CC66CB">
        <w:rPr>
          <w:rFonts w:cs="Arial"/>
          <w:lang w:val="en-GB"/>
        </w:rPr>
        <w:t>Those individual overall probabilities can be calculated by integrating the probability functions assumed in the model; the relevant probability functions are those shown in Figure 4x, and which are described mathematically in Table 1x. We are assuming that the probability of ‘false vacancy’, PROB</w:t>
      </w:r>
      <w:r w:rsidRPr="00CC66CB">
        <w:rPr>
          <w:rFonts w:cs="Arial"/>
          <w:vertAlign w:val="subscript"/>
          <w:lang w:val="en-GB"/>
        </w:rPr>
        <w:t>FV</w:t>
      </w:r>
      <w:r w:rsidRPr="00CC66CB">
        <w:rPr>
          <w:rFonts w:cs="Arial"/>
          <w:lang w:val="en-GB"/>
        </w:rPr>
        <w:t>, never exceeds 95% (which seems to be shown in Figures 78 &amp; 4x). If PROB</w:t>
      </w:r>
      <w:r w:rsidRPr="00CC66CB">
        <w:rPr>
          <w:rFonts w:cs="Arial"/>
          <w:vertAlign w:val="subscript"/>
          <w:lang w:val="en-GB"/>
        </w:rPr>
        <w:t>FV</w:t>
      </w:r>
      <w:r w:rsidRPr="00CC66CB">
        <w:rPr>
          <w:rFonts w:cs="Arial"/>
          <w:lang w:val="en-GB"/>
        </w:rPr>
        <w:t xml:space="preserve"> were assumed to reach 100% for the lower values of P</w:t>
      </w:r>
      <w:r w:rsidRPr="00CC66CB">
        <w:rPr>
          <w:rFonts w:cs="Arial"/>
          <w:vertAlign w:val="subscript"/>
          <w:lang w:val="en-GB"/>
        </w:rPr>
        <w:t>DTT</w:t>
      </w:r>
      <w:r w:rsidRPr="00CC66CB">
        <w:rPr>
          <w:rFonts w:cs="Arial"/>
          <w:lang w:val="en-GB"/>
        </w:rPr>
        <w:t>, then the results given below would be even more pessimistic (i.e. the overall probability of ‘false vacancy’ detection would increase).</w:t>
      </w:r>
    </w:p>
    <w:p w:rsidR="00453056" w:rsidRPr="00CC66CB" w:rsidRDefault="00453056" w:rsidP="004C5677">
      <w:pPr>
        <w:numPr>
          <w:ilvl w:val="0"/>
          <w:numId w:val="27"/>
        </w:numPr>
        <w:spacing w:after="120"/>
        <w:ind w:left="426"/>
        <w:jc w:val="both"/>
        <w:rPr>
          <w:rFonts w:cs="Arial"/>
          <w:lang w:val="en-GB"/>
        </w:rPr>
      </w:pPr>
      <w:r w:rsidRPr="00CC66CB">
        <w:rPr>
          <w:rFonts w:cs="Arial"/>
          <w:lang w:val="en-GB"/>
        </w:rPr>
        <w:t xml:space="preserve">Since the region -140 dBm to -100 dBm is of interest, all integrations are performed over this region. The results for these 5 sensitivity levels are given in </w:t>
      </w:r>
      <w:r w:rsidR="00F9734C">
        <w:fldChar w:fldCharType="begin"/>
      </w:r>
      <w:r w:rsidR="00F9734C">
        <w:instrText xml:space="preserve"> REF _Ref333320436 \h  \* MERGEFORMAT </w:instrText>
      </w:r>
      <w:r w:rsidR="00F9734C">
        <w:fldChar w:fldCharType="separate"/>
      </w:r>
      <w:r w:rsidR="00336E82" w:rsidRPr="0049402B">
        <w:t xml:space="preserve">Table </w:t>
      </w:r>
      <w:r w:rsidR="00336E82">
        <w:rPr>
          <w:noProof/>
        </w:rPr>
        <w:t>22</w:t>
      </w:r>
      <w:r w:rsidR="00F9734C">
        <w:fldChar w:fldCharType="end"/>
      </w:r>
      <w:r w:rsidR="0049402B">
        <w:rPr>
          <w:rFonts w:cs="Arial"/>
          <w:lang w:val="en-GB"/>
        </w:rPr>
        <w:t>.</w:t>
      </w:r>
    </w:p>
    <w:p w:rsidR="00453056" w:rsidRPr="00CC66CB" w:rsidRDefault="00453056" w:rsidP="00453056">
      <w:pPr>
        <w:pStyle w:val="Caption"/>
        <w:rPr>
          <w:rFonts w:cs="Arial"/>
        </w:rPr>
      </w:pPr>
      <w:bookmarkStart w:id="623" w:name="_Ref333320436"/>
      <w:r w:rsidRPr="0049402B">
        <w:t xml:space="preserve">Table </w:t>
      </w:r>
      <w:r w:rsidR="00A56940" w:rsidRPr="0049402B">
        <w:fldChar w:fldCharType="begin"/>
      </w:r>
      <w:r w:rsidRPr="0049402B">
        <w:instrText xml:space="preserve"> SEQ Table \* ARABIC </w:instrText>
      </w:r>
      <w:r w:rsidR="00A56940" w:rsidRPr="0049402B">
        <w:fldChar w:fldCharType="separate"/>
      </w:r>
      <w:r w:rsidR="00CC668D">
        <w:rPr>
          <w:noProof/>
        </w:rPr>
        <w:t>22</w:t>
      </w:r>
      <w:r w:rsidR="00A56940" w:rsidRPr="0049402B">
        <w:fldChar w:fldCharType="end"/>
      </w:r>
      <w:bookmarkEnd w:id="623"/>
      <w:r w:rsidRPr="0049402B">
        <w:t>: Probability of ‘false vacancy’ as a function of Wsd sensitivity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615"/>
      </w:tblGrid>
      <w:tr w:rsidR="00453056" w:rsidRPr="00CC66CB" w:rsidTr="00993785">
        <w:trPr>
          <w:jc w:val="center"/>
        </w:trPr>
        <w:tc>
          <w:tcPr>
            <w:tcW w:w="2615"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WSD sensitivity</w:t>
            </w:r>
          </w:p>
        </w:tc>
        <w:tc>
          <w:tcPr>
            <w:tcW w:w="2615"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PROBFV_OVERALL</w:t>
            </w:r>
          </w:p>
        </w:tc>
      </w:tr>
      <w:tr w:rsidR="00453056" w:rsidRPr="00CC66CB" w:rsidTr="0049402B">
        <w:trPr>
          <w:trHeight w:val="251"/>
          <w:jc w:val="center"/>
        </w:trPr>
        <w:tc>
          <w:tcPr>
            <w:tcW w:w="2615" w:type="dxa"/>
            <w:tcBorders>
              <w:top w:val="single" w:sz="4"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-140 dBm</w:t>
            </w:r>
          </w:p>
        </w:tc>
        <w:tc>
          <w:tcPr>
            <w:tcW w:w="2615" w:type="dxa"/>
            <w:tcBorders>
              <w:top w:val="single" w:sz="4" w:space="0" w:color="C00000"/>
              <w:left w:val="single" w:sz="6" w:space="0" w:color="C00000"/>
              <w:bottom w:val="single" w:sz="6" w:space="0" w:color="C00000"/>
              <w:right w:val="single" w:sz="4" w:space="0" w:color="C00000"/>
            </w:tcBorders>
            <w:vAlign w:val="center"/>
          </w:tcPr>
          <w:p w:rsidR="00453056" w:rsidRPr="00CC66CB" w:rsidRDefault="00453056" w:rsidP="0049402B">
            <w:pPr>
              <w:tabs>
                <w:tab w:val="right" w:leader="dot" w:pos="9072"/>
              </w:tabs>
              <w:ind w:left="1559" w:hanging="1559"/>
              <w:jc w:val="both"/>
              <w:rPr>
                <w:lang w:val="en-GB"/>
              </w:rPr>
            </w:pPr>
            <w:r w:rsidRPr="00CC66CB">
              <w:rPr>
                <w:lang w:val="en-GB"/>
              </w:rPr>
              <w:t>0.00%</w:t>
            </w:r>
          </w:p>
        </w:tc>
      </w:tr>
      <w:tr w:rsidR="00453056" w:rsidRPr="00CC66CB" w:rsidTr="00993785">
        <w:trPr>
          <w:jc w:val="center"/>
        </w:trPr>
        <w:tc>
          <w:tcPr>
            <w:tcW w:w="2615"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-130 dBm</w:t>
            </w:r>
          </w:p>
        </w:tc>
        <w:tc>
          <w:tcPr>
            <w:tcW w:w="2615"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11.875%</w:t>
            </w:r>
          </w:p>
        </w:tc>
      </w:tr>
      <w:tr w:rsidR="00453056" w:rsidRPr="00CC66CB" w:rsidTr="00993785">
        <w:trPr>
          <w:jc w:val="center"/>
        </w:trPr>
        <w:tc>
          <w:tcPr>
            <w:tcW w:w="2615"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-120 dBm</w:t>
            </w:r>
          </w:p>
        </w:tc>
        <w:tc>
          <w:tcPr>
            <w:tcW w:w="2615"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35.625%</w:t>
            </w:r>
          </w:p>
        </w:tc>
      </w:tr>
      <w:tr w:rsidR="00453056" w:rsidRPr="00CC66CB" w:rsidTr="00993785">
        <w:trPr>
          <w:jc w:val="center"/>
        </w:trPr>
        <w:tc>
          <w:tcPr>
            <w:tcW w:w="2615" w:type="dxa"/>
            <w:tcBorders>
              <w:top w:val="single" w:sz="6" w:space="0" w:color="C00000"/>
              <w:left w:val="single" w:sz="4" w:space="0" w:color="C00000"/>
              <w:bottom w:val="single" w:sz="6"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-110 dBm</w:t>
            </w:r>
          </w:p>
        </w:tc>
        <w:tc>
          <w:tcPr>
            <w:tcW w:w="2615" w:type="dxa"/>
            <w:tcBorders>
              <w:top w:val="single" w:sz="6" w:space="0" w:color="C00000"/>
              <w:left w:val="single" w:sz="6" w:space="0" w:color="C00000"/>
              <w:bottom w:val="single" w:sz="6"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59.375%</w:t>
            </w:r>
          </w:p>
        </w:tc>
      </w:tr>
      <w:tr w:rsidR="00453056" w:rsidRPr="00CC66CB" w:rsidTr="00993785">
        <w:trPr>
          <w:jc w:val="center"/>
        </w:trPr>
        <w:tc>
          <w:tcPr>
            <w:tcW w:w="2615" w:type="dxa"/>
            <w:tcBorders>
              <w:top w:val="single" w:sz="6" w:space="0" w:color="C00000"/>
              <w:left w:val="single" w:sz="4" w:space="0" w:color="C00000"/>
              <w:bottom w:val="single" w:sz="4" w:space="0" w:color="C00000"/>
              <w:right w:val="single" w:sz="6" w:space="0" w:color="C00000"/>
            </w:tcBorders>
            <w:vAlign w:val="center"/>
          </w:tcPr>
          <w:p w:rsidR="00453056" w:rsidRPr="00CC66CB" w:rsidRDefault="00453056" w:rsidP="00BF74B4">
            <w:pPr>
              <w:spacing w:line="288" w:lineRule="auto"/>
              <w:rPr>
                <w:lang w:val="en-GB"/>
              </w:rPr>
            </w:pPr>
            <w:r w:rsidRPr="00CC66CB">
              <w:rPr>
                <w:lang w:val="en-GB"/>
              </w:rPr>
              <w:t>-100 dBm</w:t>
            </w:r>
          </w:p>
        </w:tc>
        <w:tc>
          <w:tcPr>
            <w:tcW w:w="2615" w:type="dxa"/>
            <w:tcBorders>
              <w:top w:val="single" w:sz="6" w:space="0" w:color="C00000"/>
              <w:left w:val="single" w:sz="6" w:space="0" w:color="C00000"/>
              <w:bottom w:val="single" w:sz="4" w:space="0" w:color="C00000"/>
              <w:right w:val="single" w:sz="4" w:space="0" w:color="C00000"/>
            </w:tcBorders>
            <w:vAlign w:val="center"/>
          </w:tcPr>
          <w:p w:rsidR="00453056" w:rsidRPr="00CC66CB" w:rsidRDefault="00453056" w:rsidP="00BF74B4">
            <w:pPr>
              <w:spacing w:line="288" w:lineRule="auto"/>
              <w:rPr>
                <w:lang w:val="en-GB"/>
              </w:rPr>
            </w:pPr>
            <w:r w:rsidRPr="00CC66CB">
              <w:rPr>
                <w:lang w:val="en-GB"/>
              </w:rPr>
              <w:t>83.125%</w:t>
            </w:r>
          </w:p>
        </w:tc>
      </w:tr>
    </w:tbl>
    <w:p w:rsidR="00453056" w:rsidRPr="00CC66CB" w:rsidRDefault="00453056" w:rsidP="00453056">
      <w:pPr>
        <w:spacing w:before="240" w:after="60"/>
        <w:jc w:val="both"/>
        <w:rPr>
          <w:rFonts w:cs="Arial"/>
          <w:lang w:val="en-GB"/>
        </w:rPr>
      </w:pPr>
      <w:r w:rsidRPr="00CC66CB">
        <w:rPr>
          <w:rFonts w:cs="Arial"/>
          <w:lang w:val="en-GB"/>
        </w:rPr>
        <w:t>The results for any WSD sensitivity between -140 dBm and -100 dBm can be given, as follows:</w:t>
      </w:r>
    </w:p>
    <w:p w:rsidR="00453056" w:rsidRPr="00CC66CB" w:rsidRDefault="00453056" w:rsidP="004C5677">
      <w:pPr>
        <w:numPr>
          <w:ilvl w:val="0"/>
          <w:numId w:val="27"/>
        </w:numPr>
        <w:spacing w:after="60"/>
        <w:ind w:left="426"/>
        <w:jc w:val="both"/>
        <w:rPr>
          <w:rFonts w:cs="Arial"/>
          <w:lang w:val="en-GB"/>
        </w:rPr>
      </w:pPr>
      <w:r w:rsidRPr="00CC66CB">
        <w:rPr>
          <w:rFonts w:cs="Arial"/>
          <w:lang w:val="en-GB"/>
        </w:rPr>
        <w:t>For sensitivity SEN, -140 dBm ≤ SEN ≤ -130 dBm: PROB</w:t>
      </w:r>
      <w:r w:rsidRPr="00CC66CB">
        <w:rPr>
          <w:rFonts w:cs="Arial"/>
          <w:vertAlign w:val="subscript"/>
          <w:lang w:val="en-GB"/>
        </w:rPr>
        <w:t>FV_OVERALL</w:t>
      </w:r>
      <w:r w:rsidRPr="00CC66CB">
        <w:rPr>
          <w:rFonts w:cs="Arial"/>
          <w:lang w:val="en-GB"/>
        </w:rPr>
        <w:t xml:space="preserve"> = 19(140 + SEN)/16</w:t>
      </w:r>
    </w:p>
    <w:p w:rsidR="00453056" w:rsidRPr="00CC66CB" w:rsidRDefault="00453056" w:rsidP="004C5677">
      <w:pPr>
        <w:numPr>
          <w:ilvl w:val="0"/>
          <w:numId w:val="27"/>
        </w:numPr>
        <w:spacing w:after="120"/>
        <w:ind w:left="426" w:hanging="357"/>
        <w:jc w:val="both"/>
        <w:rPr>
          <w:rFonts w:cs="Arial"/>
          <w:lang w:val="en-GB"/>
        </w:rPr>
      </w:pPr>
      <w:r w:rsidRPr="00CC66CB">
        <w:rPr>
          <w:rFonts w:cs="Arial"/>
          <w:lang w:val="en-GB"/>
        </w:rPr>
        <w:t>For sensitivity SEN, -130 dBm ≤ SEN ≤ -100 dBm: PROB</w:t>
      </w:r>
      <w:r w:rsidRPr="00CC66CB">
        <w:rPr>
          <w:rFonts w:cs="Arial"/>
          <w:vertAlign w:val="subscript"/>
          <w:lang w:val="en-GB"/>
        </w:rPr>
        <w:t>FV_OVERALL</w:t>
      </w:r>
      <w:r w:rsidRPr="00CC66CB">
        <w:rPr>
          <w:rFonts w:cs="Arial"/>
          <w:lang w:val="en-GB"/>
        </w:rPr>
        <w:t xml:space="preserve"> = 2.375SEN + 320.6233 </w:t>
      </w:r>
    </w:p>
    <w:p w:rsidR="00453056" w:rsidRPr="00CC66CB" w:rsidRDefault="00453056" w:rsidP="00453056">
      <w:pPr>
        <w:spacing w:before="240" w:after="120"/>
        <w:jc w:val="both"/>
        <w:rPr>
          <w:rFonts w:cs="Arial"/>
          <w:lang w:val="en-GB"/>
        </w:rPr>
      </w:pPr>
      <w:r w:rsidRPr="00CC66CB">
        <w:rPr>
          <w:rFonts w:cs="Arial"/>
          <w:lang w:val="en-GB"/>
        </w:rPr>
        <w:t>The results for all WSD sensitivity values between -140 </w:t>
      </w:r>
      <w:proofErr w:type="spellStart"/>
      <w:r w:rsidRPr="00CC66CB">
        <w:rPr>
          <w:rFonts w:cs="Arial"/>
          <w:lang w:val="en-GB"/>
        </w:rPr>
        <w:t>dBm</w:t>
      </w:r>
      <w:proofErr w:type="spellEnd"/>
      <w:r w:rsidRPr="00CC66CB">
        <w:rPr>
          <w:rFonts w:cs="Arial"/>
          <w:lang w:val="en-GB"/>
        </w:rPr>
        <w:t xml:space="preserve"> and </w:t>
      </w:r>
      <w:r w:rsidRPr="00CC66CB">
        <w:rPr>
          <w:rFonts w:cs="Arial"/>
          <w:lang w:val="en-GB"/>
        </w:rPr>
        <w:noBreakHyphen/>
        <w:t>100 </w:t>
      </w:r>
      <w:proofErr w:type="spellStart"/>
      <w:r w:rsidRPr="00CC66CB">
        <w:rPr>
          <w:rFonts w:cs="Arial"/>
          <w:lang w:val="en-GB"/>
        </w:rPr>
        <w:t>dBm</w:t>
      </w:r>
      <w:proofErr w:type="spellEnd"/>
      <w:r w:rsidRPr="00CC66CB">
        <w:rPr>
          <w:rFonts w:cs="Arial"/>
          <w:lang w:val="en-GB"/>
        </w:rPr>
        <w:t xml:space="preserve"> are plotted in </w:t>
      </w:r>
      <w:r w:rsidR="00A56940">
        <w:rPr>
          <w:rFonts w:cs="Arial"/>
          <w:highlight w:val="yellow"/>
          <w:lang w:val="en-GB"/>
        </w:rPr>
        <w:fldChar w:fldCharType="begin"/>
      </w:r>
      <w:r w:rsidR="0049402B">
        <w:rPr>
          <w:rFonts w:cs="Arial"/>
          <w:lang w:val="en-GB"/>
        </w:rPr>
        <w:instrText xml:space="preserve"> REF _Ref333320492 \h </w:instrText>
      </w:r>
      <w:r w:rsidR="00A56940">
        <w:rPr>
          <w:rFonts w:cs="Arial"/>
          <w:highlight w:val="yellow"/>
          <w:lang w:val="en-GB"/>
        </w:rPr>
      </w:r>
      <w:r w:rsidR="00A56940">
        <w:rPr>
          <w:rFonts w:cs="Arial"/>
          <w:highlight w:val="yellow"/>
          <w:lang w:val="en-GB"/>
        </w:rPr>
        <w:fldChar w:fldCharType="separate"/>
      </w:r>
      <w:r w:rsidR="00336E82" w:rsidRPr="00CC66CB">
        <w:t xml:space="preserve">Figure </w:t>
      </w:r>
      <w:r w:rsidR="00336E82">
        <w:rPr>
          <w:noProof/>
        </w:rPr>
        <w:t>100</w:t>
      </w:r>
      <w:r w:rsidR="00A56940">
        <w:rPr>
          <w:rFonts w:cs="Arial"/>
          <w:highlight w:val="yellow"/>
          <w:lang w:val="en-GB"/>
        </w:rPr>
        <w:fldChar w:fldCharType="end"/>
      </w:r>
    </w:p>
    <w:p w:rsidR="00453056" w:rsidRPr="00CC66CB" w:rsidRDefault="00453056" w:rsidP="00453056">
      <w:pPr>
        <w:spacing w:after="120"/>
        <w:jc w:val="center"/>
        <w:rPr>
          <w:rFonts w:cs="Arial"/>
          <w:lang w:val="en-GB"/>
        </w:rPr>
      </w:pPr>
      <w:r w:rsidRPr="00CC66CB">
        <w:rPr>
          <w:rFonts w:cs="Arial"/>
          <w:noProof/>
          <w:lang w:val="en-GB" w:eastAsia="en-GB"/>
        </w:rPr>
        <w:drawing>
          <wp:inline distT="0" distB="0" distL="0" distR="0">
            <wp:extent cx="5010150" cy="3716363"/>
            <wp:effectExtent l="0" t="0" r="0" b="0"/>
            <wp:docPr id="122"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47"/>
                    <a:srcRect/>
                    <a:stretch>
                      <a:fillRect/>
                    </a:stretch>
                  </pic:blipFill>
                  <pic:spPr bwMode="auto">
                    <a:xfrm>
                      <a:off x="0" y="0"/>
                      <a:ext cx="5015452" cy="3720296"/>
                    </a:xfrm>
                    <a:prstGeom prst="rect">
                      <a:avLst/>
                    </a:prstGeom>
                    <a:noFill/>
                    <a:ln w="9525">
                      <a:noFill/>
                      <a:miter lim="800000"/>
                      <a:headEnd/>
                      <a:tailEnd/>
                    </a:ln>
                  </pic:spPr>
                </pic:pic>
              </a:graphicData>
            </a:graphic>
          </wp:inline>
        </w:drawing>
      </w:r>
    </w:p>
    <w:p w:rsidR="00453056" w:rsidRPr="00CC66CB" w:rsidRDefault="00453056" w:rsidP="00453056">
      <w:pPr>
        <w:pStyle w:val="Caption"/>
      </w:pPr>
      <w:bookmarkStart w:id="624" w:name="_Ref333320492"/>
      <w:r w:rsidRPr="00CC66CB">
        <w:t xml:space="preserve">Figure </w:t>
      </w:r>
      <w:r w:rsidR="00A56940">
        <w:fldChar w:fldCharType="begin"/>
      </w:r>
      <w:r w:rsidR="008E19D1">
        <w:instrText xml:space="preserve"> SEQ Figure \* ARABIC </w:instrText>
      </w:r>
      <w:r w:rsidR="00A56940">
        <w:fldChar w:fldCharType="separate"/>
      </w:r>
      <w:r w:rsidR="00336E82">
        <w:rPr>
          <w:noProof/>
        </w:rPr>
        <w:t>100</w:t>
      </w:r>
      <w:r w:rsidR="00A56940">
        <w:fldChar w:fldCharType="end"/>
      </w:r>
      <w:bookmarkEnd w:id="624"/>
      <w:r w:rsidRPr="00CC66CB">
        <w:t>: Overall probability of ‘false vacancy detection’ as function of WSD sensitivity</w:t>
      </w:r>
    </w:p>
    <w:p w:rsidR="00453056" w:rsidRPr="00CC66CB" w:rsidRDefault="00453056" w:rsidP="00453056">
      <w:pPr>
        <w:rPr>
          <w:lang w:val="en-GB"/>
        </w:rPr>
      </w:pPr>
    </w:p>
    <w:p w:rsidR="00453056" w:rsidRPr="00CC66CB" w:rsidRDefault="00453056" w:rsidP="00993785">
      <w:pPr>
        <w:pStyle w:val="ECCAnnexheading2"/>
        <w:ind w:left="851" w:hanging="851"/>
        <w:rPr>
          <w:lang w:val="en-GB"/>
        </w:rPr>
      </w:pPr>
      <w:r w:rsidRPr="00CC66CB">
        <w:rPr>
          <w:lang w:val="en-GB"/>
        </w:rPr>
        <w:br w:type="page"/>
      </w:r>
      <w:r w:rsidRPr="00CC66CB">
        <w:rPr>
          <w:rFonts w:cs="Arial"/>
          <w:lang w:val="en-GB"/>
        </w:rPr>
        <w:lastRenderedPageBreak/>
        <w:t>PROBABILITY OF ‘FALSE VACANCY’ AS A FUNCTION OF WSD SENSITIVITY</w:t>
      </w:r>
    </w:p>
    <w:p w:rsidR="00453056" w:rsidRPr="00CC66CB" w:rsidRDefault="00453056" w:rsidP="00453056">
      <w:pPr>
        <w:spacing w:after="120"/>
        <w:rPr>
          <w:rFonts w:cs="Arial"/>
          <w:lang w:val="en-GB"/>
        </w:rPr>
      </w:pPr>
      <w:r w:rsidRPr="00CC66CB">
        <w:rPr>
          <w:rFonts w:cs="Arial"/>
          <w:lang w:val="en-GB"/>
        </w:rPr>
        <w:t>It should be noted that the detection of a DTT signal is purely based on the cyclic features of the DTT signal.</w:t>
      </w:r>
    </w:p>
    <w:p w:rsidR="00453056" w:rsidRPr="00CC66CB" w:rsidRDefault="00453056" w:rsidP="00453056">
      <w:pPr>
        <w:spacing w:after="120"/>
        <w:jc w:val="both"/>
        <w:rPr>
          <w:rFonts w:cs="Arial"/>
          <w:lang w:val="en-GB"/>
        </w:rPr>
      </w:pPr>
      <w:r w:rsidRPr="00CC66CB">
        <w:rPr>
          <w:rFonts w:cs="Arial"/>
          <w:lang w:val="en-GB"/>
        </w:rPr>
        <w:t>This means that in order to make a ‘false occupancy detection’, that is to make a detection of a signal which isn’t present, a well-defined “</w:t>
      </w:r>
      <w:r w:rsidRPr="00CC66CB">
        <w:rPr>
          <w:rFonts w:cs="Arial"/>
          <w:i/>
          <w:lang w:val="en-GB"/>
        </w:rPr>
        <w:t>cyclic feature of the DVB-T signal</w:t>
      </w:r>
      <w:r w:rsidRPr="00CC66CB">
        <w:rPr>
          <w:rFonts w:cs="Arial"/>
          <w:lang w:val="en-GB"/>
        </w:rPr>
        <w:t>” would have to somehow be registered by the WSD sensor. This detection of a ‘cyclic feature’ of a non-existent signal should not be very probable: it would seem that a 50% probability for such a ‘detection’ would be rather high.</w:t>
      </w:r>
    </w:p>
    <w:p w:rsidR="00453056" w:rsidRPr="00CC66CB" w:rsidRDefault="00453056" w:rsidP="00453056">
      <w:pPr>
        <w:spacing w:after="120"/>
        <w:jc w:val="both"/>
        <w:rPr>
          <w:rFonts w:cs="Arial"/>
          <w:lang w:val="en-GB"/>
        </w:rPr>
      </w:pPr>
      <w:r w:rsidRPr="00CC66CB">
        <w:rPr>
          <w:rFonts w:cs="Arial"/>
          <w:lang w:val="en-GB"/>
        </w:rPr>
        <w:t>Although it has been claimed that the probability of ‘false occupancy detection’ decreases as the WSD sensitivity is increased, unfortunately, no measurement information has as been provided as to the actual behaviour of the probability of ‘false occupancy’ as a function of WSD sensitivity.</w:t>
      </w:r>
    </w:p>
    <w:p w:rsidR="00453056" w:rsidRPr="00CC66CB" w:rsidRDefault="00453056" w:rsidP="00453056">
      <w:pPr>
        <w:spacing w:after="120"/>
        <w:jc w:val="both"/>
        <w:rPr>
          <w:rFonts w:cs="Arial"/>
          <w:lang w:val="en-GB"/>
        </w:rPr>
      </w:pPr>
      <w:r w:rsidRPr="00CC66CB">
        <w:rPr>
          <w:rFonts w:cs="Arial"/>
          <w:lang w:val="en-GB"/>
        </w:rPr>
        <w:t>Nevertheless, in order to provide some theoretical feeling for what might be happening, the following is assumed:</w:t>
      </w:r>
    </w:p>
    <w:p w:rsidR="00453056" w:rsidRPr="00CC66CB" w:rsidRDefault="00453056" w:rsidP="004C5677">
      <w:pPr>
        <w:numPr>
          <w:ilvl w:val="0"/>
          <w:numId w:val="27"/>
        </w:numPr>
        <w:spacing w:after="120"/>
        <w:ind w:left="426"/>
        <w:jc w:val="both"/>
        <w:rPr>
          <w:rFonts w:cs="Arial"/>
          <w:lang w:val="en-GB"/>
        </w:rPr>
      </w:pPr>
      <w:r w:rsidRPr="00CC66CB">
        <w:rPr>
          <w:rFonts w:cs="Arial"/>
          <w:lang w:val="en-GB"/>
        </w:rPr>
        <w:t>A set of 5 WSD sensors: WSD</w:t>
      </w:r>
      <w:r w:rsidRPr="00CC66CB">
        <w:rPr>
          <w:rFonts w:cs="Arial"/>
          <w:vertAlign w:val="subscript"/>
          <w:lang w:val="en-GB"/>
        </w:rPr>
        <w:t>1</w:t>
      </w:r>
      <w:r w:rsidRPr="00CC66CB">
        <w:rPr>
          <w:rFonts w:cs="Arial"/>
          <w:lang w:val="en-GB"/>
        </w:rPr>
        <w:t>, WSD</w:t>
      </w:r>
      <w:r w:rsidRPr="00CC66CB">
        <w:rPr>
          <w:rFonts w:cs="Arial"/>
          <w:vertAlign w:val="subscript"/>
          <w:lang w:val="en-GB"/>
        </w:rPr>
        <w:t>2</w:t>
      </w:r>
      <w:r w:rsidRPr="00CC66CB">
        <w:rPr>
          <w:rFonts w:cs="Arial"/>
          <w:lang w:val="en-GB"/>
        </w:rPr>
        <w:t>, WSD</w:t>
      </w:r>
      <w:r w:rsidRPr="00CC66CB">
        <w:rPr>
          <w:rFonts w:cs="Arial"/>
          <w:vertAlign w:val="subscript"/>
          <w:lang w:val="en-GB"/>
        </w:rPr>
        <w:t>3</w:t>
      </w:r>
      <w:r w:rsidRPr="00CC66CB">
        <w:rPr>
          <w:rFonts w:cs="Arial"/>
          <w:lang w:val="en-GB"/>
        </w:rPr>
        <w:t>, WSD</w:t>
      </w:r>
      <w:r w:rsidRPr="00CC66CB">
        <w:rPr>
          <w:rFonts w:cs="Arial"/>
          <w:vertAlign w:val="subscript"/>
          <w:lang w:val="en-GB"/>
        </w:rPr>
        <w:t>4</w:t>
      </w:r>
      <w:r w:rsidRPr="00CC66CB">
        <w:rPr>
          <w:rFonts w:cs="Arial"/>
          <w:lang w:val="en-GB"/>
        </w:rPr>
        <w:t>, WSD</w:t>
      </w:r>
      <w:r w:rsidRPr="00CC66CB">
        <w:rPr>
          <w:rFonts w:cs="Arial"/>
          <w:vertAlign w:val="subscript"/>
          <w:lang w:val="en-GB"/>
        </w:rPr>
        <w:t>5</w:t>
      </w:r>
      <w:r w:rsidRPr="00CC66CB">
        <w:rPr>
          <w:rFonts w:cs="Arial"/>
          <w:lang w:val="en-GB"/>
        </w:rPr>
        <w:t xml:space="preserve"> ranging in sensitivity from </w:t>
      </w:r>
      <w:r w:rsidRPr="00CC66CB">
        <w:rPr>
          <w:rFonts w:cs="Arial"/>
          <w:lang w:val="en-GB"/>
        </w:rPr>
        <w:noBreakHyphen/>
        <w:t xml:space="preserve">140 dBm, </w:t>
      </w:r>
      <w:r w:rsidRPr="00CC66CB">
        <w:rPr>
          <w:rFonts w:cs="Arial"/>
          <w:lang w:val="en-GB"/>
        </w:rPr>
        <w:noBreakHyphen/>
        <w:t>130 dBm, -120 dBm, -110 dBm, to -100 dBm, respectively – that is, from very sensitive to progressively less sensitive sensors.</w:t>
      </w:r>
    </w:p>
    <w:p w:rsidR="00453056" w:rsidRPr="00CC66CB" w:rsidRDefault="00453056" w:rsidP="004C5677">
      <w:pPr>
        <w:numPr>
          <w:ilvl w:val="0"/>
          <w:numId w:val="27"/>
        </w:numPr>
        <w:spacing w:after="120"/>
        <w:ind w:left="426"/>
        <w:jc w:val="both"/>
        <w:rPr>
          <w:rFonts w:cs="Arial"/>
          <w:lang w:val="en-GB"/>
        </w:rPr>
      </w:pPr>
      <w:r w:rsidRPr="00CC66CB">
        <w:rPr>
          <w:rFonts w:cs="Arial"/>
          <w:lang w:val="en-GB"/>
        </w:rPr>
        <w:t>Because of the lack of information, we don’t know what the actual probability of ‘false occupancy detection’ would be, so we take a range of possibilities: 50%, 40%, 30%, 20%, 10% for the most sensitive sensor, WSD</w:t>
      </w:r>
      <w:r w:rsidRPr="00CC66CB">
        <w:rPr>
          <w:rFonts w:cs="Arial"/>
          <w:vertAlign w:val="subscript"/>
          <w:lang w:val="en-GB"/>
        </w:rPr>
        <w:t>1</w:t>
      </w:r>
      <w:r w:rsidRPr="00CC66CB">
        <w:rPr>
          <w:rFonts w:cs="Arial"/>
          <w:lang w:val="en-GB"/>
        </w:rPr>
        <w:t>. Presumably this range would cover the realistic range of possible ‘false occupancy detection’ probabilities.</w:t>
      </w:r>
    </w:p>
    <w:p w:rsidR="00453056" w:rsidRPr="00CC66CB" w:rsidRDefault="00453056" w:rsidP="004C5677">
      <w:pPr>
        <w:numPr>
          <w:ilvl w:val="0"/>
          <w:numId w:val="27"/>
        </w:numPr>
        <w:spacing w:after="120"/>
        <w:ind w:left="426"/>
        <w:jc w:val="both"/>
        <w:rPr>
          <w:rFonts w:cs="Arial"/>
          <w:lang w:val="en-GB"/>
        </w:rPr>
      </w:pPr>
      <w:r w:rsidRPr="00CC66CB">
        <w:rPr>
          <w:rFonts w:cs="Arial"/>
          <w:lang w:val="en-GB"/>
        </w:rPr>
        <w:t>WSD</w:t>
      </w:r>
      <w:r w:rsidRPr="00CC66CB">
        <w:rPr>
          <w:rFonts w:cs="Arial"/>
          <w:vertAlign w:val="subscript"/>
          <w:lang w:val="en-GB"/>
        </w:rPr>
        <w:t>1</w:t>
      </w:r>
      <w:r w:rsidRPr="00CC66CB">
        <w:rPr>
          <w:rFonts w:cs="Arial"/>
          <w:lang w:val="en-GB"/>
        </w:rPr>
        <w:t>, with sensitivity -140 dBm is assumed to have the ‘worst’ set of probabilities for the ‘false occupancy detection’ ranging from 50%, 40%, 30%, 20%, 10%.</w:t>
      </w:r>
    </w:p>
    <w:p w:rsidR="00453056" w:rsidRPr="00CC66CB" w:rsidRDefault="00453056" w:rsidP="004C5677">
      <w:pPr>
        <w:numPr>
          <w:ilvl w:val="0"/>
          <w:numId w:val="27"/>
        </w:numPr>
        <w:spacing w:after="120"/>
        <w:ind w:left="426"/>
        <w:jc w:val="both"/>
        <w:rPr>
          <w:rFonts w:cs="Arial"/>
          <w:lang w:val="en-GB"/>
        </w:rPr>
      </w:pPr>
      <w:r w:rsidRPr="00CC66CB">
        <w:rPr>
          <w:rFonts w:cs="Arial"/>
          <w:lang w:val="en-GB"/>
        </w:rPr>
        <w:t>WSD</w:t>
      </w:r>
      <w:r w:rsidRPr="00CC66CB">
        <w:rPr>
          <w:rFonts w:cs="Arial"/>
          <w:vertAlign w:val="subscript"/>
          <w:lang w:val="en-GB"/>
        </w:rPr>
        <w:t>5</w:t>
      </w:r>
      <w:r w:rsidRPr="00CC66CB">
        <w:rPr>
          <w:rFonts w:cs="Arial"/>
          <w:lang w:val="en-GB"/>
        </w:rPr>
        <w:t>, with sensitivity -100 dBm is assumed to have the ‘best’ set of probabilities for the ‘false occupancy detection’ ranging from 5%, 4%, 3%, 2%, 1%.</w:t>
      </w:r>
    </w:p>
    <w:p w:rsidR="00453056" w:rsidRPr="00CC66CB" w:rsidRDefault="00453056" w:rsidP="004C5677">
      <w:pPr>
        <w:numPr>
          <w:ilvl w:val="0"/>
          <w:numId w:val="27"/>
        </w:numPr>
        <w:spacing w:after="120"/>
        <w:ind w:left="426"/>
        <w:jc w:val="both"/>
        <w:rPr>
          <w:rFonts w:cs="Arial"/>
          <w:lang w:val="en-GB"/>
        </w:rPr>
      </w:pPr>
      <w:r w:rsidRPr="00CC66CB">
        <w:rPr>
          <w:rFonts w:cs="Arial"/>
          <w:lang w:val="en-GB"/>
        </w:rPr>
        <w:t>WSD</w:t>
      </w:r>
      <w:r w:rsidRPr="00CC66CB">
        <w:rPr>
          <w:rFonts w:cs="Arial"/>
          <w:vertAlign w:val="subscript"/>
          <w:lang w:val="en-GB"/>
        </w:rPr>
        <w:t>2</w:t>
      </w:r>
      <w:r w:rsidRPr="00CC66CB">
        <w:rPr>
          <w:rFonts w:cs="Arial"/>
          <w:lang w:val="en-GB"/>
        </w:rPr>
        <w:t>, WSD</w:t>
      </w:r>
      <w:r w:rsidRPr="00CC66CB">
        <w:rPr>
          <w:rFonts w:cs="Arial"/>
          <w:vertAlign w:val="subscript"/>
          <w:lang w:val="en-GB"/>
        </w:rPr>
        <w:t>3</w:t>
      </w:r>
      <w:r w:rsidRPr="00CC66CB">
        <w:rPr>
          <w:rFonts w:cs="Arial"/>
          <w:lang w:val="en-GB"/>
        </w:rPr>
        <w:t>, WSD</w:t>
      </w:r>
      <w:r w:rsidRPr="00CC66CB">
        <w:rPr>
          <w:rFonts w:cs="Arial"/>
          <w:vertAlign w:val="subscript"/>
          <w:lang w:val="en-GB"/>
        </w:rPr>
        <w:t>4</w:t>
      </w:r>
      <w:r w:rsidRPr="00CC66CB">
        <w:rPr>
          <w:rFonts w:cs="Arial"/>
          <w:lang w:val="en-GB"/>
        </w:rPr>
        <w:t xml:space="preserve"> are assumed to have an increasingly improved set of probabilities for ‘false occupancy detection’, which are defined as linear interpolations between WSD1 and WSD</w:t>
      </w:r>
      <w:r w:rsidRPr="00CC66CB">
        <w:rPr>
          <w:rFonts w:cs="Arial"/>
          <w:vertAlign w:val="subscript"/>
          <w:lang w:val="en-GB"/>
        </w:rPr>
        <w:t>5</w:t>
      </w:r>
      <w:r w:rsidRPr="00CC66CB">
        <w:rPr>
          <w:rFonts w:cs="Arial"/>
          <w:lang w:val="en-GB"/>
        </w:rPr>
        <w:t>.</w:t>
      </w:r>
    </w:p>
    <w:p w:rsidR="00453056" w:rsidRPr="00CC66CB" w:rsidRDefault="00453056" w:rsidP="00453056">
      <w:pPr>
        <w:jc w:val="both"/>
        <w:rPr>
          <w:rFonts w:cs="Arial"/>
          <w:lang w:val="en-GB"/>
        </w:rPr>
      </w:pPr>
      <w:r w:rsidRPr="00CC66CB">
        <w:rPr>
          <w:rFonts w:cs="Arial"/>
          <w:lang w:val="en-GB"/>
        </w:rPr>
        <w:t xml:space="preserve">Using these assumptions, we arrive at the following </w:t>
      </w:r>
      <w:r w:rsidR="00A56940">
        <w:rPr>
          <w:rFonts w:cs="Arial"/>
          <w:lang w:val="en-GB"/>
        </w:rPr>
        <w:fldChar w:fldCharType="begin"/>
      </w:r>
      <w:r w:rsidR="00B26143">
        <w:rPr>
          <w:rFonts w:cs="Arial"/>
          <w:lang w:val="en-GB"/>
        </w:rPr>
        <w:instrText xml:space="preserve"> REF _Ref333320650 \h </w:instrText>
      </w:r>
      <w:r w:rsidR="00A56940">
        <w:rPr>
          <w:rFonts w:cs="Arial"/>
          <w:lang w:val="en-GB"/>
        </w:rPr>
      </w:r>
      <w:r w:rsidR="00A56940">
        <w:rPr>
          <w:rFonts w:cs="Arial"/>
          <w:lang w:val="en-GB"/>
        </w:rPr>
        <w:fldChar w:fldCharType="separate"/>
      </w:r>
      <w:r w:rsidR="00336E82">
        <w:t xml:space="preserve">Figure </w:t>
      </w:r>
      <w:r w:rsidR="00336E82">
        <w:rPr>
          <w:noProof/>
        </w:rPr>
        <w:t>101</w:t>
      </w:r>
      <w:r w:rsidR="00A56940">
        <w:rPr>
          <w:rFonts w:cs="Arial"/>
          <w:lang w:val="en-GB"/>
        </w:rPr>
        <w:fldChar w:fldCharType="end"/>
      </w:r>
      <w:r w:rsidRPr="00CC66CB">
        <w:rPr>
          <w:rFonts w:cs="Arial"/>
          <w:lang w:val="en-GB"/>
        </w:rPr>
        <w:t xml:space="preserve"> which is representative of how the ‘improvement’ in the ‘false occupancy detection’ might look in practice, depending on the starting probability and the degree of improvement with increasing WSD sensing capability.</w:t>
      </w:r>
    </w:p>
    <w:p w:rsidR="00453056" w:rsidRDefault="00453056" w:rsidP="00993785">
      <w:pPr>
        <w:keepNext/>
        <w:jc w:val="center"/>
        <w:rPr>
          <w:lang w:val="en-GB"/>
        </w:rPr>
      </w:pPr>
      <w:r w:rsidRPr="00CC66CB">
        <w:rPr>
          <w:rFonts w:cs="Arial"/>
          <w:noProof/>
          <w:lang w:val="en-GB" w:eastAsia="en-GB"/>
        </w:rPr>
        <w:lastRenderedPageBreak/>
        <w:drawing>
          <wp:inline distT="0" distB="0" distL="0" distR="0">
            <wp:extent cx="4848225" cy="3604260"/>
            <wp:effectExtent l="19050" t="0" r="9525" b="0"/>
            <wp:docPr id="123"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48"/>
                    <a:srcRect/>
                    <a:stretch>
                      <a:fillRect/>
                    </a:stretch>
                  </pic:blipFill>
                  <pic:spPr bwMode="auto">
                    <a:xfrm>
                      <a:off x="0" y="0"/>
                      <a:ext cx="4848225" cy="3604260"/>
                    </a:xfrm>
                    <a:prstGeom prst="rect">
                      <a:avLst/>
                    </a:prstGeom>
                    <a:noFill/>
                    <a:ln w="9525">
                      <a:noFill/>
                      <a:miter lim="800000"/>
                      <a:headEnd/>
                      <a:tailEnd/>
                    </a:ln>
                  </pic:spPr>
                </pic:pic>
              </a:graphicData>
            </a:graphic>
          </wp:inline>
        </w:drawing>
      </w:r>
    </w:p>
    <w:p w:rsidR="00993785" w:rsidRPr="00CC66CB" w:rsidRDefault="00993785" w:rsidP="00993785">
      <w:pPr>
        <w:pStyle w:val="Caption"/>
        <w:rPr>
          <w:lang w:val="en-GB"/>
        </w:rPr>
      </w:pPr>
      <w:bookmarkStart w:id="625" w:name="_Ref333320650"/>
      <w:r>
        <w:t xml:space="preserve">Figure </w:t>
      </w:r>
      <w:r w:rsidR="00A56940">
        <w:fldChar w:fldCharType="begin"/>
      </w:r>
      <w:r>
        <w:instrText xml:space="preserve"> SEQ Figure \* ARABIC </w:instrText>
      </w:r>
      <w:r w:rsidR="00A56940">
        <w:fldChar w:fldCharType="separate"/>
      </w:r>
      <w:r w:rsidR="00336E82">
        <w:rPr>
          <w:noProof/>
        </w:rPr>
        <w:t>101</w:t>
      </w:r>
      <w:r w:rsidR="00A56940">
        <w:fldChar w:fldCharType="end"/>
      </w:r>
      <w:bookmarkEnd w:id="625"/>
      <w:r>
        <w:t xml:space="preserve">: </w:t>
      </w:r>
      <w:r w:rsidR="00C1482B">
        <w:t>Overall Probability of ‘False occupancy’ detection as a function of WSD sensitivity</w:t>
      </w:r>
    </w:p>
    <w:p w:rsidR="00453056" w:rsidRPr="00CC66CB" w:rsidRDefault="00453056" w:rsidP="00B26143">
      <w:pPr>
        <w:pStyle w:val="ECCAnnexheading2"/>
        <w:ind w:left="1002" w:hanging="1002"/>
        <w:jc w:val="both"/>
        <w:rPr>
          <w:lang w:val="en-GB"/>
        </w:rPr>
      </w:pPr>
      <w:r w:rsidRPr="00CC66CB">
        <w:rPr>
          <w:lang w:val="en-GB"/>
        </w:rPr>
        <w:t>Conclusions</w:t>
      </w:r>
    </w:p>
    <w:p w:rsidR="00453056" w:rsidRPr="00CC66CB" w:rsidRDefault="00A56940" w:rsidP="00453056">
      <w:pPr>
        <w:spacing w:after="120"/>
        <w:jc w:val="both"/>
        <w:rPr>
          <w:rFonts w:cs="Arial"/>
          <w:lang w:val="en-GB"/>
        </w:rPr>
      </w:pPr>
      <w:r>
        <w:rPr>
          <w:rFonts w:cs="Arial"/>
          <w:highlight w:val="yellow"/>
          <w:lang w:val="en-GB"/>
        </w:rPr>
        <w:fldChar w:fldCharType="begin"/>
      </w:r>
      <w:r w:rsidR="0049402B">
        <w:rPr>
          <w:rFonts w:cs="Arial"/>
          <w:lang w:val="en-GB"/>
        </w:rPr>
        <w:instrText xml:space="preserve"> REF _Ref333320492 \h </w:instrText>
      </w:r>
      <w:r>
        <w:rPr>
          <w:rFonts w:cs="Arial"/>
          <w:highlight w:val="yellow"/>
          <w:lang w:val="en-GB"/>
        </w:rPr>
      </w:r>
      <w:r>
        <w:rPr>
          <w:rFonts w:cs="Arial"/>
          <w:highlight w:val="yellow"/>
          <w:lang w:val="en-GB"/>
        </w:rPr>
        <w:fldChar w:fldCharType="separate"/>
      </w:r>
      <w:r w:rsidR="00336E82" w:rsidRPr="00CC66CB">
        <w:t xml:space="preserve">Figure </w:t>
      </w:r>
      <w:r w:rsidR="00336E82">
        <w:rPr>
          <w:noProof/>
        </w:rPr>
        <w:t>100</w:t>
      </w:r>
      <w:r>
        <w:rPr>
          <w:rFonts w:cs="Arial"/>
          <w:highlight w:val="yellow"/>
          <w:lang w:val="en-GB"/>
        </w:rPr>
        <w:fldChar w:fldCharType="end"/>
      </w:r>
      <w:r w:rsidR="0049402B">
        <w:rPr>
          <w:rFonts w:cs="Arial"/>
          <w:lang w:val="en-GB"/>
        </w:rPr>
        <w:t xml:space="preserve"> and </w:t>
      </w:r>
      <w:r>
        <w:rPr>
          <w:rFonts w:cs="Arial"/>
          <w:highlight w:val="yellow"/>
          <w:lang w:val="en-GB"/>
        </w:rPr>
        <w:fldChar w:fldCharType="begin"/>
      </w:r>
      <w:r w:rsidR="0049402B">
        <w:rPr>
          <w:rFonts w:cs="Arial"/>
          <w:lang w:val="en-GB"/>
        </w:rPr>
        <w:instrText xml:space="preserve"> REF _Ref333320650 \h </w:instrText>
      </w:r>
      <w:r>
        <w:rPr>
          <w:rFonts w:cs="Arial"/>
          <w:highlight w:val="yellow"/>
          <w:lang w:val="en-GB"/>
        </w:rPr>
      </w:r>
      <w:r>
        <w:rPr>
          <w:rFonts w:cs="Arial"/>
          <w:highlight w:val="yellow"/>
          <w:lang w:val="en-GB"/>
        </w:rPr>
        <w:fldChar w:fldCharType="separate"/>
      </w:r>
      <w:r w:rsidR="00336E82">
        <w:t xml:space="preserve">Figure </w:t>
      </w:r>
      <w:r w:rsidR="00336E82">
        <w:rPr>
          <w:noProof/>
        </w:rPr>
        <w:t>101</w:t>
      </w:r>
      <w:r>
        <w:rPr>
          <w:rFonts w:cs="Arial"/>
          <w:highlight w:val="yellow"/>
          <w:lang w:val="en-GB"/>
        </w:rPr>
        <w:fldChar w:fldCharType="end"/>
      </w:r>
      <w:r w:rsidR="0049402B">
        <w:rPr>
          <w:rFonts w:cs="Arial"/>
          <w:lang w:val="en-GB"/>
        </w:rPr>
        <w:t xml:space="preserve"> are </w:t>
      </w:r>
      <w:r w:rsidR="00453056" w:rsidRPr="00CC66CB">
        <w:rPr>
          <w:rFonts w:cs="Arial"/>
          <w:lang w:val="en-GB"/>
        </w:rPr>
        <w:t xml:space="preserve">combined in </w:t>
      </w:r>
      <w:r w:rsidR="00F9734C">
        <w:fldChar w:fldCharType="begin"/>
      </w:r>
      <w:r w:rsidR="00F9734C">
        <w:instrText xml:space="preserve"> REF _Ref333320671 \h  \* MERGEFORMAT </w:instrText>
      </w:r>
      <w:r w:rsidR="00F9734C">
        <w:fldChar w:fldCharType="separate"/>
      </w:r>
      <w:r w:rsidR="00336E82" w:rsidRPr="0049402B">
        <w:t xml:space="preserve">Figure </w:t>
      </w:r>
      <w:r w:rsidR="00336E82">
        <w:rPr>
          <w:noProof/>
        </w:rPr>
        <w:t>102</w:t>
      </w:r>
      <w:r w:rsidR="00F9734C">
        <w:fldChar w:fldCharType="end"/>
      </w:r>
      <w:r w:rsidR="0049402B">
        <w:rPr>
          <w:rFonts w:cs="Arial"/>
          <w:lang w:val="en-GB"/>
        </w:rPr>
        <w:t xml:space="preserve"> </w:t>
      </w:r>
      <w:r w:rsidR="00453056" w:rsidRPr="00CC66CB">
        <w:rPr>
          <w:rFonts w:cs="Arial"/>
          <w:lang w:val="en-GB"/>
        </w:rPr>
        <w:t>give a better overview of the complete situation.</w:t>
      </w:r>
    </w:p>
    <w:p w:rsidR="00453056" w:rsidRPr="00CC66CB" w:rsidRDefault="00453056" w:rsidP="00453056">
      <w:pPr>
        <w:spacing w:after="120"/>
        <w:ind w:left="360"/>
        <w:jc w:val="center"/>
        <w:rPr>
          <w:rFonts w:cs="Arial"/>
          <w:lang w:val="en-GB"/>
        </w:rPr>
      </w:pPr>
      <w:r w:rsidRPr="00CC66CB">
        <w:rPr>
          <w:rFonts w:cs="Arial"/>
          <w:noProof/>
          <w:lang w:val="en-GB" w:eastAsia="en-GB"/>
        </w:rPr>
        <w:drawing>
          <wp:inline distT="0" distB="0" distL="0" distR="0">
            <wp:extent cx="4838065" cy="3604260"/>
            <wp:effectExtent l="19050" t="0" r="635" b="0"/>
            <wp:docPr id="124"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49"/>
                    <a:srcRect/>
                    <a:stretch>
                      <a:fillRect/>
                    </a:stretch>
                  </pic:blipFill>
                  <pic:spPr bwMode="auto">
                    <a:xfrm>
                      <a:off x="0" y="0"/>
                      <a:ext cx="4838065" cy="3604260"/>
                    </a:xfrm>
                    <a:prstGeom prst="rect">
                      <a:avLst/>
                    </a:prstGeom>
                    <a:noFill/>
                    <a:ln w="9525">
                      <a:noFill/>
                      <a:miter lim="800000"/>
                      <a:headEnd/>
                      <a:tailEnd/>
                    </a:ln>
                  </pic:spPr>
                </pic:pic>
              </a:graphicData>
            </a:graphic>
          </wp:inline>
        </w:drawing>
      </w:r>
    </w:p>
    <w:p w:rsidR="00453056" w:rsidRPr="00CC66CB" w:rsidRDefault="00453056" w:rsidP="00453056">
      <w:pPr>
        <w:pStyle w:val="Caption"/>
      </w:pPr>
      <w:bookmarkStart w:id="626" w:name="_Ref333320671"/>
      <w:r w:rsidRPr="0049402B">
        <w:t xml:space="preserve">Figure </w:t>
      </w:r>
      <w:r w:rsidR="00A56940" w:rsidRPr="0049402B">
        <w:fldChar w:fldCharType="begin"/>
      </w:r>
      <w:r w:rsidRPr="0049402B">
        <w:instrText xml:space="preserve"> SEQ Figure \* ARABIC </w:instrText>
      </w:r>
      <w:r w:rsidR="00A56940" w:rsidRPr="0049402B">
        <w:fldChar w:fldCharType="separate"/>
      </w:r>
      <w:r w:rsidR="00336E82">
        <w:rPr>
          <w:noProof/>
        </w:rPr>
        <w:t>102</w:t>
      </w:r>
      <w:r w:rsidR="00A56940" w:rsidRPr="0049402B">
        <w:fldChar w:fldCharType="end"/>
      </w:r>
      <w:bookmarkEnd w:id="626"/>
      <w:r w:rsidRPr="0049402B">
        <w:t>: Probability</w:t>
      </w:r>
      <w:r w:rsidRPr="00CC66CB">
        <w:t xml:space="preserve"> of ‘false occupancy’ and ‘false-vacancy’ as a function of WSD sensitivity</w:t>
      </w:r>
    </w:p>
    <w:p w:rsidR="00453056" w:rsidRPr="00CC66CB" w:rsidRDefault="00453056" w:rsidP="00453056">
      <w:pPr>
        <w:spacing w:after="120"/>
        <w:jc w:val="both"/>
        <w:rPr>
          <w:rFonts w:cs="Arial"/>
          <w:lang w:val="en-GB"/>
        </w:rPr>
      </w:pPr>
      <w:r w:rsidRPr="00CC66CB">
        <w:rPr>
          <w:rFonts w:cs="Arial"/>
          <w:lang w:val="en-GB"/>
        </w:rPr>
        <w:lastRenderedPageBreak/>
        <w:t>It is seen that the overall probability of ‘false vacancy detection rises significantly faster than the probability of ‘false occupation detection’ decreases, irrespective of the ‘starting’ probability of ‘false occupation’.</w:t>
      </w:r>
    </w:p>
    <w:p w:rsidR="00453056" w:rsidRPr="00CC66CB" w:rsidRDefault="00453056" w:rsidP="00453056">
      <w:pPr>
        <w:spacing w:after="120"/>
        <w:jc w:val="both"/>
        <w:rPr>
          <w:lang w:val="en-GB"/>
        </w:rPr>
      </w:pPr>
      <w:r w:rsidRPr="00CC66CB">
        <w:rPr>
          <w:lang w:val="en-GB"/>
        </w:rPr>
        <w:t>database calculations/determinations of ambient DTT signals may produce ‘false’ decisions, either ‘false-occupancy-detections’ or ‘false-vacancy-detections’. ‘False-vacancy-detections’ are more serious than ‘false-occupancy-detections’ because they can lead to interference to DTT reception.</w:t>
      </w:r>
    </w:p>
    <w:p w:rsidR="00453056" w:rsidRPr="00CC66CB" w:rsidRDefault="00453056" w:rsidP="00453056">
      <w:pPr>
        <w:spacing w:after="120"/>
        <w:jc w:val="both"/>
        <w:rPr>
          <w:lang w:val="en-GB"/>
        </w:rPr>
      </w:pPr>
      <w:r w:rsidRPr="00CC66CB">
        <w:rPr>
          <w:lang w:val="en-GB"/>
        </w:rPr>
        <w:t>WSD sensors may also produce ‘false’ decisions.</w:t>
      </w:r>
    </w:p>
    <w:p w:rsidR="00453056" w:rsidRPr="00CC66CB" w:rsidRDefault="00453056" w:rsidP="00453056">
      <w:pPr>
        <w:spacing w:after="120"/>
        <w:jc w:val="both"/>
        <w:rPr>
          <w:lang w:val="en-GB"/>
        </w:rPr>
      </w:pPr>
      <w:r w:rsidRPr="00CC66CB">
        <w:rPr>
          <w:lang w:val="en-GB"/>
        </w:rPr>
        <w:t xml:space="preserve">Increasing the WSD sensing threshold can lead to an increased number of ‘false-vacancy-detections’, which would lead to an increased number of interference situations for DTT reception. Conversely, the probability of ‘false-occupancy-detections’ would decrease with increasing WSD sensing threshold. </w:t>
      </w:r>
    </w:p>
    <w:p w:rsidR="00453056" w:rsidRPr="00CC66CB" w:rsidRDefault="00453056" w:rsidP="00453056">
      <w:pPr>
        <w:spacing w:after="120"/>
        <w:jc w:val="both"/>
        <w:rPr>
          <w:lang w:val="en-GB"/>
        </w:rPr>
      </w:pPr>
      <w:r w:rsidRPr="00CC66CB">
        <w:rPr>
          <w:lang w:val="en-GB"/>
        </w:rPr>
        <w:t>Using the practical implementation described in Annex 1, the increase in the average probability for false-vacancy-detections for receive signals in the lower power region (in our example, in the interval [-140 dBm,</w:t>
      </w:r>
      <w:r w:rsidRPr="00CC66CB">
        <w:rPr>
          <w:lang w:val="en-GB"/>
        </w:rPr>
        <w:noBreakHyphen/>
        <w:t>100 dBm dBm]) is greater than the decrease in probability for false-occupancy-detections.</w:t>
      </w:r>
    </w:p>
    <w:p w:rsidR="00453056" w:rsidRPr="00CC66CB" w:rsidRDefault="00453056" w:rsidP="00453056">
      <w:pPr>
        <w:spacing w:after="120"/>
        <w:jc w:val="both"/>
        <w:rPr>
          <w:lang w:val="en-GB"/>
        </w:rPr>
      </w:pPr>
      <w:r w:rsidRPr="00CC66CB">
        <w:rPr>
          <w:lang w:val="en-GB"/>
        </w:rPr>
        <w:t xml:space="preserve">It is most important that the ‘false-vacancy-detections be kept to a minimum, in order to keep interference to DTT reception to a minimum. Therefore the WSD sensor threshold level should be kept as minimum as possible. </w:t>
      </w:r>
    </w:p>
    <w:p w:rsidR="00453056" w:rsidRDefault="00453056" w:rsidP="00453056">
      <w:r w:rsidRPr="00CC66CB">
        <w:t>Portable outdoor WSD sensing levels should be very stringent. Because their location is ‘variable’ they must be able to detect ambient DTT signals under the most severe receiving conditions.</w:t>
      </w:r>
      <w:r>
        <w:br w:type="page"/>
      </w:r>
    </w:p>
    <w:p w:rsidR="00EA60CD" w:rsidRDefault="00EA60CD" w:rsidP="00EA60CD">
      <w:pPr>
        <w:pStyle w:val="ECCAnnexheading1"/>
      </w:pPr>
      <w:bookmarkStart w:id="627" w:name="_Ref334023732"/>
      <w:bookmarkStart w:id="628" w:name="_Toc335262303"/>
      <w:r w:rsidRPr="00F8644C">
        <w:lastRenderedPageBreak/>
        <w:t>Preliminary results on combination of geo-location database and sensing techniques in a real scenario</w:t>
      </w:r>
      <w:bookmarkEnd w:id="518"/>
      <w:bookmarkEnd w:id="627"/>
      <w:bookmarkEnd w:id="628"/>
    </w:p>
    <w:p w:rsidR="00117D7A" w:rsidRDefault="00117D7A" w:rsidP="00117D7A">
      <w:pPr>
        <w:pStyle w:val="ECCAnnexheading2"/>
      </w:pPr>
      <w:r w:rsidRPr="00F8644C">
        <w:t>Introduction</w:t>
      </w:r>
    </w:p>
    <w:p w:rsidR="00117D7A" w:rsidRDefault="00117D7A" w:rsidP="00117D7A">
      <w:pPr>
        <w:pStyle w:val="ECCParagraph"/>
      </w:pPr>
      <w:r>
        <w:t>The methodology described in S</w:t>
      </w:r>
      <w:r w:rsidRPr="005A13F1">
        <w:t xml:space="preserve">ection </w:t>
      </w:r>
      <w:r>
        <w:t>6</w:t>
      </w:r>
      <w:r w:rsidRPr="005A13F1">
        <w:t>.1 has been applied to a real scenario in Italy, in order to assess the possible benefits of sensing techniques when used in combination with the geo-location database and verify the possibility to relax sensing detection thresholds</w:t>
      </w:r>
      <w:r>
        <w:t xml:space="preserve"> with respect to the sensing alone approach</w:t>
      </w:r>
      <w:r w:rsidRPr="005A13F1">
        <w:t xml:space="preserve">, while granting proper protection to incumbent services. Both simulations and measurements are used to assess DVB-T channel occupancy, respectively based on the geo-location database approach and on sensing techniques. </w:t>
      </w:r>
      <w:r>
        <w:t xml:space="preserve">The channel occupancy by PMSE systems has not been taken into account. </w:t>
      </w:r>
    </w:p>
    <w:p w:rsidR="00117D7A" w:rsidRPr="005A13F1" w:rsidRDefault="00117D7A" w:rsidP="00117D7A">
      <w:pPr>
        <w:pStyle w:val="ECCParagraph"/>
      </w:pPr>
      <w:r w:rsidRPr="005A13F1">
        <w:t>The information needed for the geo</w:t>
      </w:r>
      <w:r>
        <w:t>-</w:t>
      </w:r>
      <w:r w:rsidRPr="005A13F1">
        <w:t xml:space="preserve">location database is derived simulating the coverage area of real DVB-T transmitters, using a proprietary software tool, whereas measurements of the </w:t>
      </w:r>
      <w:r>
        <w:t xml:space="preserve">actual </w:t>
      </w:r>
      <w:r w:rsidRPr="005A13F1">
        <w:t>received signal levels have been performed by means of a spectrum analyzer</w:t>
      </w:r>
      <w:r>
        <w:t xml:space="preserve">. </w:t>
      </w:r>
    </w:p>
    <w:p w:rsidR="00117D7A" w:rsidRPr="00F8644C" w:rsidRDefault="00117D7A" w:rsidP="00117D7A">
      <w:pPr>
        <w:pStyle w:val="ECCAnnexheading2"/>
      </w:pPr>
      <w:r w:rsidRPr="00F8644C">
        <w:t>Application of the methodology in a real scenario</w:t>
      </w:r>
    </w:p>
    <w:p w:rsidR="00117D7A" w:rsidRPr="00F8644C" w:rsidRDefault="00117D7A" w:rsidP="00117D7A">
      <w:pPr>
        <w:pStyle w:val="ECCAnnexheading3"/>
      </w:pPr>
      <w:r w:rsidRPr="00F8644C">
        <w:t xml:space="preserve">Geo-location database </w:t>
      </w:r>
    </w:p>
    <w:p w:rsidR="00117D7A" w:rsidRDefault="00117D7A" w:rsidP="00117D7A">
      <w:pPr>
        <w:pStyle w:val="ECCParagraph"/>
      </w:pPr>
      <w:r>
        <w:t>The</w:t>
      </w:r>
      <w:r w:rsidRPr="00F8644C">
        <w:t xml:space="preserve"> considered scenario </w:t>
      </w:r>
      <w:r>
        <w:t xml:space="preserve">is </w:t>
      </w:r>
      <w:r w:rsidRPr="00F8644C">
        <w:t xml:space="preserve">the </w:t>
      </w:r>
      <w:r>
        <w:t xml:space="preserve">Italian </w:t>
      </w:r>
      <w:r w:rsidRPr="00F8644C">
        <w:t>province of Bologna</w:t>
      </w:r>
      <w:r>
        <w:t>. In that area,</w:t>
      </w:r>
      <w:r w:rsidRPr="00F8644C">
        <w:t xml:space="preserve"> field strength levels for DVB-T channels from 21 to 60 are calculated over square pixels (400 m x 400 m</w:t>
      </w:r>
      <w:r>
        <w:t>). The path loss between each DVB-T transmitter and virtual receivers located in the centre of the pixels is computed considering a free space term to which the diffraction path loss component is added. For diffraction loss due to natural obstacles along the propagation path, the</w:t>
      </w:r>
      <w:r w:rsidR="009C7B7C">
        <w:t xml:space="preserve"> Recommendation </w:t>
      </w:r>
      <w:r>
        <w:t xml:space="preserve">ITU-R </w:t>
      </w:r>
      <w:proofErr w:type="gramStart"/>
      <w:r>
        <w:t>P.526</w:t>
      </w:r>
      <w:proofErr w:type="gramEnd"/>
      <w:r w:rsidR="00A56940">
        <w:fldChar w:fldCharType="begin"/>
      </w:r>
      <w:r w:rsidR="009C7B7C">
        <w:instrText xml:space="preserve"> REF _Ref314127814 \r \h </w:instrText>
      </w:r>
      <w:r w:rsidR="00A56940">
        <w:fldChar w:fldCharType="separate"/>
      </w:r>
      <w:r w:rsidR="009C7B7C">
        <w:t>[4]</w:t>
      </w:r>
      <w:r w:rsidR="00A56940">
        <w:fldChar w:fldCharType="end"/>
      </w:r>
      <w:r>
        <w:t xml:space="preserve"> model has been referred and the Deygout method has been adopted with a maximum of 3 obstacles, selected with the stretched string method. For calculations, the actual height of the antennas above the level has been considered and the terrain model has been taken from the public SRTM database</w:t>
      </w:r>
      <w:r>
        <w:rPr>
          <w:rStyle w:val="FootnoteReference"/>
        </w:rPr>
        <w:footnoteReference w:id="34"/>
      </w:r>
      <w:r>
        <w:t xml:space="preserve"> </w:t>
      </w:r>
    </w:p>
    <w:p w:rsidR="00117D7A" w:rsidRPr="00F8644C" w:rsidRDefault="00117D7A" w:rsidP="00117D7A">
      <w:pPr>
        <w:pStyle w:val="ECCParagraph"/>
      </w:pPr>
      <w:r w:rsidRPr="00F8644C">
        <w:t>For each pixel and for each channel from 21 to 60, the simulation tool evaluates the maximum field strength level E</w:t>
      </w:r>
      <w:r w:rsidRPr="00F8644C">
        <w:rPr>
          <w:vertAlign w:val="subscript"/>
        </w:rPr>
        <w:t>rx</w:t>
      </w:r>
      <w:r w:rsidRPr="00F8644C">
        <w:t xml:space="preserve"> (dB</w:t>
      </w:r>
      <w:r w:rsidRPr="00F8644C">
        <w:rPr>
          <w:rFonts w:ascii="Symbol" w:hAnsi="Symbol"/>
        </w:rPr>
        <w:t></w:t>
      </w:r>
      <w:r w:rsidRPr="00F8644C">
        <w:t xml:space="preserve">V/m) considering all possible DVB-T transmitters located both in the </w:t>
      </w:r>
      <w:r>
        <w:t>investigated</w:t>
      </w:r>
      <w:r w:rsidRPr="00F8644C">
        <w:t xml:space="preserve"> area and in </w:t>
      </w:r>
      <w:r>
        <w:t>the neighbourhood</w:t>
      </w:r>
      <w:r w:rsidRPr="00F8644C">
        <w:t>:</w:t>
      </w:r>
    </w:p>
    <w:p w:rsidR="00117D7A" w:rsidRPr="00F8644C" w:rsidRDefault="00117D7A" w:rsidP="00B26143">
      <w:pPr>
        <w:pStyle w:val="ECCParagraph"/>
        <w:jc w:val="center"/>
      </w:pPr>
      <w:r w:rsidRPr="00F8644C">
        <w:t>E</w:t>
      </w:r>
      <w:r w:rsidRPr="00F8644C">
        <w:rPr>
          <w:vertAlign w:val="subscript"/>
        </w:rPr>
        <w:t>rx</w:t>
      </w:r>
      <w:r w:rsidRPr="00F8644C">
        <w:t xml:space="preserve"> (dB</w:t>
      </w:r>
      <w:r w:rsidRPr="00F8644C">
        <w:rPr>
          <w:rFonts w:ascii="Symbol" w:hAnsi="Symbol"/>
        </w:rPr>
        <w:t></w:t>
      </w:r>
      <w:r w:rsidRPr="00F8644C">
        <w:t>V/m) = Max(E</w:t>
      </w:r>
      <w:r w:rsidRPr="00F8644C">
        <w:rPr>
          <w:vertAlign w:val="subscript"/>
        </w:rPr>
        <w:t>tx</w:t>
      </w:r>
      <w:r w:rsidRPr="00F8644C">
        <w:t xml:space="preserve"> (dB</w:t>
      </w:r>
      <w:r w:rsidRPr="00F8644C">
        <w:rPr>
          <w:rFonts w:ascii="Symbol" w:hAnsi="Symbol"/>
        </w:rPr>
        <w:t></w:t>
      </w:r>
      <w:r w:rsidRPr="00F8644C">
        <w:t>V/m) –A</w:t>
      </w:r>
      <w:r w:rsidRPr="00F8644C">
        <w:rPr>
          <w:vertAlign w:val="subscript"/>
        </w:rPr>
        <w:t>tot</w:t>
      </w:r>
      <w:r w:rsidRPr="00F8644C">
        <w:t>(dB))</w:t>
      </w:r>
    </w:p>
    <w:p w:rsidR="00117D7A" w:rsidRPr="00F8644C" w:rsidRDefault="00117D7A" w:rsidP="00117D7A">
      <w:pPr>
        <w:pStyle w:val="ECCParagraph"/>
      </w:pPr>
      <w:r w:rsidRPr="00F8644C">
        <w:t>where E</w:t>
      </w:r>
      <w:r w:rsidRPr="00F8644C">
        <w:rPr>
          <w:vertAlign w:val="subscript"/>
        </w:rPr>
        <w:t>rx</w:t>
      </w:r>
      <w:r w:rsidRPr="00F8644C">
        <w:t xml:space="preserve"> (dB</w:t>
      </w:r>
      <w:r w:rsidRPr="00F8644C">
        <w:rPr>
          <w:rFonts w:ascii="Symbol" w:hAnsi="Symbol"/>
        </w:rPr>
        <w:t></w:t>
      </w:r>
      <w:r w:rsidRPr="00F8644C">
        <w:t xml:space="preserve">V/m) is a function of each considered DVB-T transmitter effective radiated power </w:t>
      </w:r>
      <w:r w:rsidR="009C7B7C">
        <w:t>e.r.p.</w:t>
      </w:r>
      <w:r w:rsidRPr="00F8644C">
        <w:rPr>
          <w:vertAlign w:val="subscript"/>
        </w:rPr>
        <w:t>Tx</w:t>
      </w:r>
      <w:r w:rsidRPr="00F8644C">
        <w:t xml:space="preserve"> (dBW) and A</w:t>
      </w:r>
      <w:r w:rsidRPr="00F8644C">
        <w:rPr>
          <w:vertAlign w:val="subscript"/>
        </w:rPr>
        <w:t>tot</w:t>
      </w:r>
      <w:r w:rsidRPr="00F8644C">
        <w:t xml:space="preserve"> is the path loss.</w:t>
      </w:r>
    </w:p>
    <w:p w:rsidR="00117D7A" w:rsidRDefault="00117D7A" w:rsidP="00117D7A">
      <w:pPr>
        <w:pStyle w:val="ECCParagraph"/>
      </w:pPr>
      <w:r w:rsidRPr="00F8644C">
        <w:t>The simulation results are then compared with the proper threshold</w:t>
      </w:r>
      <w:r>
        <w:t>s</w:t>
      </w:r>
      <w:r w:rsidRPr="00F8644C">
        <w:t xml:space="preserve"> based on the Reference Planning Configurations (RPCs) </w:t>
      </w:r>
      <w:r w:rsidRPr="001B4A99">
        <w:t xml:space="preserve">specified in </w:t>
      </w:r>
      <w:r w:rsidR="00F9734C">
        <w:fldChar w:fldCharType="begin"/>
      </w:r>
      <w:r w:rsidR="00F9734C">
        <w:instrText xml:space="preserve"> REF _Ref168131889 \r \h  \* MERGEFORMAT </w:instrText>
      </w:r>
      <w:r w:rsidR="00F9734C">
        <w:fldChar w:fldCharType="separate"/>
      </w:r>
      <w:r w:rsidR="00336E82" w:rsidRPr="001B4A99">
        <w:t>[1]</w:t>
      </w:r>
      <w:r w:rsidR="00F9734C">
        <w:fldChar w:fldCharType="end"/>
      </w:r>
      <w:r>
        <w:t xml:space="preserve"> for t</w:t>
      </w:r>
      <w:r w:rsidRPr="00F8644C">
        <w:t>he protection of the DVB-T service</w:t>
      </w:r>
      <w:r>
        <w:t xml:space="preserve">. </w:t>
      </w:r>
      <w:r w:rsidRPr="00F8644C">
        <w:t>In</w:t>
      </w:r>
      <w:r w:rsidR="009C7B7C">
        <w:t xml:space="preserve"> </w:t>
      </w:r>
      <w:r w:rsidR="00A56940">
        <w:fldChar w:fldCharType="begin"/>
      </w:r>
      <w:r w:rsidR="009C7B7C">
        <w:instrText xml:space="preserve"> REF _Ref333331054 \h </w:instrText>
      </w:r>
      <w:r w:rsidR="00A56940">
        <w:fldChar w:fldCharType="separate"/>
      </w:r>
      <w:r w:rsidR="009C7B7C">
        <w:t xml:space="preserve">Table </w:t>
      </w:r>
      <w:r w:rsidR="009C7B7C">
        <w:rPr>
          <w:noProof/>
        </w:rPr>
        <w:t>23</w:t>
      </w:r>
      <w:r w:rsidR="00A56940">
        <w:fldChar w:fldCharType="end"/>
      </w:r>
      <w:r w:rsidRPr="00F8644C">
        <w:t xml:space="preserve"> the minimum field strength levels of the GEO-06 RPC1 (fixed reception) at 650 MHz are shown for different location probability values.</w:t>
      </w:r>
    </w:p>
    <w:p w:rsidR="00993785" w:rsidRDefault="00993785" w:rsidP="00B26143">
      <w:pPr>
        <w:pStyle w:val="Caption"/>
        <w:keepNext/>
      </w:pPr>
      <w:bookmarkStart w:id="629" w:name="_Ref333331054"/>
      <w:r>
        <w:t xml:space="preserve">Table </w:t>
      </w:r>
      <w:r w:rsidR="00A56940">
        <w:fldChar w:fldCharType="begin"/>
      </w:r>
      <w:r>
        <w:instrText xml:space="preserve"> SEQ Table \* ARABIC </w:instrText>
      </w:r>
      <w:r w:rsidR="00A56940">
        <w:fldChar w:fldCharType="separate"/>
      </w:r>
      <w:r w:rsidR="00CC668D">
        <w:rPr>
          <w:noProof/>
        </w:rPr>
        <w:t>23</w:t>
      </w:r>
      <w:r w:rsidR="00A56940">
        <w:fldChar w:fldCharType="end"/>
      </w:r>
      <w:bookmarkEnd w:id="629"/>
      <w:r>
        <w:t xml:space="preserve">: </w:t>
      </w:r>
      <w:r w:rsidR="00B26143" w:rsidRPr="00F8644C">
        <w:t>DVB-T Reference Planning Configurations (Fixed Reception)</w:t>
      </w:r>
    </w:p>
    <w:tbl>
      <w:tblPr>
        <w:tblW w:w="0" w:type="auto"/>
        <w:tblInd w:w="25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52"/>
        <w:gridCol w:w="2551"/>
      </w:tblGrid>
      <w:tr w:rsidR="00B26143" w:rsidRPr="00FE1795" w:rsidTr="00B26143">
        <w:trPr>
          <w:trHeight w:val="180"/>
          <w:tblHeader/>
        </w:trPr>
        <w:tc>
          <w:tcPr>
            <w:tcW w:w="5103" w:type="dxa"/>
            <w:gridSpan w:val="2"/>
            <w:tcBorders>
              <w:top w:val="single" w:sz="8" w:space="0" w:color="FFFFFF"/>
              <w:left w:val="single" w:sz="8" w:space="0" w:color="FFFFFF"/>
              <w:bottom w:val="single" w:sz="6" w:space="0" w:color="FFFFFF"/>
              <w:right w:val="single" w:sz="8" w:space="0" w:color="FFFFFF"/>
            </w:tcBorders>
            <w:shd w:val="clear" w:color="auto" w:fill="D2232A"/>
            <w:vAlign w:val="center"/>
          </w:tcPr>
          <w:p w:rsidR="00B26143" w:rsidRPr="00FE1795" w:rsidRDefault="00B26143" w:rsidP="00B26143">
            <w:pPr>
              <w:keepNext/>
              <w:spacing w:line="288" w:lineRule="auto"/>
              <w:jc w:val="center"/>
              <w:rPr>
                <w:b/>
                <w:color w:val="FFFFFF"/>
              </w:rPr>
            </w:pPr>
            <w:r>
              <w:rPr>
                <w:b/>
                <w:color w:val="FFFFFF"/>
              </w:rPr>
              <w:t>Frequency 650 MHz</w:t>
            </w:r>
          </w:p>
        </w:tc>
      </w:tr>
      <w:tr w:rsidR="00B26143" w:rsidRPr="00D56FAA" w:rsidTr="00B26143">
        <w:trPr>
          <w:trHeight w:val="180"/>
          <w:tblHeader/>
        </w:trPr>
        <w:tc>
          <w:tcPr>
            <w:tcW w:w="2552" w:type="dxa"/>
            <w:tcBorders>
              <w:top w:val="single" w:sz="6" w:space="0" w:color="FFFFFF"/>
              <w:left w:val="single" w:sz="8" w:space="0" w:color="FFFFFF"/>
              <w:bottom w:val="single" w:sz="8" w:space="0" w:color="FFFFFF"/>
              <w:right w:val="single" w:sz="6" w:space="0" w:color="FFFFFF"/>
            </w:tcBorders>
            <w:shd w:val="clear" w:color="auto" w:fill="D2232A"/>
            <w:vAlign w:val="center"/>
          </w:tcPr>
          <w:p w:rsidR="00B26143" w:rsidRPr="00FE1795" w:rsidRDefault="00B26143" w:rsidP="00B26143">
            <w:pPr>
              <w:spacing w:line="288" w:lineRule="auto"/>
              <w:jc w:val="center"/>
              <w:rPr>
                <w:b/>
                <w:color w:val="FFFFFF"/>
              </w:rPr>
            </w:pPr>
            <w:r>
              <w:rPr>
                <w:b/>
                <w:color w:val="FFFFFF"/>
              </w:rPr>
              <w:t>Location Probability</w:t>
            </w:r>
          </w:p>
        </w:tc>
        <w:tc>
          <w:tcPr>
            <w:tcW w:w="2551" w:type="dxa"/>
            <w:tcBorders>
              <w:top w:val="single" w:sz="6" w:space="0" w:color="FFFFFF"/>
              <w:left w:val="single" w:sz="6" w:space="0" w:color="FFFFFF"/>
              <w:bottom w:val="single" w:sz="8" w:space="0" w:color="FFFFFF"/>
              <w:right w:val="single" w:sz="8" w:space="0" w:color="FFFFFF"/>
            </w:tcBorders>
            <w:shd w:val="clear" w:color="auto" w:fill="D2232A"/>
            <w:vAlign w:val="center"/>
          </w:tcPr>
          <w:p w:rsidR="00B26143" w:rsidRPr="00B26143" w:rsidRDefault="00B26143" w:rsidP="00B26143">
            <w:pPr>
              <w:spacing w:line="288" w:lineRule="auto"/>
              <w:jc w:val="center"/>
              <w:rPr>
                <w:rFonts w:ascii="Arial Bold" w:hAnsi="Arial Bold" w:cs="Arial"/>
                <w:b/>
                <w:color w:val="FFFFFF" w:themeColor="background1"/>
                <w:lang w:val="da-DK"/>
              </w:rPr>
            </w:pPr>
            <w:r w:rsidRPr="00B26143">
              <w:rPr>
                <w:rFonts w:ascii="Arial Bold" w:hAnsi="Arial Bold" w:cs="Arial"/>
                <w:b/>
                <w:i/>
                <w:iCs/>
                <w:color w:val="FFFFFF" w:themeColor="background1"/>
                <w:lang w:val="da-DK"/>
              </w:rPr>
              <w:t>F</w:t>
            </w:r>
            <w:r w:rsidRPr="00B26143">
              <w:rPr>
                <w:rFonts w:ascii="Arial Bold" w:hAnsi="Arial Bold" w:cs="Arial"/>
                <w:b/>
                <w:i/>
                <w:iCs/>
                <w:color w:val="FFFFFF" w:themeColor="background1"/>
                <w:vertAlign w:val="subscript"/>
                <w:lang w:val="da-DK"/>
              </w:rPr>
              <w:t>k,min</w:t>
            </w:r>
            <w:r w:rsidRPr="00B26143">
              <w:rPr>
                <w:rFonts w:ascii="Arial Bold" w:hAnsi="Arial Bold" w:cs="Arial"/>
                <w:b/>
                <w:color w:val="FFFFFF" w:themeColor="background1"/>
                <w:lang w:val="da-DK"/>
              </w:rPr>
              <w:t xml:space="preserve"> dB</w:t>
            </w:r>
            <w:r w:rsidRPr="00B26143">
              <w:rPr>
                <w:rFonts w:ascii="Arial Bold" w:hAnsi="Arial Bold" w:cs="Arial"/>
                <w:b/>
                <w:color w:val="FFFFFF" w:themeColor="background1"/>
              </w:rPr>
              <w:t></w:t>
            </w:r>
            <w:r w:rsidRPr="00B26143">
              <w:rPr>
                <w:rFonts w:ascii="Arial Bold" w:hAnsi="Arial Bold" w:cs="Arial"/>
                <w:b/>
                <w:color w:val="FFFFFF" w:themeColor="background1"/>
                <w:lang w:val="da-DK"/>
              </w:rPr>
              <w:t>V/m at 10 m</w:t>
            </w:r>
          </w:p>
        </w:tc>
      </w:tr>
      <w:tr w:rsidR="00B26143" w:rsidRPr="00B26143" w:rsidTr="00B26143">
        <w:tc>
          <w:tcPr>
            <w:tcW w:w="2552" w:type="dxa"/>
            <w:tcBorders>
              <w:top w:val="single" w:sz="8" w:space="0" w:color="FFFFFF"/>
            </w:tcBorders>
          </w:tcPr>
          <w:p w:rsidR="00B26143" w:rsidRPr="00F8644C" w:rsidRDefault="00B26143" w:rsidP="00B26143">
            <w:pPr>
              <w:pStyle w:val="casella"/>
              <w:tabs>
                <w:tab w:val="num" w:pos="852"/>
              </w:tabs>
              <w:ind w:left="-68"/>
              <w:jc w:val="left"/>
            </w:pPr>
            <w:r w:rsidRPr="00F8644C">
              <w:t>99%</w:t>
            </w:r>
          </w:p>
        </w:tc>
        <w:tc>
          <w:tcPr>
            <w:tcW w:w="2551" w:type="dxa"/>
            <w:tcBorders>
              <w:top w:val="single" w:sz="8" w:space="0" w:color="FFFFFF"/>
            </w:tcBorders>
          </w:tcPr>
          <w:p w:rsidR="00B26143" w:rsidRPr="00F8644C" w:rsidRDefault="00B26143" w:rsidP="00B26143">
            <w:pPr>
              <w:pStyle w:val="casella"/>
              <w:tabs>
                <w:tab w:val="num" w:pos="852"/>
              </w:tabs>
              <w:ind w:left="-68"/>
              <w:jc w:val="left"/>
            </w:pPr>
            <w:r w:rsidRPr="00F8644C">
              <w:t>60</w:t>
            </w:r>
          </w:p>
        </w:tc>
      </w:tr>
      <w:tr w:rsidR="00B26143" w:rsidRPr="00B26143" w:rsidTr="00B26143">
        <w:tc>
          <w:tcPr>
            <w:tcW w:w="2552" w:type="dxa"/>
          </w:tcPr>
          <w:p w:rsidR="00B26143" w:rsidRPr="00F8644C" w:rsidRDefault="00B26143" w:rsidP="00B26143">
            <w:pPr>
              <w:pStyle w:val="casella"/>
              <w:tabs>
                <w:tab w:val="num" w:pos="852"/>
              </w:tabs>
              <w:ind w:left="-68"/>
              <w:jc w:val="left"/>
            </w:pPr>
            <w:r w:rsidRPr="00F8644C">
              <w:t>95 %</w:t>
            </w:r>
          </w:p>
        </w:tc>
        <w:tc>
          <w:tcPr>
            <w:tcW w:w="2551" w:type="dxa"/>
          </w:tcPr>
          <w:p w:rsidR="00B26143" w:rsidRPr="00F8644C" w:rsidRDefault="00B26143" w:rsidP="00B26143">
            <w:pPr>
              <w:pStyle w:val="casella"/>
              <w:tabs>
                <w:tab w:val="num" w:pos="852"/>
              </w:tabs>
              <w:ind w:left="-68"/>
              <w:jc w:val="left"/>
            </w:pPr>
            <w:r w:rsidRPr="00F8644C">
              <w:t>56</w:t>
            </w:r>
          </w:p>
        </w:tc>
      </w:tr>
      <w:tr w:rsidR="00B26143" w:rsidRPr="00B26143" w:rsidTr="00B26143">
        <w:tc>
          <w:tcPr>
            <w:tcW w:w="2552" w:type="dxa"/>
          </w:tcPr>
          <w:p w:rsidR="00B26143" w:rsidRPr="00F8644C" w:rsidRDefault="00B26143" w:rsidP="00B26143">
            <w:pPr>
              <w:pStyle w:val="casella"/>
              <w:tabs>
                <w:tab w:val="num" w:pos="852"/>
              </w:tabs>
              <w:ind w:left="-68"/>
              <w:jc w:val="left"/>
            </w:pPr>
            <w:r w:rsidRPr="00F8644C">
              <w:t>50%</w:t>
            </w:r>
          </w:p>
        </w:tc>
        <w:tc>
          <w:tcPr>
            <w:tcW w:w="2551" w:type="dxa"/>
          </w:tcPr>
          <w:p w:rsidR="00B26143" w:rsidRPr="00F8644C" w:rsidRDefault="00B26143" w:rsidP="00B26143">
            <w:pPr>
              <w:pStyle w:val="casella"/>
              <w:tabs>
                <w:tab w:val="num" w:pos="852"/>
              </w:tabs>
              <w:ind w:left="-68"/>
              <w:jc w:val="left"/>
            </w:pPr>
            <w:r w:rsidRPr="00F8644C">
              <w:t xml:space="preserve">48 </w:t>
            </w:r>
          </w:p>
        </w:tc>
      </w:tr>
      <w:tr w:rsidR="00B26143" w:rsidRPr="00B26143" w:rsidTr="00B26143">
        <w:tc>
          <w:tcPr>
            <w:tcW w:w="2552" w:type="dxa"/>
          </w:tcPr>
          <w:p w:rsidR="00B26143" w:rsidRPr="00F8644C" w:rsidRDefault="00B26143" w:rsidP="00B26143">
            <w:pPr>
              <w:pStyle w:val="casella"/>
              <w:tabs>
                <w:tab w:val="num" w:pos="852"/>
              </w:tabs>
              <w:ind w:left="-68"/>
              <w:jc w:val="left"/>
            </w:pPr>
            <w:r w:rsidRPr="00F8644C">
              <w:t>1%</w:t>
            </w:r>
          </w:p>
        </w:tc>
        <w:tc>
          <w:tcPr>
            <w:tcW w:w="2551" w:type="dxa"/>
          </w:tcPr>
          <w:p w:rsidR="00B26143" w:rsidRPr="00F8644C" w:rsidRDefault="00B26143" w:rsidP="00B26143">
            <w:pPr>
              <w:pStyle w:val="casella"/>
              <w:tabs>
                <w:tab w:val="num" w:pos="852"/>
              </w:tabs>
              <w:ind w:left="-68"/>
              <w:jc w:val="left"/>
            </w:pPr>
            <w:r w:rsidRPr="00F8644C">
              <w:t>34</w:t>
            </w:r>
          </w:p>
        </w:tc>
      </w:tr>
    </w:tbl>
    <w:p w:rsidR="00B26143" w:rsidRPr="00B26143" w:rsidRDefault="00B26143" w:rsidP="00B26143">
      <w:pPr>
        <w:rPr>
          <w:lang w:val="da-DK"/>
        </w:rPr>
      </w:pPr>
    </w:p>
    <w:p w:rsidR="00B26143" w:rsidRPr="00B26143" w:rsidRDefault="00B26143" w:rsidP="00B26143">
      <w:pPr>
        <w:rPr>
          <w:lang w:val="da-DK"/>
        </w:rPr>
      </w:pPr>
    </w:p>
    <w:p w:rsidR="00117D7A" w:rsidRPr="00F8644C" w:rsidRDefault="00117D7A" w:rsidP="00117D7A">
      <w:pPr>
        <w:pStyle w:val="ECCParagraph"/>
      </w:pPr>
      <w:r w:rsidRPr="00F8644C">
        <w:t>In particular, given a threshold T</w:t>
      </w:r>
      <w:r w:rsidRPr="00F8644C">
        <w:rPr>
          <w:vertAlign w:val="subscript"/>
        </w:rPr>
        <w:t>rx</w:t>
      </w:r>
      <w:r w:rsidRPr="00F8644C">
        <w:t xml:space="preserve"> </w:t>
      </w:r>
      <w:r>
        <w:t>set at one of the F</w:t>
      </w:r>
      <w:r w:rsidRPr="00CF1F76">
        <w:rPr>
          <w:vertAlign w:val="subscript"/>
        </w:rPr>
        <w:t xml:space="preserve">k,min </w:t>
      </w:r>
      <w:r w:rsidRPr="00CF1F76">
        <w:t xml:space="preserve"> values in </w:t>
      </w:r>
      <w:r>
        <w:t>Table 1</w:t>
      </w:r>
      <w:r w:rsidRPr="00F8644C">
        <w:t>:</w:t>
      </w:r>
    </w:p>
    <w:tbl>
      <w:tblPr>
        <w:tblW w:w="10118" w:type="dxa"/>
        <w:tblLook w:val="00A0" w:firstRow="1" w:lastRow="0" w:firstColumn="1" w:lastColumn="0" w:noHBand="0" w:noVBand="0"/>
      </w:tblPr>
      <w:tblGrid>
        <w:gridCol w:w="2198"/>
        <w:gridCol w:w="1210"/>
        <w:gridCol w:w="6710"/>
      </w:tblGrid>
      <w:tr w:rsidR="00117D7A" w:rsidRPr="00F8644C" w:rsidTr="00D27311">
        <w:tc>
          <w:tcPr>
            <w:tcW w:w="2198" w:type="dxa"/>
          </w:tcPr>
          <w:p w:rsidR="00117D7A" w:rsidRPr="00D56FAA" w:rsidRDefault="00117D7A" w:rsidP="00D27311">
            <w:pPr>
              <w:spacing w:before="240" w:after="240"/>
              <w:rPr>
                <w:lang w:val="en-GB"/>
              </w:rPr>
            </w:pPr>
            <w:proofErr w:type="spellStart"/>
            <w:r w:rsidRPr="00D56FAA">
              <w:rPr>
                <w:lang w:val="en-GB"/>
              </w:rPr>
              <w:t>E</w:t>
            </w:r>
            <w:r w:rsidRPr="00D56FAA">
              <w:rPr>
                <w:vertAlign w:val="subscript"/>
                <w:lang w:val="en-GB"/>
              </w:rPr>
              <w:t>rx</w:t>
            </w:r>
            <w:proofErr w:type="spellEnd"/>
            <w:r w:rsidRPr="00D56FAA">
              <w:rPr>
                <w:lang w:val="en-GB"/>
              </w:rPr>
              <w:t xml:space="preserve"> (dB</w:t>
            </w:r>
            <w:r w:rsidRPr="00DA1DC7">
              <w:rPr>
                <w:rFonts w:ascii="Symbol" w:hAnsi="Symbol"/>
              </w:rPr>
              <w:t></w:t>
            </w:r>
            <w:r w:rsidRPr="00D56FAA">
              <w:rPr>
                <w:lang w:val="en-GB"/>
              </w:rPr>
              <w:t xml:space="preserve">V/m) &gt;= </w:t>
            </w:r>
            <w:proofErr w:type="spellStart"/>
            <w:r w:rsidRPr="00D56FAA">
              <w:rPr>
                <w:lang w:val="en-GB"/>
              </w:rPr>
              <w:t>T</w:t>
            </w:r>
            <w:r w:rsidRPr="00D56FAA">
              <w:rPr>
                <w:vertAlign w:val="subscript"/>
                <w:lang w:val="en-GB"/>
              </w:rPr>
              <w:t>rx</w:t>
            </w:r>
            <w:proofErr w:type="spellEnd"/>
            <w:r w:rsidRPr="00D56FAA">
              <w:rPr>
                <w:lang w:val="en-GB"/>
              </w:rPr>
              <w:t xml:space="preserve"> </w:t>
            </w:r>
          </w:p>
        </w:tc>
        <w:tc>
          <w:tcPr>
            <w:tcW w:w="1210" w:type="dxa"/>
          </w:tcPr>
          <w:p w:rsidR="00117D7A" w:rsidRPr="00F8644C" w:rsidRDefault="00117D7A" w:rsidP="00D27311">
            <w:pPr>
              <w:spacing w:before="240" w:after="240"/>
            </w:pPr>
            <w:r w:rsidRPr="00F8644C">
              <w:t>D</w:t>
            </w:r>
            <w:r w:rsidRPr="00DA1DC7">
              <w:rPr>
                <w:vertAlign w:val="subscript"/>
              </w:rPr>
              <w:t>G</w:t>
            </w:r>
            <w:r w:rsidRPr="00F8644C">
              <w:t xml:space="preserve"> = 1</w:t>
            </w:r>
          </w:p>
        </w:tc>
        <w:tc>
          <w:tcPr>
            <w:tcW w:w="6710" w:type="dxa"/>
          </w:tcPr>
          <w:p w:rsidR="00117D7A" w:rsidRPr="00F8644C" w:rsidRDefault="00117D7A" w:rsidP="00D27311">
            <w:pPr>
              <w:spacing w:before="240" w:after="240"/>
            </w:pPr>
            <w:r w:rsidRPr="00F8644C">
              <w:t>The pixel is within the protected service contour. Hence the channel is occupied</w:t>
            </w:r>
          </w:p>
        </w:tc>
      </w:tr>
      <w:tr w:rsidR="00117D7A" w:rsidRPr="00F8644C" w:rsidTr="00D27311">
        <w:tc>
          <w:tcPr>
            <w:tcW w:w="2198" w:type="dxa"/>
          </w:tcPr>
          <w:p w:rsidR="00117D7A" w:rsidRPr="00D56FAA" w:rsidRDefault="00117D7A" w:rsidP="00D27311">
            <w:pPr>
              <w:spacing w:before="240" w:after="240"/>
            </w:pPr>
            <w:proofErr w:type="spellStart"/>
            <w:r w:rsidRPr="00D56FAA">
              <w:t>E</w:t>
            </w:r>
            <w:r w:rsidRPr="00D56FAA">
              <w:rPr>
                <w:vertAlign w:val="subscript"/>
              </w:rPr>
              <w:t>rx</w:t>
            </w:r>
            <w:proofErr w:type="spellEnd"/>
            <w:r w:rsidRPr="00D56FAA">
              <w:t xml:space="preserve"> (</w:t>
            </w:r>
            <w:proofErr w:type="spellStart"/>
            <w:r w:rsidRPr="00D56FAA">
              <w:t>dB</w:t>
            </w:r>
            <w:r w:rsidRPr="00DA1DC7">
              <w:rPr>
                <w:rFonts w:ascii="Symbol" w:hAnsi="Symbol"/>
              </w:rPr>
              <w:t></w:t>
            </w:r>
            <w:r w:rsidRPr="00D56FAA">
              <w:t>V</w:t>
            </w:r>
            <w:proofErr w:type="spellEnd"/>
            <w:r w:rsidRPr="00D56FAA">
              <w:t xml:space="preserve">/m) &lt; </w:t>
            </w:r>
            <w:proofErr w:type="spellStart"/>
            <w:r w:rsidRPr="00D56FAA">
              <w:t>T</w:t>
            </w:r>
            <w:r w:rsidRPr="00D56FAA">
              <w:rPr>
                <w:vertAlign w:val="subscript"/>
              </w:rPr>
              <w:t>rx</w:t>
            </w:r>
            <w:proofErr w:type="spellEnd"/>
            <w:r w:rsidRPr="00D56FAA">
              <w:t xml:space="preserve"> </w:t>
            </w:r>
          </w:p>
        </w:tc>
        <w:tc>
          <w:tcPr>
            <w:tcW w:w="1210" w:type="dxa"/>
          </w:tcPr>
          <w:p w:rsidR="00117D7A" w:rsidRPr="00F8644C" w:rsidRDefault="00117D7A" w:rsidP="00D27311">
            <w:pPr>
              <w:spacing w:before="240" w:after="240"/>
            </w:pPr>
            <w:r w:rsidRPr="00F8644C">
              <w:t>D</w:t>
            </w:r>
            <w:r w:rsidRPr="00DA1DC7">
              <w:rPr>
                <w:vertAlign w:val="subscript"/>
              </w:rPr>
              <w:t>G</w:t>
            </w:r>
            <w:r w:rsidRPr="00F8644C">
              <w:t xml:space="preserve"> = 0</w:t>
            </w:r>
          </w:p>
        </w:tc>
        <w:tc>
          <w:tcPr>
            <w:tcW w:w="6710" w:type="dxa"/>
          </w:tcPr>
          <w:p w:rsidR="00117D7A" w:rsidRPr="00F8644C" w:rsidRDefault="00117D7A" w:rsidP="00D27311">
            <w:pPr>
              <w:spacing w:before="240" w:after="240"/>
            </w:pPr>
            <w:r w:rsidRPr="00F8644C">
              <w:t>The pixel is outside the protected service contour. Hence the channel is vacant</w:t>
            </w:r>
          </w:p>
        </w:tc>
      </w:tr>
    </w:tbl>
    <w:p w:rsidR="00117D7A" w:rsidRDefault="00117D7A" w:rsidP="00117D7A"/>
    <w:p w:rsidR="00117D7A" w:rsidRPr="00F8644C" w:rsidRDefault="00117D7A" w:rsidP="00117D7A">
      <w:pPr>
        <w:pStyle w:val="ECCParagraph"/>
        <w:rPr>
          <w:lang w:eastAsia="ko-KR"/>
        </w:rPr>
      </w:pPr>
      <w:r w:rsidRPr="00F8644C">
        <w:t xml:space="preserve">In </w:t>
      </w:r>
      <w:r w:rsidR="00F9734C">
        <w:fldChar w:fldCharType="begin"/>
      </w:r>
      <w:r w:rsidR="00F9734C">
        <w:instrText xml:space="preserve"> REF _Ref171212558 \r \h  \* MERGEFORMAT </w:instrText>
      </w:r>
      <w:r w:rsidR="00F9734C">
        <w:fldChar w:fldCharType="separate"/>
      </w:r>
      <w:r w:rsidR="00336E82">
        <w:t>0</w:t>
      </w:r>
      <w:r w:rsidR="00F9734C">
        <w:fldChar w:fldCharType="end"/>
      </w:r>
      <w:r w:rsidRPr="00F8644C">
        <w:t xml:space="preserve"> simulated field strength levels (dB</w:t>
      </w:r>
      <w:r w:rsidRPr="00F8644C">
        <w:rPr>
          <w:rFonts w:ascii="Symbol" w:hAnsi="Symbol"/>
        </w:rPr>
        <w:t></w:t>
      </w:r>
      <w:r w:rsidRPr="00F8644C">
        <w:t>V/m) are shown for channel 21 and 5</w:t>
      </w:r>
      <w:r>
        <w:t>9</w:t>
      </w:r>
      <w:r w:rsidRPr="00F8644C">
        <w:t xml:space="preserve">. It can be noticed that for </w:t>
      </w:r>
      <w:r>
        <w:t>the considered channels</w:t>
      </w:r>
      <w:r w:rsidRPr="00F8644C">
        <w:t xml:space="preserve"> most of the pixels of the province of Bologna are occupied, as only some hilly and mountainous areas quite far from Bologna are not reached by the DVB-T signal. Similar results have been computed with the employed simulation tool for all the DVB-T channels in the 470-790 MHz band (</w:t>
      </w:r>
      <w:r w:rsidRPr="00F8644C" w:rsidDel="00C86408">
        <w:t>c</w:t>
      </w:r>
      <w:r w:rsidRPr="00F8644C">
        <w:t xml:space="preserve">hannels 21-60). </w:t>
      </w:r>
      <w:r w:rsidRPr="00F8644C">
        <w:rPr>
          <w:lang w:eastAsia="ko-KR"/>
        </w:rPr>
        <w:t>Based on this analysis the geo-location database can be populated: for each pixel and for each channel the proper value of the D</w:t>
      </w:r>
      <w:r w:rsidRPr="00F8644C">
        <w:rPr>
          <w:vertAlign w:val="subscript"/>
          <w:lang w:eastAsia="ko-KR"/>
        </w:rPr>
        <w:t>G</w:t>
      </w:r>
      <w:r w:rsidRPr="00F8644C">
        <w:rPr>
          <w:lang w:eastAsia="ko-KR"/>
        </w:rPr>
        <w:t xml:space="preserve"> parameter (1 or 0) is stored.</w:t>
      </w:r>
    </w:p>
    <w:p w:rsidR="00117D7A" w:rsidRPr="00F8644C" w:rsidRDefault="00117D7A" w:rsidP="00117D7A">
      <w:pPr>
        <w:jc w:val="center"/>
      </w:pPr>
    </w:p>
    <w:p w:rsidR="00117D7A" w:rsidRPr="00F8644C" w:rsidRDefault="00117D7A" w:rsidP="00117D7A"/>
    <w:tbl>
      <w:tblPr>
        <w:tblW w:w="10031" w:type="dxa"/>
        <w:tblLayout w:type="fixed"/>
        <w:tblLook w:val="00A0" w:firstRow="1" w:lastRow="0" w:firstColumn="1" w:lastColumn="0" w:noHBand="0" w:noVBand="0"/>
      </w:tblPr>
      <w:tblGrid>
        <w:gridCol w:w="5070"/>
        <w:gridCol w:w="4961"/>
      </w:tblGrid>
      <w:tr w:rsidR="00117D7A" w:rsidRPr="00F8644C" w:rsidTr="00D27311">
        <w:tc>
          <w:tcPr>
            <w:tcW w:w="5070" w:type="dxa"/>
          </w:tcPr>
          <w:p w:rsidR="00117D7A" w:rsidRPr="00F8644C" w:rsidRDefault="00117D7A" w:rsidP="00D27311">
            <w:pPr>
              <w:pStyle w:val="Caption"/>
              <w:keepNext/>
              <w:keepLines/>
              <w:rPr>
                <w:lang w:val="en-GB"/>
              </w:rPr>
            </w:pPr>
            <w:r>
              <w:rPr>
                <w:noProof/>
                <w:lang w:val="en-GB" w:eastAsia="en-GB"/>
              </w:rPr>
              <w:drawing>
                <wp:inline distT="0" distB="0" distL="0" distR="0">
                  <wp:extent cx="3006725" cy="2216785"/>
                  <wp:effectExtent l="19050" t="0" r="3175" b="0"/>
                  <wp:docPr id="10" name="Image 10" descr="Channel2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nnel21new"/>
                          <pic:cNvPicPr>
                            <a:picLocks noChangeAspect="1" noChangeArrowheads="1"/>
                          </pic:cNvPicPr>
                        </pic:nvPicPr>
                        <pic:blipFill>
                          <a:blip r:embed="rId250"/>
                          <a:srcRect/>
                          <a:stretch>
                            <a:fillRect/>
                          </a:stretch>
                        </pic:blipFill>
                        <pic:spPr bwMode="auto">
                          <a:xfrm>
                            <a:off x="0" y="0"/>
                            <a:ext cx="3006725" cy="2216785"/>
                          </a:xfrm>
                          <a:prstGeom prst="rect">
                            <a:avLst/>
                          </a:prstGeom>
                          <a:noFill/>
                          <a:ln w="9525">
                            <a:noFill/>
                            <a:miter lim="800000"/>
                            <a:headEnd/>
                            <a:tailEnd/>
                          </a:ln>
                        </pic:spPr>
                      </pic:pic>
                    </a:graphicData>
                  </a:graphic>
                </wp:inline>
              </w:drawing>
            </w:r>
          </w:p>
        </w:tc>
        <w:tc>
          <w:tcPr>
            <w:tcW w:w="4961" w:type="dxa"/>
          </w:tcPr>
          <w:p w:rsidR="00117D7A" w:rsidRPr="00F8644C" w:rsidRDefault="00117D7A" w:rsidP="00D27311">
            <w:pPr>
              <w:pStyle w:val="Caption"/>
              <w:keepNext/>
              <w:keepLines/>
              <w:rPr>
                <w:lang w:val="en-GB"/>
              </w:rPr>
            </w:pPr>
            <w:r>
              <w:rPr>
                <w:noProof/>
                <w:lang w:val="en-GB" w:eastAsia="en-GB"/>
              </w:rPr>
              <w:drawing>
                <wp:inline distT="0" distB="0" distL="0" distR="0">
                  <wp:extent cx="3006725" cy="2216785"/>
                  <wp:effectExtent l="19050" t="0" r="3175" b="0"/>
                  <wp:docPr id="11" name="Image 11" descr="Channel59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nnel59new"/>
                          <pic:cNvPicPr>
                            <a:picLocks noChangeAspect="1" noChangeArrowheads="1"/>
                          </pic:cNvPicPr>
                        </pic:nvPicPr>
                        <pic:blipFill>
                          <a:blip r:embed="rId251"/>
                          <a:srcRect/>
                          <a:stretch>
                            <a:fillRect/>
                          </a:stretch>
                        </pic:blipFill>
                        <pic:spPr bwMode="auto">
                          <a:xfrm>
                            <a:off x="0" y="0"/>
                            <a:ext cx="3006725" cy="2216785"/>
                          </a:xfrm>
                          <a:prstGeom prst="rect">
                            <a:avLst/>
                          </a:prstGeom>
                          <a:noFill/>
                          <a:ln w="9525">
                            <a:noFill/>
                            <a:miter lim="800000"/>
                            <a:headEnd/>
                            <a:tailEnd/>
                          </a:ln>
                        </pic:spPr>
                      </pic:pic>
                    </a:graphicData>
                  </a:graphic>
                </wp:inline>
              </w:drawing>
            </w:r>
          </w:p>
        </w:tc>
      </w:tr>
      <w:tr w:rsidR="00993785" w:rsidRPr="00F8644C" w:rsidTr="00D27311">
        <w:tc>
          <w:tcPr>
            <w:tcW w:w="5070" w:type="dxa"/>
          </w:tcPr>
          <w:p w:rsidR="00993785" w:rsidRDefault="00993785" w:rsidP="00D27311">
            <w:pPr>
              <w:pStyle w:val="Caption"/>
              <w:keepNext/>
              <w:keepLines/>
              <w:rPr>
                <w:noProof/>
                <w:lang w:val="da-DK" w:eastAsia="da-DK"/>
              </w:rPr>
            </w:pPr>
          </w:p>
        </w:tc>
        <w:tc>
          <w:tcPr>
            <w:tcW w:w="4961" w:type="dxa"/>
          </w:tcPr>
          <w:p w:rsidR="00993785" w:rsidRDefault="00993785" w:rsidP="00993785">
            <w:pPr>
              <w:pStyle w:val="Caption"/>
              <w:keepNext/>
              <w:keepLines/>
              <w:rPr>
                <w:noProof/>
                <w:lang w:val="da-DK" w:eastAsia="da-DK"/>
              </w:rPr>
            </w:pPr>
          </w:p>
        </w:tc>
      </w:tr>
    </w:tbl>
    <w:p w:rsidR="00117D7A" w:rsidRPr="00F8644C" w:rsidRDefault="00993785" w:rsidP="00993785">
      <w:pPr>
        <w:pStyle w:val="Caption"/>
        <w:rPr>
          <w:lang w:val="en-GB"/>
        </w:rPr>
      </w:pPr>
      <w:bookmarkStart w:id="630" w:name="_Ref171212558"/>
      <w:r>
        <w:t xml:space="preserve">Figure </w:t>
      </w:r>
      <w:r w:rsidR="00A56940">
        <w:fldChar w:fldCharType="begin"/>
      </w:r>
      <w:r>
        <w:instrText xml:space="preserve"> SEQ Figure \* ARABIC </w:instrText>
      </w:r>
      <w:r w:rsidR="00A56940">
        <w:fldChar w:fldCharType="separate"/>
      </w:r>
      <w:r w:rsidR="00336E82">
        <w:rPr>
          <w:noProof/>
        </w:rPr>
        <w:t>103</w:t>
      </w:r>
      <w:r w:rsidR="00A56940">
        <w:fldChar w:fldCharType="end"/>
      </w:r>
      <w:r>
        <w:t>:</w:t>
      </w:r>
      <w:r w:rsidR="00117D7A">
        <w:rPr>
          <w:lang w:val="en-GB"/>
        </w:rPr>
        <w:t xml:space="preserve"> </w:t>
      </w:r>
      <w:r w:rsidR="00117D7A" w:rsidRPr="00F8644C">
        <w:rPr>
          <w:lang w:val="en-GB"/>
        </w:rPr>
        <w:t>Example of received DVB-T signal strength in the province of Bologna</w:t>
      </w:r>
      <w:bookmarkEnd w:id="630"/>
      <w:r w:rsidR="00117D7A" w:rsidRPr="00F8644C">
        <w:rPr>
          <w:lang w:val="en-GB"/>
        </w:rPr>
        <w:t xml:space="preserve"> for channels 21 and 59</w:t>
      </w:r>
    </w:p>
    <w:p w:rsidR="00117D7A" w:rsidRDefault="00117D7A" w:rsidP="00117D7A">
      <w:pPr>
        <w:pStyle w:val="ECCParagraph"/>
        <w:rPr>
          <w:lang w:eastAsia="ko-KR"/>
        </w:rPr>
      </w:pPr>
      <w:bookmarkStart w:id="631" w:name="_Ref303950251"/>
      <w:r w:rsidRPr="00956805">
        <w:rPr>
          <w:lang w:eastAsia="ko-KR"/>
        </w:rPr>
        <w:t xml:space="preserve">In </w:t>
      </w:r>
      <w:r w:rsidR="00A56940" w:rsidRPr="002505A6" w:rsidDel="00B722A5">
        <w:rPr>
          <w:lang w:val="it-IT" w:eastAsia="ko-KR"/>
        </w:rPr>
        <w:fldChar w:fldCharType="begin"/>
      </w:r>
      <w:r w:rsidRPr="00956805" w:rsidDel="00B722A5">
        <w:rPr>
          <w:lang w:eastAsia="ko-KR"/>
        </w:rPr>
        <w:instrText xml:space="preserve"> REF _Ref303950505 \r \h </w:instrText>
      </w:r>
      <w:r w:rsidR="00A56940" w:rsidRPr="002505A6" w:rsidDel="00B722A5">
        <w:rPr>
          <w:lang w:val="it-IT" w:eastAsia="ko-KR"/>
        </w:rPr>
      </w:r>
      <w:r w:rsidR="00A56940" w:rsidRPr="002505A6" w:rsidDel="00B722A5">
        <w:rPr>
          <w:lang w:val="it-IT" w:eastAsia="ko-KR"/>
        </w:rPr>
        <w:fldChar w:fldCharType="separate"/>
      </w:r>
      <w:r w:rsidR="00336E82">
        <w:rPr>
          <w:lang w:eastAsia="ko-KR"/>
        </w:rPr>
        <w:t>0</w:t>
      </w:r>
      <w:r w:rsidR="00A56940" w:rsidRPr="002505A6" w:rsidDel="00B722A5">
        <w:rPr>
          <w:lang w:val="it-IT" w:eastAsia="ko-KR"/>
        </w:rPr>
        <w:fldChar w:fldCharType="end"/>
      </w:r>
      <w:r w:rsidRPr="00956805" w:rsidDel="00B722A5">
        <w:rPr>
          <w:lang w:eastAsia="ko-KR"/>
        </w:rPr>
        <w:t xml:space="preserve"> </w:t>
      </w:r>
      <w:r w:rsidRPr="00F8644C">
        <w:rPr>
          <w:lang w:eastAsia="ko-KR"/>
        </w:rPr>
        <w:t xml:space="preserve">the geo-location database results obtained for channels 21-60 are reported for the </w:t>
      </w:r>
      <w:r>
        <w:rPr>
          <w:lang w:eastAsia="ko-KR"/>
        </w:rPr>
        <w:t>six</w:t>
      </w:r>
      <w:r w:rsidRPr="00F8644C">
        <w:rPr>
          <w:lang w:eastAsia="ko-KR"/>
        </w:rPr>
        <w:t xml:space="preserve"> locations (</w:t>
      </w:r>
      <w:r w:rsidRPr="003377FE">
        <w:rPr>
          <w:lang w:eastAsia="ko-KR"/>
        </w:rPr>
        <w:t>Villa Griffone, Ristorante Joli, Giardino Sasso Marconi, Val di Setta, Piccolo Paradiso, Mongardino</w:t>
      </w:r>
      <w:r w:rsidRPr="00F8644C">
        <w:rPr>
          <w:lang w:eastAsia="ko-KR"/>
        </w:rPr>
        <w:t>)</w:t>
      </w:r>
      <w:r>
        <w:rPr>
          <w:lang w:eastAsia="ko-KR"/>
        </w:rPr>
        <w:t>,</w:t>
      </w:r>
      <w:r w:rsidRPr="00F8644C">
        <w:rPr>
          <w:lang w:eastAsia="ko-KR"/>
        </w:rPr>
        <w:t xml:space="preserve"> where also measurements are available. </w:t>
      </w:r>
      <w:r>
        <w:rPr>
          <w:lang w:eastAsia="ko-KR"/>
        </w:rPr>
        <w:t xml:space="preserve">The selected locations are those shown in the following </w:t>
      </w:r>
      <w:r w:rsidR="00A56940">
        <w:rPr>
          <w:lang w:eastAsia="ko-KR"/>
        </w:rPr>
        <w:fldChar w:fldCharType="begin"/>
      </w:r>
      <w:r>
        <w:rPr>
          <w:lang w:eastAsia="ko-KR"/>
        </w:rPr>
        <w:instrText xml:space="preserve"> REF _Ref303951386 \r \h </w:instrText>
      </w:r>
      <w:r w:rsidR="00A56940">
        <w:rPr>
          <w:lang w:eastAsia="ko-KR"/>
        </w:rPr>
      </w:r>
      <w:r w:rsidR="00A56940">
        <w:rPr>
          <w:lang w:eastAsia="ko-KR"/>
        </w:rPr>
        <w:fldChar w:fldCharType="separate"/>
      </w:r>
      <w:r w:rsidR="00336E82">
        <w:rPr>
          <w:lang w:eastAsia="ko-KR"/>
        </w:rPr>
        <w:t>0</w:t>
      </w:r>
      <w:r w:rsidR="00A56940">
        <w:rPr>
          <w:lang w:eastAsia="ko-KR"/>
        </w:rPr>
        <w:fldChar w:fldCharType="end"/>
      </w:r>
      <w:r>
        <w:rPr>
          <w:lang w:eastAsia="ko-KR"/>
        </w:rPr>
        <w:t>.</w:t>
      </w:r>
      <w:r w:rsidRPr="002505A6">
        <w:rPr>
          <w:lang w:eastAsia="ko-KR"/>
        </w:rPr>
        <w:t xml:space="preserve"> </w:t>
      </w:r>
    </w:p>
    <w:bookmarkEnd w:id="631"/>
    <w:p w:rsidR="00117D7A" w:rsidRDefault="00117D7A" w:rsidP="00117D7A"/>
    <w:p w:rsidR="00117D7A" w:rsidRDefault="00117D7A" w:rsidP="00117D7A">
      <w:pPr>
        <w:jc w:val="center"/>
      </w:pPr>
      <w:r>
        <w:rPr>
          <w:noProof/>
          <w:lang w:val="en-GB" w:eastAsia="en-GB"/>
        </w:rPr>
        <w:lastRenderedPageBreak/>
        <w:drawing>
          <wp:inline distT="0" distB="0" distL="0" distR="0">
            <wp:extent cx="6108065" cy="3284220"/>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2"/>
                    <a:srcRect/>
                    <a:stretch>
                      <a:fillRect/>
                    </a:stretch>
                  </pic:blipFill>
                  <pic:spPr bwMode="auto">
                    <a:xfrm>
                      <a:off x="0" y="0"/>
                      <a:ext cx="6108065" cy="3284220"/>
                    </a:xfrm>
                    <a:prstGeom prst="rect">
                      <a:avLst/>
                    </a:prstGeom>
                    <a:noFill/>
                    <a:ln w="9525">
                      <a:noFill/>
                      <a:miter lim="800000"/>
                      <a:headEnd/>
                      <a:tailEnd/>
                    </a:ln>
                  </pic:spPr>
                </pic:pic>
              </a:graphicData>
            </a:graphic>
          </wp:inline>
        </w:drawing>
      </w:r>
    </w:p>
    <w:p w:rsidR="00117D7A" w:rsidRPr="00117D7A" w:rsidRDefault="00993785" w:rsidP="00993785">
      <w:pPr>
        <w:pStyle w:val="Caption"/>
        <w:rPr>
          <w:bCs w:val="0"/>
          <w:lang w:val="it-CH"/>
        </w:rPr>
      </w:pPr>
      <w:r w:rsidRPr="00472FFE">
        <w:rPr>
          <w:lang w:val="it-CH"/>
        </w:rPr>
        <w:t xml:space="preserve">Figure </w:t>
      </w:r>
      <w:r w:rsidR="00A56940">
        <w:fldChar w:fldCharType="begin"/>
      </w:r>
      <w:r w:rsidRPr="00472FFE">
        <w:rPr>
          <w:lang w:val="it-CH"/>
        </w:rPr>
        <w:instrText xml:space="preserve"> SEQ Figure \* ARABIC </w:instrText>
      </w:r>
      <w:r w:rsidR="00A56940">
        <w:fldChar w:fldCharType="separate"/>
      </w:r>
      <w:r w:rsidR="00336E82" w:rsidRPr="00472FFE">
        <w:rPr>
          <w:noProof/>
          <w:lang w:val="it-CH"/>
        </w:rPr>
        <w:t>104</w:t>
      </w:r>
      <w:r w:rsidR="00A56940">
        <w:fldChar w:fldCharType="end"/>
      </w:r>
      <w:r w:rsidRPr="00472FFE">
        <w:rPr>
          <w:lang w:val="it-CH"/>
        </w:rPr>
        <w:t xml:space="preserve">: </w:t>
      </w:r>
      <w:bookmarkStart w:id="632" w:name="_Ref303950505"/>
      <w:r w:rsidR="00117D7A" w:rsidRPr="00117D7A">
        <w:rPr>
          <w:lang w:val="it-CH"/>
        </w:rPr>
        <w:t xml:space="preserve">Geo-location database: comparison in each location (1: </w:t>
      </w:r>
      <w:r w:rsidR="00117D7A" w:rsidRPr="00117D7A">
        <w:rPr>
          <w:bCs w:val="0"/>
          <w:lang w:val="it-CH"/>
        </w:rPr>
        <w:t xml:space="preserve">Villa Griffone, 2: Ristorante Joli, 3: Giardino Sasso Marconi, 4: Val di Setta, 5: Piccolo Paradiso, 6: Mongardino) </w:t>
      </w:r>
      <w:r w:rsidR="00117D7A" w:rsidRPr="00117D7A">
        <w:rPr>
          <w:lang w:val="it-CH"/>
        </w:rPr>
        <w:t>for different field strength thresholds (34</w:t>
      </w:r>
      <w:r w:rsidR="00117D7A" w:rsidRPr="00117D7A">
        <w:rPr>
          <w:bCs w:val="0"/>
          <w:lang w:val="it-CH"/>
        </w:rPr>
        <w:t> dB</w:t>
      </w:r>
      <w:r w:rsidR="00117D7A" w:rsidRPr="00F8644C">
        <w:rPr>
          <w:rFonts w:ascii="Symbol" w:hAnsi="Symbol"/>
          <w:bCs w:val="0"/>
          <w:lang w:val="en-GB"/>
        </w:rPr>
        <w:t></w:t>
      </w:r>
      <w:r w:rsidR="00117D7A" w:rsidRPr="00117D7A">
        <w:rPr>
          <w:bCs w:val="0"/>
          <w:lang w:val="it-CH"/>
        </w:rPr>
        <w:t>V/m, 48 dB</w:t>
      </w:r>
      <w:r w:rsidR="00117D7A" w:rsidRPr="00F8644C">
        <w:rPr>
          <w:rFonts w:ascii="Symbol" w:hAnsi="Symbol"/>
          <w:bCs w:val="0"/>
          <w:lang w:val="en-GB"/>
        </w:rPr>
        <w:t></w:t>
      </w:r>
      <w:r w:rsidR="00117D7A" w:rsidRPr="00117D7A">
        <w:rPr>
          <w:bCs w:val="0"/>
          <w:lang w:val="it-CH"/>
        </w:rPr>
        <w:t>V/m, 56 dB</w:t>
      </w:r>
      <w:r w:rsidR="00117D7A" w:rsidRPr="00F8644C">
        <w:rPr>
          <w:rFonts w:ascii="Symbol" w:hAnsi="Symbol"/>
          <w:bCs w:val="0"/>
          <w:lang w:val="en-GB"/>
        </w:rPr>
        <w:t></w:t>
      </w:r>
      <w:r w:rsidR="00117D7A" w:rsidRPr="00117D7A">
        <w:rPr>
          <w:bCs w:val="0"/>
          <w:lang w:val="it-CH"/>
        </w:rPr>
        <w:t>V/m, 60 dB</w:t>
      </w:r>
      <w:r w:rsidR="00117D7A" w:rsidRPr="00F8644C">
        <w:rPr>
          <w:rFonts w:ascii="Symbol" w:hAnsi="Symbol"/>
          <w:bCs w:val="0"/>
          <w:lang w:val="en-GB"/>
        </w:rPr>
        <w:t></w:t>
      </w:r>
      <w:r w:rsidR="00117D7A" w:rsidRPr="00117D7A">
        <w:rPr>
          <w:bCs w:val="0"/>
          <w:lang w:val="it-CH"/>
        </w:rPr>
        <w:t>V/m).</w:t>
      </w:r>
      <w:bookmarkEnd w:id="632"/>
    </w:p>
    <w:p w:rsidR="00117D7A" w:rsidRDefault="00117D7A" w:rsidP="00117D7A">
      <w:pPr>
        <w:pStyle w:val="ECCParagraph"/>
      </w:pPr>
      <w:r w:rsidRPr="00C0180E">
        <w:t>Four different thresholds of 34 dB</w:t>
      </w:r>
      <w:r w:rsidRPr="009F2C85">
        <w:rPr>
          <w:rFonts w:ascii="Symbol" w:hAnsi="Symbol"/>
        </w:rPr>
        <w:t></w:t>
      </w:r>
      <w:r w:rsidRPr="00C0180E">
        <w:t>V/m, 48 dB</w:t>
      </w:r>
      <w:r w:rsidRPr="009F2C85">
        <w:rPr>
          <w:rFonts w:ascii="Symbol" w:hAnsi="Symbol"/>
        </w:rPr>
        <w:t></w:t>
      </w:r>
      <w:r w:rsidRPr="00C0180E">
        <w:t>V/m, 56 dB</w:t>
      </w:r>
      <w:r w:rsidRPr="009F2C85">
        <w:rPr>
          <w:rFonts w:ascii="Symbol" w:hAnsi="Symbol"/>
        </w:rPr>
        <w:t></w:t>
      </w:r>
      <w:r w:rsidRPr="00C0180E">
        <w:t>V/m, 60 dB</w:t>
      </w:r>
      <w:r w:rsidRPr="009F2C85">
        <w:rPr>
          <w:rFonts w:ascii="Symbol" w:hAnsi="Symbol"/>
        </w:rPr>
        <w:t></w:t>
      </w:r>
      <w:r>
        <w:t xml:space="preserve">V/m have been addressed </w:t>
      </w:r>
      <w:r w:rsidRPr="00C0180E">
        <w:t xml:space="preserve">in order to identify if the channel is occupied (red) or not (green). Channel occupancy is shown in </w:t>
      </w:r>
      <w:r w:rsidR="00A56940" w:rsidRPr="00C0180E">
        <w:fldChar w:fldCharType="begin"/>
      </w:r>
      <w:r w:rsidRPr="00C0180E">
        <w:instrText xml:space="preserve"> REF _Ref303950505 \r \h </w:instrText>
      </w:r>
      <w:r w:rsidR="00A56940" w:rsidRPr="00C0180E">
        <w:fldChar w:fldCharType="separate"/>
      </w:r>
      <w:r w:rsidR="00336E82">
        <w:t>0</w:t>
      </w:r>
      <w:r w:rsidR="00A56940" w:rsidRPr="00C0180E">
        <w:fldChar w:fldCharType="end"/>
      </w:r>
      <w:r w:rsidRPr="00C0180E">
        <w:t xml:space="preserve"> for the different locations </w:t>
      </w:r>
      <w:r>
        <w:t xml:space="preserve">and selected thresholds. From </w:t>
      </w:r>
      <w:r w:rsidR="00A56940">
        <w:fldChar w:fldCharType="begin"/>
      </w:r>
      <w:r w:rsidR="00B26143">
        <w:instrText xml:space="preserve"> REF _Ref333321544 \h </w:instrText>
      </w:r>
      <w:r w:rsidR="00A56940">
        <w:fldChar w:fldCharType="separate"/>
      </w:r>
      <w:r w:rsidR="00336E82">
        <w:t xml:space="preserve">Table </w:t>
      </w:r>
      <w:r w:rsidR="00336E82">
        <w:rPr>
          <w:noProof/>
        </w:rPr>
        <w:t>24</w:t>
      </w:r>
      <w:r w:rsidR="00A56940">
        <w:fldChar w:fldCharType="end"/>
      </w:r>
      <w:r w:rsidRPr="00C0180E" w:rsidDel="00121B5C">
        <w:t xml:space="preserve"> </w:t>
      </w:r>
      <w:r w:rsidRPr="00C0180E">
        <w:t>it can be observed that the percentage of white space potentially available varies with the selected threshold, even though most of the DVB-T channels result to be occupied in the considered locations</w:t>
      </w:r>
      <w:r>
        <w:t>.</w:t>
      </w:r>
    </w:p>
    <w:p w:rsidR="00993785" w:rsidRDefault="00993785" w:rsidP="00993785">
      <w:pPr>
        <w:pStyle w:val="Caption"/>
      </w:pPr>
      <w:bookmarkStart w:id="633" w:name="_Ref333321544"/>
      <w:r>
        <w:t xml:space="preserve">Table </w:t>
      </w:r>
      <w:r w:rsidR="00A56940">
        <w:fldChar w:fldCharType="begin"/>
      </w:r>
      <w:r>
        <w:instrText xml:space="preserve"> SEQ Table \* ARABIC </w:instrText>
      </w:r>
      <w:r w:rsidR="00A56940">
        <w:fldChar w:fldCharType="separate"/>
      </w:r>
      <w:r w:rsidR="00CC668D">
        <w:rPr>
          <w:noProof/>
        </w:rPr>
        <w:t>24</w:t>
      </w:r>
      <w:r w:rsidR="00A56940">
        <w:fldChar w:fldCharType="end"/>
      </w:r>
      <w:bookmarkEnd w:id="633"/>
      <w:r>
        <w:t xml:space="preserve">: </w:t>
      </w:r>
      <w:r w:rsidR="00B26143">
        <w:rPr>
          <w:lang w:eastAsia="ko-KR"/>
        </w:rPr>
        <w:t>WS potentially available from the geo-location DB</w:t>
      </w:r>
    </w:p>
    <w:tbl>
      <w:tblPr>
        <w:tblW w:w="0" w:type="auto"/>
        <w:tblInd w:w="23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2126"/>
      </w:tblGrid>
      <w:tr w:rsidR="00B26143" w:rsidRPr="00FE1795" w:rsidTr="00B26143">
        <w:trPr>
          <w:tblHeader/>
        </w:trPr>
        <w:tc>
          <w:tcPr>
            <w:tcW w:w="2977" w:type="dxa"/>
            <w:tcBorders>
              <w:right w:val="single" w:sz="8" w:space="0" w:color="FFFFFF"/>
            </w:tcBorders>
            <w:shd w:val="clear" w:color="auto" w:fill="D2232A"/>
            <w:vAlign w:val="center"/>
          </w:tcPr>
          <w:p w:rsidR="00B26143" w:rsidRPr="00B24C40" w:rsidRDefault="00B26143" w:rsidP="007B1A24">
            <w:pPr>
              <w:jc w:val="center"/>
              <w:rPr>
                <w:rFonts w:cs="Arial"/>
                <w:b/>
                <w:bCs/>
                <w:color w:val="FFFFFF" w:themeColor="background1"/>
              </w:rPr>
            </w:pPr>
            <w:r w:rsidRPr="00B24C40">
              <w:rPr>
                <w:rFonts w:cs="Arial"/>
                <w:b/>
                <w:bCs/>
                <w:color w:val="FFFFFF" w:themeColor="background1"/>
              </w:rPr>
              <w:t>Threshold (dB</w:t>
            </w:r>
            <w:r w:rsidR="007B1A24" w:rsidRPr="00B24C40">
              <w:rPr>
                <w:rFonts w:cs="Arial"/>
                <w:color w:val="FFFFFF" w:themeColor="background1"/>
              </w:rPr>
              <w:t></w:t>
            </w:r>
            <w:r w:rsidRPr="00B24C40">
              <w:rPr>
                <w:rFonts w:cs="Arial"/>
                <w:b/>
                <w:bCs/>
                <w:color w:val="FFFFFF" w:themeColor="background1"/>
              </w:rPr>
              <w:t>V/m)</w:t>
            </w:r>
          </w:p>
        </w:tc>
        <w:tc>
          <w:tcPr>
            <w:tcW w:w="2126" w:type="dxa"/>
            <w:tcBorders>
              <w:left w:val="single" w:sz="8" w:space="0" w:color="FFFFFF"/>
              <w:right w:val="single" w:sz="8" w:space="0" w:color="FFFFFF"/>
            </w:tcBorders>
            <w:shd w:val="clear" w:color="auto" w:fill="D2232A"/>
            <w:vAlign w:val="center"/>
          </w:tcPr>
          <w:p w:rsidR="00B26143" w:rsidRPr="00B24C40" w:rsidRDefault="00B26143" w:rsidP="00B26143">
            <w:pPr>
              <w:rPr>
                <w:rFonts w:cs="Arial"/>
                <w:b/>
                <w:color w:val="FFFFFF" w:themeColor="background1"/>
              </w:rPr>
            </w:pPr>
            <w:r w:rsidRPr="00B24C40">
              <w:rPr>
                <w:rFonts w:cs="Arial"/>
                <w:b/>
                <w:color w:val="FFFFFF" w:themeColor="background1"/>
              </w:rPr>
              <w:t>%</w:t>
            </w:r>
          </w:p>
        </w:tc>
      </w:tr>
      <w:tr w:rsidR="00B26143" w:rsidTr="00B26143">
        <w:tc>
          <w:tcPr>
            <w:tcW w:w="2977" w:type="dxa"/>
            <w:vAlign w:val="center"/>
          </w:tcPr>
          <w:p w:rsidR="00B26143" w:rsidRPr="00B24C40" w:rsidRDefault="00B26143" w:rsidP="00B26143">
            <w:pPr>
              <w:rPr>
                <w:rFonts w:cs="Arial"/>
                <w:bCs/>
                <w:szCs w:val="20"/>
              </w:rPr>
            </w:pPr>
            <w:r w:rsidRPr="00B24C40">
              <w:rPr>
                <w:rFonts w:cs="Arial"/>
                <w:bCs/>
                <w:szCs w:val="20"/>
              </w:rPr>
              <w:t>&lt;=34</w:t>
            </w:r>
          </w:p>
        </w:tc>
        <w:tc>
          <w:tcPr>
            <w:tcW w:w="2126" w:type="dxa"/>
            <w:vAlign w:val="center"/>
          </w:tcPr>
          <w:p w:rsidR="00B26143" w:rsidRPr="00B24C40" w:rsidRDefault="00B26143" w:rsidP="00B26143">
            <w:pPr>
              <w:rPr>
                <w:rFonts w:cs="Arial"/>
                <w:szCs w:val="20"/>
              </w:rPr>
            </w:pPr>
            <w:r w:rsidRPr="00B24C40">
              <w:rPr>
                <w:rFonts w:cs="Arial"/>
                <w:szCs w:val="20"/>
              </w:rPr>
              <w:t>20.08</w:t>
            </w:r>
          </w:p>
        </w:tc>
      </w:tr>
      <w:tr w:rsidR="00B26143" w:rsidTr="00B26143">
        <w:tc>
          <w:tcPr>
            <w:tcW w:w="2977" w:type="dxa"/>
            <w:vAlign w:val="center"/>
          </w:tcPr>
          <w:p w:rsidR="00B26143" w:rsidRPr="00B24C40" w:rsidRDefault="00B26143" w:rsidP="00B26143">
            <w:pPr>
              <w:rPr>
                <w:rFonts w:cs="Arial"/>
                <w:bCs/>
                <w:szCs w:val="20"/>
              </w:rPr>
            </w:pPr>
            <w:r w:rsidRPr="00B24C40">
              <w:rPr>
                <w:rFonts w:cs="Arial"/>
                <w:bCs/>
                <w:szCs w:val="20"/>
              </w:rPr>
              <w:t>&lt;=48</w:t>
            </w:r>
          </w:p>
        </w:tc>
        <w:tc>
          <w:tcPr>
            <w:tcW w:w="2126" w:type="dxa"/>
            <w:vAlign w:val="center"/>
          </w:tcPr>
          <w:p w:rsidR="00B26143" w:rsidRPr="00B24C40" w:rsidRDefault="00B26143" w:rsidP="00B26143">
            <w:pPr>
              <w:rPr>
                <w:rFonts w:cs="Arial"/>
                <w:szCs w:val="20"/>
              </w:rPr>
            </w:pPr>
            <w:r w:rsidRPr="00B24C40">
              <w:rPr>
                <w:rFonts w:cs="Arial"/>
                <w:szCs w:val="20"/>
              </w:rPr>
              <w:t>38.89</w:t>
            </w:r>
          </w:p>
        </w:tc>
      </w:tr>
      <w:tr w:rsidR="00B26143" w:rsidTr="00B26143">
        <w:tc>
          <w:tcPr>
            <w:tcW w:w="2977" w:type="dxa"/>
            <w:vAlign w:val="center"/>
          </w:tcPr>
          <w:p w:rsidR="00B26143" w:rsidRPr="00B24C40" w:rsidRDefault="00B26143" w:rsidP="00B26143">
            <w:pPr>
              <w:rPr>
                <w:rFonts w:cs="Arial"/>
                <w:bCs/>
                <w:szCs w:val="20"/>
              </w:rPr>
            </w:pPr>
            <w:r w:rsidRPr="00B24C40">
              <w:rPr>
                <w:rFonts w:cs="Arial"/>
                <w:bCs/>
                <w:szCs w:val="20"/>
              </w:rPr>
              <w:t>&lt;=56</w:t>
            </w:r>
          </w:p>
        </w:tc>
        <w:tc>
          <w:tcPr>
            <w:tcW w:w="2126" w:type="dxa"/>
            <w:vAlign w:val="center"/>
          </w:tcPr>
          <w:p w:rsidR="00B26143" w:rsidRPr="00B24C40" w:rsidRDefault="00B26143" w:rsidP="00B26143">
            <w:pPr>
              <w:rPr>
                <w:rFonts w:cs="Arial"/>
                <w:szCs w:val="20"/>
              </w:rPr>
            </w:pPr>
            <w:r w:rsidRPr="00B24C40">
              <w:rPr>
                <w:rFonts w:cs="Arial"/>
                <w:szCs w:val="20"/>
              </w:rPr>
              <w:t>46.15</w:t>
            </w:r>
          </w:p>
        </w:tc>
      </w:tr>
      <w:tr w:rsidR="00B26143" w:rsidTr="00B26143">
        <w:tc>
          <w:tcPr>
            <w:tcW w:w="2977" w:type="dxa"/>
            <w:vAlign w:val="center"/>
          </w:tcPr>
          <w:p w:rsidR="00B26143" w:rsidRPr="00B24C40" w:rsidRDefault="00B26143" w:rsidP="00B26143">
            <w:pPr>
              <w:rPr>
                <w:rFonts w:cs="Arial"/>
                <w:bCs/>
                <w:szCs w:val="20"/>
              </w:rPr>
            </w:pPr>
            <w:r w:rsidRPr="00B24C40">
              <w:rPr>
                <w:rFonts w:cs="Arial"/>
                <w:bCs/>
                <w:szCs w:val="20"/>
              </w:rPr>
              <w:t>&lt;=60</w:t>
            </w:r>
          </w:p>
        </w:tc>
        <w:tc>
          <w:tcPr>
            <w:tcW w:w="2126" w:type="dxa"/>
            <w:vAlign w:val="center"/>
          </w:tcPr>
          <w:p w:rsidR="00B26143" w:rsidRPr="00B24C40" w:rsidRDefault="00B26143" w:rsidP="00B26143">
            <w:pPr>
              <w:rPr>
                <w:rFonts w:cs="Arial"/>
                <w:szCs w:val="20"/>
              </w:rPr>
            </w:pPr>
            <w:r w:rsidRPr="00B24C40">
              <w:rPr>
                <w:rFonts w:cs="Arial"/>
                <w:szCs w:val="20"/>
              </w:rPr>
              <w:t>50.43</w:t>
            </w:r>
          </w:p>
        </w:tc>
      </w:tr>
    </w:tbl>
    <w:p w:rsidR="00B26143" w:rsidRDefault="00B26143" w:rsidP="00B26143"/>
    <w:p w:rsidR="00117D7A" w:rsidRPr="00F8644C" w:rsidRDefault="00117D7A" w:rsidP="00117D7A">
      <w:pPr>
        <w:pStyle w:val="ECCAnnexheading3"/>
      </w:pPr>
      <w:r w:rsidRPr="00F8644C">
        <w:t>Measurement</w:t>
      </w:r>
      <w:r>
        <w:t>s</w:t>
      </w:r>
      <w:r w:rsidRPr="00F8644C">
        <w:t xml:space="preserve"> for spectrum sensing</w:t>
      </w:r>
    </w:p>
    <w:p w:rsidR="00117D7A" w:rsidRPr="00F8644C" w:rsidRDefault="00117D7A" w:rsidP="00117D7A">
      <w:pPr>
        <w:pStyle w:val="ECCParagraph"/>
        <w:rPr>
          <w:lang w:eastAsia="ko-KR"/>
        </w:rPr>
      </w:pPr>
      <w:r w:rsidRPr="00F8644C">
        <w:rPr>
          <w:lang w:eastAsia="ko-KR"/>
        </w:rPr>
        <w:t>Further information on channel occupancy can be achieved by means of sensing techniques. To this aim several measurements have been realised in a number of locations of the considered area (province of Bologna).</w:t>
      </w:r>
    </w:p>
    <w:p w:rsidR="00117D7A" w:rsidRDefault="00117D7A" w:rsidP="00117D7A">
      <w:pPr>
        <w:pStyle w:val="ECCParagraph"/>
        <w:rPr>
          <w:lang w:eastAsia="ko-KR"/>
        </w:rPr>
      </w:pPr>
      <w:r w:rsidRPr="00F8644C">
        <w:rPr>
          <w:lang w:eastAsia="ko-KR"/>
        </w:rPr>
        <w:t>In this work, a Narda S</w:t>
      </w:r>
      <w:r w:rsidR="00B26143">
        <w:rPr>
          <w:lang w:eastAsia="ko-KR"/>
        </w:rPr>
        <w:t>RM 3000 portable spectrum analys</w:t>
      </w:r>
      <w:r w:rsidRPr="00F8644C">
        <w:rPr>
          <w:lang w:eastAsia="ko-KR"/>
        </w:rPr>
        <w:t>er has been adopted for spectrum sensing. The instrument has been equipped e</w:t>
      </w:r>
      <w:r>
        <w:rPr>
          <w:lang w:eastAsia="ko-KR"/>
        </w:rPr>
        <w:t>i</w:t>
      </w:r>
      <w:r w:rsidRPr="00F8644C">
        <w:rPr>
          <w:lang w:eastAsia="ko-KR"/>
        </w:rPr>
        <w:t>ther with a tri-axial isotropic antenna</w:t>
      </w:r>
      <w:r w:rsidRPr="00F8644C">
        <w:t xml:space="preserve">, </w:t>
      </w:r>
      <w:r>
        <w:rPr>
          <w:lang w:eastAsia="ko-KR"/>
        </w:rPr>
        <w:t>which can operate</w:t>
      </w:r>
      <w:r w:rsidRPr="00F8644C">
        <w:rPr>
          <w:lang w:eastAsia="ko-KR"/>
        </w:rPr>
        <w:t xml:space="preserve"> in the frequency range </w:t>
      </w:r>
      <w:r w:rsidRPr="00F8644C">
        <w:t xml:space="preserve">75 MHz </w:t>
      </w:r>
      <w:r>
        <w:rPr>
          <w:lang w:eastAsia="ko-KR"/>
        </w:rPr>
        <w:t>– 3 GHz, or</w:t>
      </w:r>
      <w:r w:rsidRPr="00F8644C">
        <w:rPr>
          <w:lang w:eastAsia="ko-KR"/>
        </w:rPr>
        <w:t xml:space="preserve"> with a log periodic dipole array </w:t>
      </w:r>
      <w:r>
        <w:rPr>
          <w:lang w:eastAsia="ko-KR"/>
        </w:rPr>
        <w:t>antenna, which can operate</w:t>
      </w:r>
      <w:r w:rsidRPr="00F8644C">
        <w:rPr>
          <w:lang w:eastAsia="ko-KR"/>
        </w:rPr>
        <w:t xml:space="preserve"> in the frequency range 200 MHz – 2.75 GHz. The two different antennas were chosen in order to have different sensitivity thresholds for the measurement set up: sensitivity threshold is </w:t>
      </w:r>
      <w:r>
        <w:rPr>
          <w:lang w:eastAsia="ko-KR"/>
        </w:rPr>
        <w:t>as high as</w:t>
      </w:r>
      <w:r w:rsidRPr="00F8644C">
        <w:rPr>
          <w:lang w:eastAsia="ko-KR"/>
        </w:rPr>
        <w:t xml:space="preserve"> -80 dBm with the isotropic antenna and </w:t>
      </w:r>
      <w:r>
        <w:rPr>
          <w:lang w:eastAsia="ko-KR"/>
        </w:rPr>
        <w:t xml:space="preserve">falls to </w:t>
      </w:r>
      <w:r w:rsidRPr="00F8644C">
        <w:rPr>
          <w:lang w:eastAsia="ko-KR"/>
        </w:rPr>
        <w:t xml:space="preserve">-105 dBm with the logperiodic antenna. </w:t>
      </w:r>
    </w:p>
    <w:p w:rsidR="00117D7A" w:rsidRPr="00F8644C" w:rsidRDefault="00117D7A" w:rsidP="00117D7A">
      <w:pPr>
        <w:pStyle w:val="ECCParagraph"/>
        <w:rPr>
          <w:lang w:eastAsia="ko-KR"/>
        </w:rPr>
      </w:pPr>
      <w:r>
        <w:rPr>
          <w:lang w:eastAsia="ko-KR"/>
        </w:rPr>
        <w:t>In line with ECC Report 159</w:t>
      </w:r>
      <w:r w:rsidR="00B96194">
        <w:rPr>
          <w:lang w:eastAsia="ko-KR"/>
        </w:rPr>
        <w:t xml:space="preserve"> </w:t>
      </w:r>
      <w:r w:rsidR="00A56940">
        <w:rPr>
          <w:lang w:eastAsia="ko-KR"/>
        </w:rPr>
        <w:fldChar w:fldCharType="begin"/>
      </w:r>
      <w:r w:rsidR="00B96194">
        <w:rPr>
          <w:lang w:eastAsia="ko-KR"/>
        </w:rPr>
        <w:instrText xml:space="preserve"> REF _Ref314126419 \r \h </w:instrText>
      </w:r>
      <w:r w:rsidR="00A56940">
        <w:rPr>
          <w:lang w:eastAsia="ko-KR"/>
        </w:rPr>
      </w:r>
      <w:r w:rsidR="00A56940">
        <w:rPr>
          <w:lang w:eastAsia="ko-KR"/>
        </w:rPr>
        <w:fldChar w:fldCharType="separate"/>
      </w:r>
      <w:r w:rsidR="00336E82">
        <w:rPr>
          <w:lang w:eastAsia="ko-KR"/>
        </w:rPr>
        <w:t>[1]</w:t>
      </w:r>
      <w:r w:rsidR="00A56940">
        <w:rPr>
          <w:lang w:eastAsia="ko-KR"/>
        </w:rPr>
        <w:fldChar w:fldCharType="end"/>
      </w:r>
      <w:r>
        <w:rPr>
          <w:lang w:eastAsia="ko-KR"/>
        </w:rPr>
        <w:t xml:space="preserve">, the detection thresholds have been expressed in dBm. It is also always possible to refer to field strength, once the antenna factor is known: the antenna factor is equal to 50 [1/dBm] </w:t>
      </w:r>
      <w:r>
        <w:rPr>
          <w:lang w:eastAsia="ko-KR"/>
        </w:rPr>
        <w:lastRenderedPageBreak/>
        <w:t>for the omnidirectional antenna and approximately 17.7 [1/dBm] for the log</w:t>
      </w:r>
      <w:r w:rsidR="00B26143">
        <w:rPr>
          <w:lang w:eastAsia="ko-KR"/>
        </w:rPr>
        <w:t xml:space="preserve"> </w:t>
      </w:r>
      <w:r>
        <w:rPr>
          <w:lang w:eastAsia="ko-KR"/>
        </w:rPr>
        <w:t>periodic antenna in the frequency range of interest.</w:t>
      </w:r>
    </w:p>
    <w:p w:rsidR="00117D7A" w:rsidRPr="00F8644C" w:rsidRDefault="00117D7A" w:rsidP="00117D7A">
      <w:pPr>
        <w:pStyle w:val="ECCParagraph"/>
        <w:rPr>
          <w:lang w:eastAsia="ko-KR"/>
        </w:rPr>
      </w:pPr>
      <w:r w:rsidRPr="00F8644C">
        <w:rPr>
          <w:lang w:eastAsia="ko-KR"/>
        </w:rPr>
        <w:t>It has to be noted that</w:t>
      </w:r>
      <w:r w:rsidR="007B1A24">
        <w:rPr>
          <w:lang w:eastAsia="ko-KR"/>
        </w:rPr>
        <w:t xml:space="preserve">, according to the ECC Report </w:t>
      </w:r>
      <w:r w:rsidRPr="00F8644C">
        <w:rPr>
          <w:lang w:eastAsia="ko-KR"/>
        </w:rPr>
        <w:t>159, the detection threshold should be set to -120.71 dBm, in case sensing-alone is applied in the considered scenario. However,</w:t>
      </w:r>
      <w:r w:rsidRPr="00F8644C" w:rsidDel="00121B5C">
        <w:rPr>
          <w:lang w:eastAsia="ko-KR"/>
        </w:rPr>
        <w:t xml:space="preserve"> the measurement equipment available for this study does not permit to lower the sensitivity threshold below -105 dBm; therefore sensing-alone is not a viable approach with this set up. </w:t>
      </w:r>
    </w:p>
    <w:p w:rsidR="00117D7A" w:rsidRPr="00F8644C" w:rsidRDefault="00117D7A" w:rsidP="00117D7A">
      <w:pPr>
        <w:pStyle w:val="ECCParagraph"/>
        <w:rPr>
          <w:lang w:eastAsia="ko-KR"/>
        </w:rPr>
      </w:pPr>
      <w:r w:rsidRPr="00F8644C">
        <w:rPr>
          <w:lang w:eastAsia="ko-KR"/>
        </w:rPr>
        <w:t>Measurements have been performed using the “channel power” mode, in order to evaluate the total amount of power received in the DVB-T channel bandwidth of 8 MHz. A resolution bandwidth (RBW) of 30 kHz has been adopted and for each selected frequency range (e.g. F</w:t>
      </w:r>
      <w:r w:rsidRPr="009F2C85">
        <w:rPr>
          <w:vertAlign w:val="subscript"/>
          <w:lang w:eastAsia="ko-KR"/>
        </w:rPr>
        <w:t>min</w:t>
      </w:r>
      <w:r w:rsidRPr="00F8644C">
        <w:rPr>
          <w:lang w:eastAsia="ko-KR"/>
        </w:rPr>
        <w:t xml:space="preserve"> = 590 MHz - F</w:t>
      </w:r>
      <w:r w:rsidRPr="009F2C85">
        <w:rPr>
          <w:vertAlign w:val="subscript"/>
          <w:lang w:eastAsia="ko-KR"/>
        </w:rPr>
        <w:t>max</w:t>
      </w:r>
      <w:r w:rsidRPr="00F8644C">
        <w:rPr>
          <w:lang w:eastAsia="ko-KR"/>
        </w:rPr>
        <w:t xml:space="preserve"> = 598 MHz) the Integration Bandwidth (IBW) function has been used. </w:t>
      </w:r>
    </w:p>
    <w:p w:rsidR="00117D7A" w:rsidRDefault="00117D7A" w:rsidP="00117D7A">
      <w:pPr>
        <w:pStyle w:val="ECCParagraph"/>
        <w:rPr>
          <w:lang w:eastAsia="ko-KR"/>
        </w:rPr>
      </w:pPr>
      <w:r w:rsidRPr="00F8644C">
        <w:rPr>
          <w:lang w:eastAsia="ko-KR"/>
        </w:rPr>
        <w:t xml:space="preserve">Measurements have been performed in the six different locations listed in </w:t>
      </w:r>
      <w:r w:rsidR="00A56940">
        <w:rPr>
          <w:lang w:eastAsia="ko-KR"/>
        </w:rPr>
        <w:fldChar w:fldCharType="begin"/>
      </w:r>
      <w:r w:rsidR="009C7B7C">
        <w:rPr>
          <w:lang w:eastAsia="ko-KR"/>
        </w:rPr>
        <w:instrText xml:space="preserve"> REF _Ref333322137 \h </w:instrText>
      </w:r>
      <w:r w:rsidR="00A56940">
        <w:rPr>
          <w:lang w:eastAsia="ko-KR"/>
        </w:rPr>
      </w:r>
      <w:r w:rsidR="00A56940">
        <w:rPr>
          <w:lang w:eastAsia="ko-KR"/>
        </w:rPr>
        <w:fldChar w:fldCharType="separate"/>
      </w:r>
      <w:r w:rsidR="009C7B7C">
        <w:t xml:space="preserve">Table </w:t>
      </w:r>
      <w:r w:rsidR="009C7B7C">
        <w:rPr>
          <w:noProof/>
        </w:rPr>
        <w:t>25</w:t>
      </w:r>
      <w:r w:rsidR="00A56940">
        <w:rPr>
          <w:lang w:eastAsia="ko-KR"/>
        </w:rPr>
        <w:fldChar w:fldCharType="end"/>
      </w:r>
      <w:r w:rsidR="00A56940">
        <w:fldChar w:fldCharType="begin"/>
      </w:r>
      <w:r w:rsidR="00117C13">
        <w:instrText xml:space="preserve"> REF _Ref171306109 \r \h  \* MERGEFORMAT </w:instrText>
      </w:r>
      <w:r w:rsidR="00A56940">
        <w:fldChar w:fldCharType="end"/>
      </w:r>
      <w:r w:rsidRPr="00F8644C">
        <w:rPr>
          <w:lang w:eastAsia="ko-KR"/>
        </w:rPr>
        <w:t xml:space="preserve"> and </w:t>
      </w:r>
      <w:r w:rsidRPr="009F2C85">
        <w:rPr>
          <w:lang w:eastAsia="ko-KR"/>
        </w:rPr>
        <w:t xml:space="preserve">shown in </w:t>
      </w:r>
      <w:r w:rsidR="00A56940">
        <w:fldChar w:fldCharType="begin"/>
      </w:r>
      <w:r w:rsidR="00B26143">
        <w:rPr>
          <w:lang w:eastAsia="ko-KR"/>
        </w:rPr>
        <w:instrText xml:space="preserve"> REF _Ref333322170 \h </w:instrText>
      </w:r>
      <w:r w:rsidR="00A56940">
        <w:fldChar w:fldCharType="separate"/>
      </w:r>
      <w:r w:rsidR="00336E82">
        <w:t xml:space="preserve">Figure </w:t>
      </w:r>
      <w:r w:rsidR="00336E82">
        <w:rPr>
          <w:noProof/>
        </w:rPr>
        <w:t>106</w:t>
      </w:r>
      <w:r w:rsidR="00A56940">
        <w:fldChar w:fldCharType="end"/>
      </w:r>
      <w:r>
        <w:rPr>
          <w:lang w:eastAsia="ko-KR"/>
        </w:rPr>
        <w:t>.</w:t>
      </w:r>
    </w:p>
    <w:p w:rsidR="00993785" w:rsidRDefault="00993785" w:rsidP="00993785">
      <w:pPr>
        <w:pStyle w:val="Caption"/>
      </w:pPr>
      <w:bookmarkStart w:id="634" w:name="_Ref333322137"/>
      <w:r>
        <w:t xml:space="preserve">Table </w:t>
      </w:r>
      <w:r w:rsidR="00A56940">
        <w:fldChar w:fldCharType="begin"/>
      </w:r>
      <w:r>
        <w:instrText xml:space="preserve"> SEQ Table \* ARABIC </w:instrText>
      </w:r>
      <w:r w:rsidR="00A56940">
        <w:fldChar w:fldCharType="separate"/>
      </w:r>
      <w:r w:rsidR="00CC668D">
        <w:rPr>
          <w:noProof/>
        </w:rPr>
        <w:t>25</w:t>
      </w:r>
      <w:r w:rsidR="00A56940">
        <w:fldChar w:fldCharType="end"/>
      </w:r>
      <w:bookmarkEnd w:id="634"/>
      <w:r>
        <w:t>:</w:t>
      </w:r>
      <w:r w:rsidR="00B26143">
        <w:t xml:space="preserve"> M</w:t>
      </w:r>
      <w:r w:rsidR="00B26143" w:rsidRPr="00F8644C">
        <w:rPr>
          <w:lang w:eastAsia="ko-KR"/>
        </w:rPr>
        <w:t>easurement locations</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14"/>
        <w:gridCol w:w="1843"/>
        <w:gridCol w:w="1984"/>
        <w:gridCol w:w="2464"/>
      </w:tblGrid>
      <w:tr w:rsidR="00B26143" w:rsidRPr="00FE1795" w:rsidTr="00B26143">
        <w:trPr>
          <w:tblHeader/>
        </w:trPr>
        <w:tc>
          <w:tcPr>
            <w:tcW w:w="2214" w:type="dxa"/>
            <w:tcBorders>
              <w:right w:val="single" w:sz="8" w:space="0" w:color="FFFFFF"/>
            </w:tcBorders>
            <w:shd w:val="clear" w:color="auto" w:fill="D2232A"/>
            <w:vAlign w:val="center"/>
          </w:tcPr>
          <w:p w:rsidR="00B26143" w:rsidRPr="00B26143" w:rsidRDefault="00B26143" w:rsidP="00B26143">
            <w:pPr>
              <w:jc w:val="center"/>
              <w:rPr>
                <w:rFonts w:cs="Arial"/>
                <w:b/>
                <w:color w:val="FFFFFF" w:themeColor="background1"/>
                <w:lang w:eastAsia="ko-KR"/>
              </w:rPr>
            </w:pPr>
            <w:r w:rsidRPr="00B26143">
              <w:rPr>
                <w:rFonts w:cs="Arial"/>
                <w:b/>
                <w:color w:val="FFFFFF" w:themeColor="background1"/>
                <w:lang w:eastAsia="ko-KR"/>
              </w:rPr>
              <w:t>Measurement point</w:t>
            </w:r>
          </w:p>
        </w:tc>
        <w:tc>
          <w:tcPr>
            <w:tcW w:w="1843" w:type="dxa"/>
            <w:tcBorders>
              <w:right w:val="single" w:sz="8" w:space="0" w:color="FFFFFF"/>
            </w:tcBorders>
            <w:shd w:val="clear" w:color="auto" w:fill="D2232A"/>
            <w:vAlign w:val="center"/>
          </w:tcPr>
          <w:p w:rsidR="00B26143" w:rsidRPr="00B26143" w:rsidRDefault="00B26143" w:rsidP="00B26143">
            <w:pPr>
              <w:jc w:val="center"/>
              <w:rPr>
                <w:rFonts w:cs="Arial"/>
                <w:b/>
                <w:color w:val="FFFFFF" w:themeColor="background1"/>
                <w:lang w:eastAsia="ko-KR"/>
              </w:rPr>
            </w:pPr>
            <w:r w:rsidRPr="00B26143">
              <w:rPr>
                <w:rFonts w:cs="Arial"/>
                <w:b/>
                <w:color w:val="FFFFFF" w:themeColor="background1"/>
                <w:lang w:eastAsia="ko-KR"/>
              </w:rPr>
              <w:t>X-UTM (ED50)</w:t>
            </w:r>
          </w:p>
        </w:tc>
        <w:tc>
          <w:tcPr>
            <w:tcW w:w="1984" w:type="dxa"/>
            <w:tcBorders>
              <w:right w:val="single" w:sz="8" w:space="0" w:color="FFFFFF"/>
            </w:tcBorders>
            <w:shd w:val="clear" w:color="auto" w:fill="D2232A"/>
            <w:vAlign w:val="center"/>
          </w:tcPr>
          <w:p w:rsidR="00B26143" w:rsidRPr="00B26143" w:rsidRDefault="00B26143" w:rsidP="00B26143">
            <w:pPr>
              <w:jc w:val="center"/>
              <w:rPr>
                <w:rFonts w:cs="Arial"/>
                <w:b/>
                <w:color w:val="FFFFFF" w:themeColor="background1"/>
                <w:lang w:eastAsia="ko-KR"/>
              </w:rPr>
            </w:pPr>
            <w:r w:rsidRPr="00B26143">
              <w:rPr>
                <w:rFonts w:cs="Arial"/>
                <w:b/>
                <w:color w:val="FFFFFF" w:themeColor="background1"/>
                <w:lang w:eastAsia="ko-KR"/>
              </w:rPr>
              <w:t>Y-UTM (ED50)</w:t>
            </w:r>
          </w:p>
        </w:tc>
        <w:tc>
          <w:tcPr>
            <w:tcW w:w="2464" w:type="dxa"/>
            <w:tcBorders>
              <w:left w:val="single" w:sz="8" w:space="0" w:color="FFFFFF"/>
              <w:right w:val="single" w:sz="8" w:space="0" w:color="FFFFFF"/>
            </w:tcBorders>
            <w:shd w:val="clear" w:color="auto" w:fill="D2232A"/>
            <w:vAlign w:val="center"/>
          </w:tcPr>
          <w:p w:rsidR="00B26143" w:rsidRPr="00B26143" w:rsidRDefault="00B26143" w:rsidP="00B26143">
            <w:pPr>
              <w:jc w:val="center"/>
              <w:rPr>
                <w:rFonts w:cs="Arial"/>
                <w:b/>
                <w:color w:val="FFFFFF" w:themeColor="background1"/>
                <w:lang w:eastAsia="ko-KR"/>
              </w:rPr>
            </w:pPr>
            <w:r w:rsidRPr="00B26143">
              <w:rPr>
                <w:rFonts w:cs="Arial"/>
                <w:b/>
                <w:color w:val="FFFFFF" w:themeColor="background1"/>
                <w:lang w:eastAsia="ko-KR"/>
              </w:rPr>
              <w:t>Height  (m)</w:t>
            </w:r>
          </w:p>
          <w:p w:rsidR="00B26143" w:rsidRPr="00B26143" w:rsidRDefault="00B26143" w:rsidP="00B26143">
            <w:pPr>
              <w:jc w:val="center"/>
              <w:rPr>
                <w:rFonts w:cs="Arial"/>
                <w:b/>
                <w:color w:val="FFFFFF" w:themeColor="background1"/>
                <w:lang w:eastAsia="ko-KR"/>
              </w:rPr>
            </w:pPr>
            <w:r w:rsidRPr="00B26143">
              <w:rPr>
                <w:rFonts w:cs="Arial"/>
                <w:b/>
                <w:color w:val="FFFFFF" w:themeColor="background1"/>
                <w:lang w:eastAsia="ko-KR"/>
              </w:rPr>
              <w:t>above ground level</w:t>
            </w:r>
          </w:p>
        </w:tc>
      </w:tr>
      <w:tr w:rsidR="00B26143" w:rsidTr="00B26143">
        <w:tc>
          <w:tcPr>
            <w:tcW w:w="2214" w:type="dxa"/>
            <w:vAlign w:val="center"/>
          </w:tcPr>
          <w:p w:rsidR="00B26143" w:rsidRPr="00B26143" w:rsidRDefault="00B26143" w:rsidP="00B26143">
            <w:pPr>
              <w:jc w:val="center"/>
              <w:rPr>
                <w:rFonts w:cs="Arial"/>
                <w:lang w:eastAsia="ko-KR"/>
              </w:rPr>
            </w:pPr>
            <w:r w:rsidRPr="00B26143">
              <w:rPr>
                <w:rFonts w:cs="Arial"/>
                <w:lang w:eastAsia="ko-KR"/>
              </w:rPr>
              <w:t>Villa Griffone</w:t>
            </w:r>
          </w:p>
        </w:tc>
        <w:tc>
          <w:tcPr>
            <w:tcW w:w="1843" w:type="dxa"/>
            <w:vAlign w:val="center"/>
          </w:tcPr>
          <w:p w:rsidR="00B26143" w:rsidRPr="00B26143" w:rsidRDefault="00B26143" w:rsidP="00B26143">
            <w:pPr>
              <w:jc w:val="center"/>
              <w:rPr>
                <w:rFonts w:cs="Arial"/>
                <w:lang w:eastAsia="ko-KR"/>
              </w:rPr>
            </w:pPr>
            <w:r w:rsidRPr="00B26143">
              <w:rPr>
                <w:rFonts w:cs="Arial"/>
                <w:lang w:eastAsia="ko-KR"/>
              </w:rPr>
              <w:t>680492</w:t>
            </w:r>
          </w:p>
        </w:tc>
        <w:tc>
          <w:tcPr>
            <w:tcW w:w="1984" w:type="dxa"/>
            <w:vAlign w:val="center"/>
          </w:tcPr>
          <w:p w:rsidR="00B26143" w:rsidRPr="00B26143" w:rsidRDefault="00B26143" w:rsidP="00B26143">
            <w:pPr>
              <w:jc w:val="center"/>
              <w:rPr>
                <w:rFonts w:cs="Arial"/>
                <w:lang w:eastAsia="ko-KR"/>
              </w:rPr>
            </w:pPr>
            <w:r w:rsidRPr="00B26143">
              <w:rPr>
                <w:rFonts w:cs="Arial"/>
                <w:lang w:eastAsia="ko-KR"/>
              </w:rPr>
              <w:t>4922261</w:t>
            </w:r>
          </w:p>
        </w:tc>
        <w:tc>
          <w:tcPr>
            <w:tcW w:w="2464" w:type="dxa"/>
            <w:vAlign w:val="center"/>
          </w:tcPr>
          <w:p w:rsidR="00B26143" w:rsidRPr="00B26143" w:rsidRDefault="00B26143" w:rsidP="00B26143">
            <w:pPr>
              <w:jc w:val="center"/>
              <w:rPr>
                <w:rFonts w:cs="Arial"/>
                <w:szCs w:val="20"/>
              </w:rPr>
            </w:pPr>
            <w:r w:rsidRPr="00B26143">
              <w:rPr>
                <w:rFonts w:cs="Arial"/>
                <w:szCs w:val="20"/>
              </w:rPr>
              <w:t>1.5</w:t>
            </w:r>
          </w:p>
        </w:tc>
      </w:tr>
      <w:tr w:rsidR="00B26143" w:rsidTr="00B26143">
        <w:tc>
          <w:tcPr>
            <w:tcW w:w="2214" w:type="dxa"/>
            <w:vAlign w:val="center"/>
          </w:tcPr>
          <w:p w:rsidR="00B26143" w:rsidRPr="00B26143" w:rsidRDefault="00B26143" w:rsidP="00B26143">
            <w:pPr>
              <w:jc w:val="center"/>
              <w:rPr>
                <w:rFonts w:cs="Arial"/>
                <w:lang w:eastAsia="ko-KR"/>
              </w:rPr>
            </w:pPr>
            <w:r w:rsidRPr="00B26143">
              <w:rPr>
                <w:rFonts w:cs="Arial"/>
                <w:lang w:eastAsia="ko-KR"/>
              </w:rPr>
              <w:t>Ristorante Joli</w:t>
            </w:r>
          </w:p>
        </w:tc>
        <w:tc>
          <w:tcPr>
            <w:tcW w:w="1843" w:type="dxa"/>
            <w:vAlign w:val="center"/>
          </w:tcPr>
          <w:p w:rsidR="00B26143" w:rsidRPr="00B26143" w:rsidRDefault="00B26143" w:rsidP="00B26143">
            <w:pPr>
              <w:jc w:val="center"/>
              <w:rPr>
                <w:rFonts w:cs="Arial"/>
                <w:lang w:eastAsia="ko-KR"/>
              </w:rPr>
            </w:pPr>
            <w:r w:rsidRPr="00B26143">
              <w:rPr>
                <w:rFonts w:cs="Arial"/>
                <w:lang w:eastAsia="ko-KR"/>
              </w:rPr>
              <w:t>679948</w:t>
            </w:r>
          </w:p>
        </w:tc>
        <w:tc>
          <w:tcPr>
            <w:tcW w:w="1984" w:type="dxa"/>
            <w:vAlign w:val="center"/>
          </w:tcPr>
          <w:p w:rsidR="00B26143" w:rsidRPr="00B26143" w:rsidRDefault="00B26143" w:rsidP="00B26143">
            <w:pPr>
              <w:jc w:val="center"/>
              <w:rPr>
                <w:rFonts w:cs="Arial"/>
                <w:lang w:eastAsia="ko-KR"/>
              </w:rPr>
            </w:pPr>
            <w:r w:rsidRPr="00B26143">
              <w:rPr>
                <w:rFonts w:cs="Arial"/>
                <w:lang w:eastAsia="ko-KR"/>
              </w:rPr>
              <w:t>4920824</w:t>
            </w:r>
          </w:p>
        </w:tc>
        <w:tc>
          <w:tcPr>
            <w:tcW w:w="2464" w:type="dxa"/>
            <w:vAlign w:val="center"/>
          </w:tcPr>
          <w:p w:rsidR="00B26143" w:rsidRPr="00B26143" w:rsidRDefault="00B26143" w:rsidP="00B26143">
            <w:pPr>
              <w:jc w:val="center"/>
              <w:rPr>
                <w:rFonts w:cs="Arial"/>
                <w:szCs w:val="20"/>
              </w:rPr>
            </w:pPr>
            <w:r w:rsidRPr="00B26143">
              <w:rPr>
                <w:rFonts w:cs="Arial"/>
                <w:szCs w:val="20"/>
              </w:rPr>
              <w:t>1.5</w:t>
            </w:r>
          </w:p>
        </w:tc>
      </w:tr>
      <w:tr w:rsidR="00B26143" w:rsidTr="00B26143">
        <w:tc>
          <w:tcPr>
            <w:tcW w:w="2214" w:type="dxa"/>
            <w:vAlign w:val="center"/>
          </w:tcPr>
          <w:p w:rsidR="00B26143" w:rsidRPr="00B26143" w:rsidRDefault="00B26143" w:rsidP="00B26143">
            <w:pPr>
              <w:jc w:val="center"/>
              <w:rPr>
                <w:rFonts w:cs="Arial"/>
                <w:lang w:eastAsia="ko-KR"/>
              </w:rPr>
            </w:pPr>
            <w:r w:rsidRPr="00B26143">
              <w:rPr>
                <w:rFonts w:cs="Arial"/>
                <w:lang w:eastAsia="ko-KR"/>
              </w:rPr>
              <w:t>Sasso Marconi</w:t>
            </w:r>
          </w:p>
        </w:tc>
        <w:tc>
          <w:tcPr>
            <w:tcW w:w="1843" w:type="dxa"/>
            <w:vAlign w:val="center"/>
          </w:tcPr>
          <w:p w:rsidR="00B26143" w:rsidRPr="00B26143" w:rsidRDefault="00B26143" w:rsidP="00B26143">
            <w:pPr>
              <w:jc w:val="center"/>
              <w:rPr>
                <w:rFonts w:cs="Arial"/>
                <w:lang w:eastAsia="ko-KR"/>
              </w:rPr>
            </w:pPr>
            <w:r w:rsidRPr="00B26143">
              <w:rPr>
                <w:rFonts w:cs="Arial"/>
                <w:lang w:eastAsia="ko-KR"/>
              </w:rPr>
              <w:t>679010</w:t>
            </w:r>
          </w:p>
        </w:tc>
        <w:tc>
          <w:tcPr>
            <w:tcW w:w="1984" w:type="dxa"/>
            <w:vAlign w:val="center"/>
          </w:tcPr>
          <w:p w:rsidR="00B26143" w:rsidRPr="00B26143" w:rsidRDefault="00B26143" w:rsidP="00B26143">
            <w:pPr>
              <w:jc w:val="center"/>
              <w:rPr>
                <w:rFonts w:cs="Arial"/>
                <w:lang w:eastAsia="ko-KR"/>
              </w:rPr>
            </w:pPr>
            <w:r w:rsidRPr="00B26143">
              <w:rPr>
                <w:rFonts w:cs="Arial"/>
                <w:lang w:eastAsia="ko-KR"/>
              </w:rPr>
              <w:t>4917863</w:t>
            </w:r>
          </w:p>
        </w:tc>
        <w:tc>
          <w:tcPr>
            <w:tcW w:w="2464" w:type="dxa"/>
            <w:vAlign w:val="center"/>
          </w:tcPr>
          <w:p w:rsidR="00B26143" w:rsidRPr="00B26143" w:rsidRDefault="00B26143" w:rsidP="00B26143">
            <w:pPr>
              <w:jc w:val="center"/>
              <w:rPr>
                <w:rFonts w:cs="Arial"/>
                <w:szCs w:val="20"/>
              </w:rPr>
            </w:pPr>
            <w:r w:rsidRPr="00B26143">
              <w:rPr>
                <w:rFonts w:cs="Arial"/>
                <w:szCs w:val="20"/>
              </w:rPr>
              <w:t>1.5</w:t>
            </w:r>
          </w:p>
        </w:tc>
      </w:tr>
      <w:tr w:rsidR="00B26143" w:rsidTr="00B26143">
        <w:tc>
          <w:tcPr>
            <w:tcW w:w="2214" w:type="dxa"/>
            <w:vAlign w:val="center"/>
          </w:tcPr>
          <w:p w:rsidR="00B26143" w:rsidRPr="00B26143" w:rsidRDefault="00B26143" w:rsidP="00B26143">
            <w:pPr>
              <w:jc w:val="center"/>
              <w:rPr>
                <w:rFonts w:cs="Arial"/>
                <w:lang w:eastAsia="ko-KR"/>
              </w:rPr>
            </w:pPr>
            <w:r w:rsidRPr="00B26143">
              <w:rPr>
                <w:rFonts w:cs="Arial"/>
                <w:lang w:eastAsia="ko-KR"/>
              </w:rPr>
              <w:t>Val di Setta</w:t>
            </w:r>
          </w:p>
        </w:tc>
        <w:tc>
          <w:tcPr>
            <w:tcW w:w="1843" w:type="dxa"/>
            <w:vAlign w:val="center"/>
          </w:tcPr>
          <w:p w:rsidR="00B26143" w:rsidRPr="00B26143" w:rsidRDefault="00B26143" w:rsidP="00B26143">
            <w:pPr>
              <w:jc w:val="center"/>
              <w:rPr>
                <w:rFonts w:cs="Arial"/>
                <w:lang w:eastAsia="ko-KR"/>
              </w:rPr>
            </w:pPr>
            <w:r w:rsidRPr="00B26143">
              <w:rPr>
                <w:rFonts w:cs="Arial"/>
                <w:lang w:eastAsia="ko-KR"/>
              </w:rPr>
              <w:t>679329</w:t>
            </w:r>
          </w:p>
        </w:tc>
        <w:tc>
          <w:tcPr>
            <w:tcW w:w="1984" w:type="dxa"/>
            <w:vAlign w:val="center"/>
          </w:tcPr>
          <w:p w:rsidR="00B26143" w:rsidRPr="00B26143" w:rsidRDefault="00B26143" w:rsidP="00B26143">
            <w:pPr>
              <w:jc w:val="center"/>
              <w:rPr>
                <w:rFonts w:cs="Arial"/>
                <w:lang w:eastAsia="ko-KR"/>
              </w:rPr>
            </w:pPr>
            <w:r w:rsidRPr="00B26143">
              <w:rPr>
                <w:rFonts w:cs="Arial"/>
                <w:lang w:eastAsia="ko-KR"/>
              </w:rPr>
              <w:t>4917863</w:t>
            </w:r>
          </w:p>
        </w:tc>
        <w:tc>
          <w:tcPr>
            <w:tcW w:w="2464" w:type="dxa"/>
            <w:vAlign w:val="center"/>
          </w:tcPr>
          <w:p w:rsidR="00B26143" w:rsidRPr="00B26143" w:rsidRDefault="00B26143" w:rsidP="00B26143">
            <w:pPr>
              <w:jc w:val="center"/>
              <w:rPr>
                <w:rFonts w:cs="Arial"/>
                <w:szCs w:val="20"/>
              </w:rPr>
            </w:pPr>
            <w:r w:rsidRPr="00B26143">
              <w:rPr>
                <w:rFonts w:cs="Arial"/>
                <w:szCs w:val="20"/>
              </w:rPr>
              <w:t>1.5</w:t>
            </w:r>
          </w:p>
        </w:tc>
      </w:tr>
      <w:tr w:rsidR="00B26143" w:rsidTr="00B26143">
        <w:tc>
          <w:tcPr>
            <w:tcW w:w="2214" w:type="dxa"/>
            <w:vAlign w:val="center"/>
          </w:tcPr>
          <w:p w:rsidR="00B26143" w:rsidRPr="00B26143" w:rsidRDefault="00B26143" w:rsidP="00B26143">
            <w:pPr>
              <w:jc w:val="center"/>
              <w:rPr>
                <w:rFonts w:cs="Arial"/>
                <w:lang w:eastAsia="ko-KR"/>
              </w:rPr>
            </w:pPr>
            <w:r w:rsidRPr="00B26143">
              <w:rPr>
                <w:rFonts w:cs="Arial"/>
                <w:lang w:eastAsia="ko-KR"/>
              </w:rPr>
              <w:t>Piccolo Paradiso</w:t>
            </w:r>
          </w:p>
        </w:tc>
        <w:tc>
          <w:tcPr>
            <w:tcW w:w="1843" w:type="dxa"/>
            <w:vAlign w:val="center"/>
          </w:tcPr>
          <w:p w:rsidR="00B26143" w:rsidRPr="00B26143" w:rsidRDefault="00B26143" w:rsidP="00B26143">
            <w:pPr>
              <w:jc w:val="center"/>
              <w:rPr>
                <w:rFonts w:cs="Arial"/>
                <w:lang w:eastAsia="ko-KR"/>
              </w:rPr>
            </w:pPr>
            <w:r w:rsidRPr="00B26143">
              <w:rPr>
                <w:rFonts w:cs="Arial"/>
                <w:lang w:eastAsia="ko-KR"/>
              </w:rPr>
              <w:t>679384</w:t>
            </w:r>
          </w:p>
        </w:tc>
        <w:tc>
          <w:tcPr>
            <w:tcW w:w="1984" w:type="dxa"/>
            <w:vAlign w:val="center"/>
          </w:tcPr>
          <w:p w:rsidR="00B26143" w:rsidRPr="00B26143" w:rsidRDefault="00B26143" w:rsidP="00B26143">
            <w:pPr>
              <w:jc w:val="center"/>
              <w:rPr>
                <w:rFonts w:cs="Arial"/>
                <w:lang w:eastAsia="ko-KR"/>
              </w:rPr>
            </w:pPr>
            <w:r w:rsidRPr="00B26143">
              <w:rPr>
                <w:rFonts w:cs="Arial"/>
                <w:lang w:eastAsia="ko-KR"/>
              </w:rPr>
              <w:t>4915586</w:t>
            </w:r>
          </w:p>
        </w:tc>
        <w:tc>
          <w:tcPr>
            <w:tcW w:w="2464" w:type="dxa"/>
            <w:vAlign w:val="center"/>
          </w:tcPr>
          <w:p w:rsidR="00B26143" w:rsidRPr="00B26143" w:rsidRDefault="00B26143" w:rsidP="00B26143">
            <w:pPr>
              <w:jc w:val="center"/>
              <w:rPr>
                <w:rFonts w:cs="Arial"/>
                <w:szCs w:val="20"/>
              </w:rPr>
            </w:pPr>
            <w:r w:rsidRPr="00B26143">
              <w:rPr>
                <w:rFonts w:cs="Arial"/>
                <w:szCs w:val="20"/>
              </w:rPr>
              <w:t>1.5</w:t>
            </w:r>
          </w:p>
        </w:tc>
      </w:tr>
      <w:tr w:rsidR="00B26143" w:rsidTr="00B26143">
        <w:tc>
          <w:tcPr>
            <w:tcW w:w="2214" w:type="dxa"/>
            <w:vAlign w:val="center"/>
          </w:tcPr>
          <w:p w:rsidR="00B26143" w:rsidRPr="00B26143" w:rsidRDefault="00B26143" w:rsidP="00B26143">
            <w:pPr>
              <w:jc w:val="center"/>
              <w:rPr>
                <w:rFonts w:cs="Arial"/>
                <w:lang w:eastAsia="ko-KR"/>
              </w:rPr>
            </w:pPr>
            <w:r w:rsidRPr="00B26143">
              <w:rPr>
                <w:rFonts w:cs="Arial"/>
                <w:lang w:eastAsia="ko-KR"/>
              </w:rPr>
              <w:t>Mongardino</w:t>
            </w:r>
          </w:p>
        </w:tc>
        <w:tc>
          <w:tcPr>
            <w:tcW w:w="1843" w:type="dxa"/>
            <w:vAlign w:val="center"/>
          </w:tcPr>
          <w:p w:rsidR="00B26143" w:rsidRPr="00B26143" w:rsidRDefault="00B26143" w:rsidP="00B26143">
            <w:pPr>
              <w:jc w:val="center"/>
              <w:rPr>
                <w:rFonts w:cs="Arial"/>
                <w:lang w:eastAsia="ko-KR"/>
              </w:rPr>
            </w:pPr>
            <w:r w:rsidRPr="00B26143">
              <w:rPr>
                <w:rFonts w:cs="Arial"/>
                <w:lang w:eastAsia="ko-KR"/>
              </w:rPr>
              <w:t>676364</w:t>
            </w:r>
          </w:p>
        </w:tc>
        <w:tc>
          <w:tcPr>
            <w:tcW w:w="1984" w:type="dxa"/>
            <w:vAlign w:val="center"/>
          </w:tcPr>
          <w:p w:rsidR="00B26143" w:rsidRPr="00B26143" w:rsidRDefault="00B26143" w:rsidP="00B26143">
            <w:pPr>
              <w:jc w:val="center"/>
              <w:rPr>
                <w:rFonts w:cs="Arial"/>
                <w:lang w:eastAsia="ko-KR"/>
              </w:rPr>
            </w:pPr>
            <w:r w:rsidRPr="00B26143">
              <w:rPr>
                <w:rFonts w:cs="Arial"/>
                <w:lang w:eastAsia="ko-KR"/>
              </w:rPr>
              <w:t>4920300</w:t>
            </w:r>
          </w:p>
        </w:tc>
        <w:tc>
          <w:tcPr>
            <w:tcW w:w="2464" w:type="dxa"/>
            <w:vAlign w:val="center"/>
          </w:tcPr>
          <w:p w:rsidR="00B26143" w:rsidRPr="00B26143" w:rsidRDefault="00B26143" w:rsidP="00B26143">
            <w:pPr>
              <w:jc w:val="center"/>
              <w:rPr>
                <w:rFonts w:cs="Arial"/>
                <w:szCs w:val="20"/>
              </w:rPr>
            </w:pPr>
            <w:r w:rsidRPr="00B26143">
              <w:rPr>
                <w:rFonts w:cs="Arial"/>
                <w:szCs w:val="20"/>
              </w:rPr>
              <w:t>1.5</w:t>
            </w:r>
          </w:p>
        </w:tc>
      </w:tr>
    </w:tbl>
    <w:p w:rsidR="00B26143" w:rsidRPr="00993785" w:rsidRDefault="00B26143" w:rsidP="00993785"/>
    <w:p w:rsidR="00117D7A" w:rsidRPr="00F8644C" w:rsidRDefault="00117D7A" w:rsidP="00117D7A"/>
    <w:p w:rsidR="00117D7A" w:rsidRPr="00F8644C" w:rsidRDefault="00117D7A" w:rsidP="00117D7A">
      <w:pPr>
        <w:jc w:val="center"/>
      </w:pPr>
    </w:p>
    <w:p w:rsidR="00117D7A" w:rsidRPr="00F8644C" w:rsidRDefault="00117D7A" w:rsidP="00117D7A">
      <w:pPr>
        <w:jc w:val="center"/>
      </w:pPr>
      <w:r>
        <w:rPr>
          <w:noProof/>
          <w:lang w:val="en-GB" w:eastAsia="en-GB"/>
        </w:rPr>
        <w:drawing>
          <wp:inline distT="0" distB="0" distL="0" distR="0">
            <wp:extent cx="4696460" cy="3913505"/>
            <wp:effectExtent l="19050" t="0" r="8890" b="0"/>
            <wp:docPr id="13" name="Image 1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2"/>
                    <pic:cNvPicPr>
                      <a:picLocks noChangeAspect="1" noChangeArrowheads="1"/>
                    </pic:cNvPicPr>
                  </pic:nvPicPr>
                  <pic:blipFill>
                    <a:blip r:embed="rId253"/>
                    <a:srcRect/>
                    <a:stretch>
                      <a:fillRect/>
                    </a:stretch>
                  </pic:blipFill>
                  <pic:spPr bwMode="auto">
                    <a:xfrm>
                      <a:off x="0" y="0"/>
                      <a:ext cx="4696460" cy="3913505"/>
                    </a:xfrm>
                    <a:prstGeom prst="rect">
                      <a:avLst/>
                    </a:prstGeom>
                    <a:noFill/>
                    <a:ln w="9525">
                      <a:noFill/>
                      <a:miter lim="800000"/>
                      <a:headEnd/>
                      <a:tailEnd/>
                    </a:ln>
                  </pic:spPr>
                </pic:pic>
              </a:graphicData>
            </a:graphic>
          </wp:inline>
        </w:drawing>
      </w:r>
    </w:p>
    <w:p w:rsidR="00117D7A" w:rsidRPr="00117D7A" w:rsidRDefault="00A749FA" w:rsidP="00A749FA">
      <w:pPr>
        <w:pStyle w:val="Caption"/>
        <w:rPr>
          <w:bCs w:val="0"/>
          <w:lang w:val="it-CH"/>
        </w:rPr>
      </w:pPr>
      <w:bookmarkStart w:id="635" w:name="_Ref303951386"/>
      <w:r w:rsidRPr="00472FFE">
        <w:rPr>
          <w:lang w:val="it-CH"/>
        </w:rPr>
        <w:t xml:space="preserve">Figure </w:t>
      </w:r>
      <w:r w:rsidR="00A56940">
        <w:fldChar w:fldCharType="begin"/>
      </w:r>
      <w:r w:rsidRPr="00472FFE">
        <w:rPr>
          <w:lang w:val="it-CH"/>
        </w:rPr>
        <w:instrText xml:space="preserve"> SEQ Figure \* ARABIC </w:instrText>
      </w:r>
      <w:r w:rsidR="00A56940">
        <w:fldChar w:fldCharType="separate"/>
      </w:r>
      <w:r w:rsidR="00336E82" w:rsidRPr="00472FFE">
        <w:rPr>
          <w:noProof/>
          <w:lang w:val="it-CH"/>
        </w:rPr>
        <w:t>105</w:t>
      </w:r>
      <w:r w:rsidR="00A56940">
        <w:fldChar w:fldCharType="end"/>
      </w:r>
      <w:r w:rsidRPr="00472FFE">
        <w:rPr>
          <w:lang w:val="it-CH"/>
        </w:rPr>
        <w:t xml:space="preserve">: </w:t>
      </w:r>
      <w:r w:rsidR="00117D7A" w:rsidRPr="00117D7A">
        <w:rPr>
          <w:lang w:val="it-CH"/>
        </w:rPr>
        <w:t xml:space="preserve">Measurement locations: </w:t>
      </w:r>
      <w:r w:rsidR="00117D7A" w:rsidRPr="00117D7A">
        <w:rPr>
          <w:bCs w:val="0"/>
          <w:lang w:val="it-CH"/>
        </w:rPr>
        <w:t>Villa Griffone, Ristorante Joli, Giardino Sasso Marconi, Val di Setta, Piccolo Paradiso, Mongardino.</w:t>
      </w:r>
      <w:bookmarkEnd w:id="635"/>
    </w:p>
    <w:p w:rsidR="00117D7A" w:rsidRPr="00B801B9" w:rsidRDefault="00117D7A" w:rsidP="00117D7A">
      <w:pPr>
        <w:rPr>
          <w:lang w:val="it-IT"/>
        </w:rPr>
      </w:pPr>
    </w:p>
    <w:p w:rsidR="00117D7A" w:rsidRDefault="00117D7A" w:rsidP="00117D7A">
      <w:pPr>
        <w:pStyle w:val="ECCParagraph"/>
        <w:rPr>
          <w:lang w:eastAsia="ko-KR"/>
        </w:rPr>
      </w:pPr>
      <w:r w:rsidRPr="00956805">
        <w:t xml:space="preserve">In </w:t>
      </w:r>
      <w:r w:rsidR="00F9734C">
        <w:fldChar w:fldCharType="begin"/>
      </w:r>
      <w:r w:rsidR="00F9734C">
        <w:instrText xml:space="preserve"> REF _Ref303952186 \r \h  \* MERGEFORMAT </w:instrText>
      </w:r>
      <w:r w:rsidR="00F9734C">
        <w:fldChar w:fldCharType="separate"/>
      </w:r>
      <w:r w:rsidR="00336E82">
        <w:t>0</w:t>
      </w:r>
      <w:r w:rsidR="00F9734C">
        <w:fldChar w:fldCharType="end"/>
      </w:r>
      <w:r w:rsidRPr="00956805" w:rsidDel="00B722A5">
        <w:t xml:space="preserve"> </w:t>
      </w:r>
      <w:r w:rsidRPr="00BB5DD3">
        <w:rPr>
          <w:lang w:val="en-US" w:eastAsia="ko-KR"/>
        </w:rPr>
        <w:t xml:space="preserve">measurement results obtained for channels 21-60 are reported in the six different observed locations, for the two different probes: omnidirectional and log-periodic antenna. </w:t>
      </w:r>
      <w:r w:rsidRPr="00F8644C">
        <w:rPr>
          <w:lang w:eastAsia="ko-KR"/>
        </w:rPr>
        <w:t>According to measurements, unoccupied channels</w:t>
      </w:r>
      <w:r>
        <w:rPr>
          <w:lang w:eastAsia="ko-KR"/>
        </w:rPr>
        <w:t xml:space="preserve"> </w:t>
      </w:r>
      <w:r w:rsidRPr="00F8644C">
        <w:rPr>
          <w:lang w:eastAsia="ko-KR"/>
        </w:rPr>
        <w:t xml:space="preserve">(e.g. </w:t>
      </w:r>
      <w:r>
        <w:rPr>
          <w:lang w:eastAsia="ko-KR"/>
        </w:rPr>
        <w:t>34</w:t>
      </w:r>
      <w:r w:rsidRPr="00F8644C">
        <w:rPr>
          <w:lang w:eastAsia="ko-KR"/>
        </w:rPr>
        <w:t xml:space="preserve">) </w:t>
      </w:r>
      <w:r>
        <w:rPr>
          <w:lang w:eastAsia="ko-KR"/>
        </w:rPr>
        <w:t>correspond to field strength level below the set up sensitivity floor (-80 dBm for omnidirectional antenna and -105 dBm for log-periodic antenna). As expected, the number of vacant channel decreases</w:t>
      </w:r>
      <w:r w:rsidRPr="00C86408">
        <w:rPr>
          <w:lang w:eastAsia="ko-KR"/>
        </w:rPr>
        <w:t xml:space="preserve"> </w:t>
      </w:r>
      <w:r>
        <w:rPr>
          <w:lang w:eastAsia="ko-KR"/>
        </w:rPr>
        <w:t>as the value of the sensitivity threshold decreases.</w:t>
      </w:r>
    </w:p>
    <w:p w:rsidR="00117D7A" w:rsidRDefault="00117D7A" w:rsidP="00117D7A">
      <w:pPr>
        <w:pStyle w:val="ECCParagraph"/>
      </w:pPr>
      <w:r w:rsidRPr="0090359E">
        <w:t xml:space="preserve">In </w:t>
      </w:r>
      <w:r w:rsidR="00F9734C">
        <w:fldChar w:fldCharType="begin"/>
      </w:r>
      <w:r w:rsidR="00F9734C">
        <w:instrText xml:space="preserve"> REF _Ref303952186 \r \h  \* MERGEFORMAT </w:instrText>
      </w:r>
      <w:r w:rsidR="00F9734C">
        <w:fldChar w:fldCharType="separate"/>
      </w:r>
      <w:proofErr w:type="gramStart"/>
      <w:r w:rsidR="00336E82">
        <w:t>0</w:t>
      </w:r>
      <w:r w:rsidR="00F9734C">
        <w:fldChar w:fldCharType="end"/>
      </w:r>
      <w:r w:rsidRPr="0090359E">
        <w:t xml:space="preserve"> channel</w:t>
      </w:r>
      <w:proofErr w:type="gramEnd"/>
      <w:r w:rsidRPr="0090359E">
        <w:t xml:space="preserve"> occupancy is shown </w:t>
      </w:r>
      <w:r>
        <w:t xml:space="preserve">for each location, as a function of the two different floor levels: red colour corresponds to occupied channel, whereas green colour stands for unoccupied channel. From </w:t>
      </w:r>
      <w:r w:rsidR="00F9734C">
        <w:fldChar w:fldCharType="begin"/>
      </w:r>
      <w:r w:rsidR="00F9734C">
        <w:instrText xml:space="preserve"> REF _Ref303952186 \r \h  \* MERGEFORMAT </w:instrText>
      </w:r>
      <w:r w:rsidR="00F9734C">
        <w:fldChar w:fldCharType="separate"/>
      </w:r>
      <w:r w:rsidR="00336E82">
        <w:t>0</w:t>
      </w:r>
      <w:r w:rsidR="00F9734C">
        <w:fldChar w:fldCharType="end"/>
      </w:r>
      <w:r>
        <w:t xml:space="preserve"> it can be noticed that there are locations (e.g. location 5: Piccolo Paradiso) where the effect of the different threshold is negligible, while in other cases the number of unoccupied channels varies with the sensitivity floor value.</w:t>
      </w:r>
    </w:p>
    <w:p w:rsidR="00117D7A" w:rsidRPr="00F8644C" w:rsidRDefault="00117D7A" w:rsidP="00117D7A">
      <w:pPr>
        <w:jc w:val="center"/>
      </w:pPr>
    </w:p>
    <w:p w:rsidR="00117D7A" w:rsidRDefault="00117D7A" w:rsidP="00117D7A">
      <w:pPr>
        <w:jc w:val="center"/>
        <w:rPr>
          <w:lang w:val="it-IT"/>
        </w:rPr>
      </w:pPr>
      <w:r>
        <w:rPr>
          <w:noProof/>
          <w:lang w:val="en-GB" w:eastAsia="en-GB"/>
        </w:rPr>
        <w:drawing>
          <wp:inline distT="0" distB="0" distL="0" distR="0">
            <wp:extent cx="4827905" cy="39719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4"/>
                    <a:srcRect/>
                    <a:stretch>
                      <a:fillRect/>
                    </a:stretch>
                  </pic:blipFill>
                  <pic:spPr bwMode="auto">
                    <a:xfrm>
                      <a:off x="0" y="0"/>
                      <a:ext cx="4827905" cy="3971925"/>
                    </a:xfrm>
                    <a:prstGeom prst="rect">
                      <a:avLst/>
                    </a:prstGeom>
                    <a:noFill/>
                    <a:ln w="9525">
                      <a:noFill/>
                      <a:miter lim="800000"/>
                      <a:headEnd/>
                      <a:tailEnd/>
                    </a:ln>
                  </pic:spPr>
                </pic:pic>
              </a:graphicData>
            </a:graphic>
          </wp:inline>
        </w:drawing>
      </w:r>
    </w:p>
    <w:p w:rsidR="00117D7A" w:rsidRPr="00117D7A" w:rsidRDefault="00A749FA" w:rsidP="00A749FA">
      <w:pPr>
        <w:pStyle w:val="Caption"/>
        <w:rPr>
          <w:lang w:val="it-IT"/>
        </w:rPr>
      </w:pPr>
      <w:bookmarkStart w:id="636" w:name="_Ref333322170"/>
      <w:r w:rsidRPr="00472FFE">
        <w:rPr>
          <w:lang w:val="it-IT"/>
        </w:rPr>
        <w:t xml:space="preserve">Figure </w:t>
      </w:r>
      <w:r w:rsidR="00A56940">
        <w:fldChar w:fldCharType="begin"/>
      </w:r>
      <w:r w:rsidRPr="00472FFE">
        <w:rPr>
          <w:lang w:val="it-IT"/>
        </w:rPr>
        <w:instrText xml:space="preserve"> SEQ Figure \* ARABIC </w:instrText>
      </w:r>
      <w:r w:rsidR="00A56940">
        <w:fldChar w:fldCharType="separate"/>
      </w:r>
      <w:r w:rsidR="00336E82" w:rsidRPr="00472FFE">
        <w:rPr>
          <w:noProof/>
          <w:lang w:val="it-IT"/>
        </w:rPr>
        <w:t>106</w:t>
      </w:r>
      <w:r w:rsidR="00A56940">
        <w:fldChar w:fldCharType="end"/>
      </w:r>
      <w:bookmarkStart w:id="637" w:name="_Ref303952186"/>
      <w:bookmarkEnd w:id="636"/>
      <w:r w:rsidRPr="00472FFE">
        <w:rPr>
          <w:lang w:val="it-IT"/>
        </w:rPr>
        <w:t>:</w:t>
      </w:r>
      <w:r w:rsidR="00117D7A">
        <w:rPr>
          <w:lang w:val="it-IT"/>
        </w:rPr>
        <w:t xml:space="preserve"> </w:t>
      </w:r>
      <w:r w:rsidR="00117D7A" w:rsidRPr="00117D7A">
        <w:rPr>
          <w:lang w:val="it-IT"/>
        </w:rPr>
        <w:t xml:space="preserve">Measured data: comparison in each location (1: </w:t>
      </w:r>
      <w:r w:rsidR="00117D7A" w:rsidRPr="00117D7A">
        <w:rPr>
          <w:bCs w:val="0"/>
          <w:lang w:val="it-IT"/>
        </w:rPr>
        <w:t xml:space="preserve">Villa Griffone, 2: RistoranteJoli, 3: Giardino Sasso Marconi, 4: Val di Setta, 5: Piccolo Paradiso, 6: Mongardino) for the two different instrument floor level </w:t>
      </w:r>
      <w:r w:rsidR="00117D7A" w:rsidRPr="00117D7A">
        <w:rPr>
          <w:lang w:val="it-IT"/>
        </w:rPr>
        <w:t>(1: -80 dBm</w:t>
      </w:r>
      <w:r w:rsidR="00117D7A" w:rsidRPr="00117D7A">
        <w:rPr>
          <w:bCs w:val="0"/>
          <w:lang w:val="it-IT"/>
        </w:rPr>
        <w:t>, 2:-105 dBm)</w:t>
      </w:r>
      <w:bookmarkEnd w:id="637"/>
    </w:p>
    <w:p w:rsidR="00117D7A" w:rsidRDefault="00117D7A" w:rsidP="00117D7A">
      <w:pPr>
        <w:pStyle w:val="ECCAnnexheading3"/>
      </w:pPr>
      <w:r w:rsidRPr="00F8644C">
        <w:t>Combined approach</w:t>
      </w:r>
    </w:p>
    <w:p w:rsidR="00117D7A" w:rsidRDefault="00117D7A" w:rsidP="00117D7A">
      <w:pPr>
        <w:pStyle w:val="ECCParagraph"/>
      </w:pPr>
      <w:r>
        <w:t>In order to assess the effect of the combined approach, we considered both results from the simulations (i.e. geo-location approach) and measurements (i.e. spectrum sensing approach).</w:t>
      </w:r>
    </w:p>
    <w:p w:rsidR="00117D7A" w:rsidRDefault="00117D7A" w:rsidP="00117D7A">
      <w:pPr>
        <w:pStyle w:val="ECCParagraph"/>
      </w:pPr>
      <w:r w:rsidRPr="00956805">
        <w:t xml:space="preserve">In </w:t>
      </w:r>
      <w:r w:rsidR="00A56940">
        <w:fldChar w:fldCharType="begin"/>
      </w:r>
      <w:r w:rsidR="009C7B7C">
        <w:instrText xml:space="preserve"> REF _Ref333331193 \h </w:instrText>
      </w:r>
      <w:r w:rsidR="00A56940">
        <w:fldChar w:fldCharType="separate"/>
      </w:r>
      <w:r w:rsidR="009C7B7C">
        <w:t xml:space="preserve">Table </w:t>
      </w:r>
      <w:r w:rsidR="009C7B7C">
        <w:rPr>
          <w:noProof/>
        </w:rPr>
        <w:t>26</w:t>
      </w:r>
      <w:r w:rsidR="00A56940">
        <w:fldChar w:fldCharType="end"/>
      </w:r>
      <w:r w:rsidR="00A56940">
        <w:fldChar w:fldCharType="begin"/>
      </w:r>
      <w:r w:rsidR="003346B7">
        <w:instrText xml:space="preserve"> REF _Ref193250364 \r \h  \* MERGEFORMAT </w:instrText>
      </w:r>
      <w:r w:rsidR="00A56940">
        <w:fldChar w:fldCharType="end"/>
      </w:r>
      <w:r w:rsidRPr="00956805" w:rsidDel="00B722A5">
        <w:t xml:space="preserve"> </w:t>
      </w:r>
      <w:r>
        <w:t xml:space="preserve">the percentage of channels where both geo-location database and sensing identify unoccupied channels (double green) is reported. With a detection threshold of -80 dBm any additional protection for the incumbent service is gained with respect to the geo-location alone approach (compare with </w:t>
      </w:r>
      <w:r w:rsidR="00A56940">
        <w:fldChar w:fldCharType="begin"/>
      </w:r>
      <w:r w:rsidR="00117C13">
        <w:instrText xml:space="preserve"> REF _Ref193454549 \r \h  \* MERGEFORMAT </w:instrText>
      </w:r>
      <w:r w:rsidR="00A56940">
        <w:fldChar w:fldCharType="end"/>
      </w:r>
      <w:r w:rsidR="00A56940">
        <w:fldChar w:fldCharType="begin"/>
      </w:r>
      <w:r w:rsidR="009C7B7C">
        <w:instrText xml:space="preserve"> REF _Ref333321544 \h </w:instrText>
      </w:r>
      <w:r w:rsidR="00A56940">
        <w:fldChar w:fldCharType="separate"/>
      </w:r>
      <w:r w:rsidR="009C7B7C">
        <w:t xml:space="preserve">Table </w:t>
      </w:r>
      <w:r w:rsidR="009C7B7C">
        <w:rPr>
          <w:noProof/>
        </w:rPr>
        <w:t>24</w:t>
      </w:r>
      <w:r w:rsidR="00A56940">
        <w:fldChar w:fldCharType="end"/>
      </w:r>
      <w:r>
        <w:t>, whereas adopting a detection threshold of -105 dBm the total amount of white space potentially available decreases.</w:t>
      </w:r>
    </w:p>
    <w:p w:rsidR="00A749FA" w:rsidRDefault="00A749FA" w:rsidP="00B26143">
      <w:pPr>
        <w:pStyle w:val="Caption"/>
        <w:keepNext/>
      </w:pPr>
      <w:bookmarkStart w:id="638" w:name="_Ref333331193"/>
      <w:bookmarkStart w:id="639" w:name="_Ref333320403"/>
      <w:r>
        <w:lastRenderedPageBreak/>
        <w:t xml:space="preserve">Table </w:t>
      </w:r>
      <w:r w:rsidR="00A56940">
        <w:fldChar w:fldCharType="begin"/>
      </w:r>
      <w:r>
        <w:instrText xml:space="preserve"> SEQ Table \* ARABIC </w:instrText>
      </w:r>
      <w:r w:rsidR="00A56940">
        <w:fldChar w:fldCharType="separate"/>
      </w:r>
      <w:r w:rsidR="00CC668D">
        <w:rPr>
          <w:noProof/>
        </w:rPr>
        <w:t>26</w:t>
      </w:r>
      <w:r w:rsidR="00A56940">
        <w:fldChar w:fldCharType="end"/>
      </w:r>
      <w:bookmarkEnd w:id="638"/>
      <w:r>
        <w:t>:</w:t>
      </w:r>
      <w:bookmarkEnd w:id="639"/>
      <w:r>
        <w:t xml:space="preserve"> </w:t>
      </w:r>
      <w:r w:rsidR="00B26143">
        <w:rPr>
          <w:lang w:eastAsia="ko-KR"/>
        </w:rPr>
        <w:t>Double Green Percentage</w:t>
      </w:r>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536"/>
        <w:gridCol w:w="1701"/>
        <w:gridCol w:w="1701"/>
      </w:tblGrid>
      <w:tr w:rsidR="00B26143" w:rsidRPr="00FE1795" w:rsidTr="00B26143">
        <w:trPr>
          <w:trHeight w:val="750"/>
          <w:tblHeader/>
        </w:trPr>
        <w:tc>
          <w:tcPr>
            <w:tcW w:w="4536" w:type="dxa"/>
            <w:vMerge w:val="restart"/>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auto" w:fill="D2232A"/>
            <w:vAlign w:val="center"/>
          </w:tcPr>
          <w:p w:rsidR="00B26143" w:rsidRPr="00B24C40" w:rsidRDefault="00B26143" w:rsidP="00B26143">
            <w:pPr>
              <w:keepNext/>
              <w:spacing w:line="288" w:lineRule="auto"/>
              <w:jc w:val="center"/>
              <w:rPr>
                <w:rFonts w:cs="Arial"/>
                <w:b/>
                <w:color w:val="FFFFFF" w:themeColor="background1"/>
              </w:rPr>
            </w:pPr>
            <w:r w:rsidRPr="00B24C40">
              <w:rPr>
                <w:rFonts w:cs="Arial"/>
                <w:b/>
                <w:color w:val="FFFFFF" w:themeColor="background1"/>
                <w:lang w:eastAsia="ko-KR"/>
              </w:rPr>
              <w:t>Different field strength levels for DVB-T reference planning configurations (fixed reception)</w:t>
            </w:r>
            <w:r w:rsidRPr="00B24C40">
              <w:rPr>
                <w:rFonts w:cs="Arial"/>
                <w:b/>
                <w:color w:val="FFFFFF" w:themeColor="background1"/>
                <w:lang w:eastAsia="ko-KR"/>
              </w:rPr>
              <w:br/>
              <w:t>(</w:t>
            </w:r>
            <w:r w:rsidR="007B1A24" w:rsidRPr="00B24C40">
              <w:rPr>
                <w:rFonts w:cs="Arial"/>
                <w:b/>
                <w:bCs/>
                <w:color w:val="FFFFFF" w:themeColor="background1"/>
              </w:rPr>
              <w:t>dB</w:t>
            </w:r>
            <w:r w:rsidR="007B1A24" w:rsidRPr="00B24C40">
              <w:rPr>
                <w:rFonts w:cs="Arial"/>
                <w:b/>
                <w:color w:val="FFFFFF" w:themeColor="background1"/>
              </w:rPr>
              <w:t></w:t>
            </w:r>
            <w:r w:rsidRPr="00B24C40">
              <w:rPr>
                <w:rFonts w:cs="Arial"/>
                <w:b/>
                <w:bCs/>
                <w:color w:val="FFFFFF" w:themeColor="background1"/>
              </w:rPr>
              <w:t>V/m)</w:t>
            </w:r>
          </w:p>
        </w:tc>
        <w:tc>
          <w:tcPr>
            <w:tcW w:w="3402"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D2232A"/>
            <w:vAlign w:val="center"/>
          </w:tcPr>
          <w:p w:rsidR="00B26143" w:rsidRPr="00B24C40" w:rsidRDefault="00B26143" w:rsidP="00B26143">
            <w:pPr>
              <w:keepNext/>
              <w:spacing w:line="288" w:lineRule="auto"/>
              <w:jc w:val="center"/>
              <w:rPr>
                <w:rFonts w:cs="Arial"/>
                <w:b/>
                <w:color w:val="FFFFFF" w:themeColor="background1"/>
              </w:rPr>
            </w:pPr>
            <w:r w:rsidRPr="00B24C40">
              <w:rPr>
                <w:rFonts w:cs="Arial"/>
                <w:b/>
                <w:color w:val="FFFFFF" w:themeColor="background1"/>
                <w:lang w:eastAsia="ko-KR"/>
              </w:rPr>
              <w:t>Different instrument threshold (dBm</w:t>
            </w:r>
          </w:p>
        </w:tc>
      </w:tr>
      <w:tr w:rsidR="00B26143" w:rsidRPr="00FE1795" w:rsidTr="00B26143">
        <w:trPr>
          <w:trHeight w:val="564"/>
          <w:tblHeader/>
        </w:trPr>
        <w:tc>
          <w:tcPr>
            <w:tcW w:w="4536" w:type="dxa"/>
            <w:vMerge/>
            <w:tcBorders>
              <w:top w:val="single" w:sz="4" w:space="0" w:color="FFFFFF" w:themeColor="background1"/>
              <w:left w:val="single" w:sz="4" w:space="0" w:color="FFFFFF" w:themeColor="background1"/>
              <w:bottom w:val="single" w:sz="4" w:space="0" w:color="FFFFFF" w:themeColor="background1"/>
              <w:right w:val="single" w:sz="8" w:space="0" w:color="FFFFFF"/>
            </w:tcBorders>
            <w:shd w:val="clear" w:color="auto" w:fill="D2232A"/>
            <w:vAlign w:val="center"/>
          </w:tcPr>
          <w:p w:rsidR="00B26143" w:rsidRPr="00B24C40" w:rsidRDefault="00B26143" w:rsidP="00B26143">
            <w:pPr>
              <w:keepNext/>
              <w:spacing w:line="288" w:lineRule="auto"/>
              <w:jc w:val="center"/>
              <w:rPr>
                <w:rFonts w:cs="Arial"/>
                <w:b/>
                <w:lang w:eastAsia="ko-KR"/>
              </w:rPr>
            </w:pPr>
          </w:p>
        </w:tc>
        <w:tc>
          <w:tcPr>
            <w:tcW w:w="1701"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D2232A"/>
            <w:vAlign w:val="center"/>
          </w:tcPr>
          <w:p w:rsidR="00B26143" w:rsidRPr="00B24C40" w:rsidRDefault="00B26143" w:rsidP="00B26143">
            <w:pPr>
              <w:jc w:val="center"/>
              <w:rPr>
                <w:rFonts w:cs="Arial"/>
                <w:b/>
                <w:color w:val="FFFFFF" w:themeColor="background1"/>
                <w:lang w:eastAsia="ko-KR"/>
              </w:rPr>
            </w:pPr>
            <w:r w:rsidRPr="00B24C40">
              <w:rPr>
                <w:rFonts w:cs="Arial"/>
                <w:b/>
                <w:color w:val="FFFFFF" w:themeColor="background1"/>
                <w:lang w:eastAsia="ko-KR"/>
              </w:rPr>
              <w:t>-80</w:t>
            </w:r>
          </w:p>
        </w:tc>
        <w:tc>
          <w:tcPr>
            <w:tcW w:w="1701"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D2232A"/>
            <w:vAlign w:val="center"/>
          </w:tcPr>
          <w:p w:rsidR="00B26143" w:rsidRPr="00B24C40" w:rsidRDefault="00B26143" w:rsidP="00B26143">
            <w:pPr>
              <w:jc w:val="center"/>
              <w:rPr>
                <w:rFonts w:cs="Arial"/>
                <w:b/>
                <w:color w:val="FFFFFF" w:themeColor="background1"/>
                <w:szCs w:val="20"/>
                <w:highlight w:val="yellow"/>
              </w:rPr>
            </w:pPr>
            <w:r w:rsidRPr="00B24C40">
              <w:rPr>
                <w:rFonts w:cs="Arial"/>
                <w:b/>
                <w:color w:val="FFFFFF" w:themeColor="background1"/>
                <w:lang w:eastAsia="ko-KR"/>
              </w:rPr>
              <w:t>-105</w:t>
            </w:r>
          </w:p>
        </w:tc>
      </w:tr>
      <w:tr w:rsidR="00B26143" w:rsidTr="00B26143">
        <w:tc>
          <w:tcPr>
            <w:tcW w:w="4536" w:type="dxa"/>
            <w:tcBorders>
              <w:top w:val="single" w:sz="4" w:space="0" w:color="FFFFFF" w:themeColor="background1"/>
              <w:left w:val="single" w:sz="4" w:space="0" w:color="D2232A"/>
              <w:bottom w:val="single" w:sz="4" w:space="0" w:color="D2232A"/>
            </w:tcBorders>
            <w:vAlign w:val="center"/>
          </w:tcPr>
          <w:p w:rsidR="00B26143" w:rsidRPr="00B24C40" w:rsidRDefault="00B26143" w:rsidP="00B26143">
            <w:pPr>
              <w:rPr>
                <w:rFonts w:cs="Arial"/>
                <w:bCs/>
                <w:szCs w:val="20"/>
              </w:rPr>
            </w:pPr>
            <w:r w:rsidRPr="00B24C40">
              <w:rPr>
                <w:rFonts w:cs="Arial"/>
                <w:bCs/>
                <w:szCs w:val="20"/>
              </w:rPr>
              <w:t>&lt;=34</w:t>
            </w:r>
          </w:p>
        </w:tc>
        <w:tc>
          <w:tcPr>
            <w:tcW w:w="1701" w:type="dxa"/>
            <w:tcBorders>
              <w:top w:val="single" w:sz="4" w:space="0" w:color="FFFFFF" w:themeColor="background1"/>
              <w:bottom w:val="single" w:sz="4" w:space="0" w:color="D2232A"/>
            </w:tcBorders>
            <w:vAlign w:val="center"/>
          </w:tcPr>
          <w:p w:rsidR="00B26143" w:rsidRPr="00B24C40" w:rsidRDefault="00B26143" w:rsidP="00B26143">
            <w:pPr>
              <w:rPr>
                <w:rFonts w:cs="Arial"/>
                <w:szCs w:val="20"/>
              </w:rPr>
            </w:pPr>
            <w:r w:rsidRPr="00B24C40">
              <w:rPr>
                <w:rFonts w:cs="Arial"/>
                <w:szCs w:val="20"/>
              </w:rPr>
              <w:t>20.08</w:t>
            </w:r>
          </w:p>
        </w:tc>
        <w:tc>
          <w:tcPr>
            <w:tcW w:w="1701" w:type="dxa"/>
            <w:tcBorders>
              <w:top w:val="single" w:sz="4" w:space="0" w:color="FFFFFF" w:themeColor="background1"/>
              <w:bottom w:val="single" w:sz="4" w:space="0" w:color="D2232A"/>
            </w:tcBorders>
            <w:vAlign w:val="center"/>
          </w:tcPr>
          <w:p w:rsidR="00B26143" w:rsidRPr="00B24C40" w:rsidRDefault="00B26143" w:rsidP="00B26143">
            <w:pPr>
              <w:rPr>
                <w:rFonts w:cs="Arial"/>
                <w:szCs w:val="20"/>
              </w:rPr>
            </w:pPr>
            <w:r w:rsidRPr="00B24C40">
              <w:rPr>
                <w:rFonts w:cs="Arial"/>
                <w:szCs w:val="20"/>
              </w:rPr>
              <w:t>18.38</w:t>
            </w:r>
          </w:p>
        </w:tc>
      </w:tr>
      <w:tr w:rsidR="00B26143" w:rsidTr="00B26143">
        <w:tc>
          <w:tcPr>
            <w:tcW w:w="4536" w:type="dxa"/>
            <w:tcBorders>
              <w:top w:val="single" w:sz="4" w:space="0" w:color="D2232A"/>
              <w:left w:val="single" w:sz="4" w:space="0" w:color="D2232A"/>
              <w:bottom w:val="single" w:sz="4" w:space="0" w:color="D2232A"/>
            </w:tcBorders>
            <w:vAlign w:val="center"/>
          </w:tcPr>
          <w:p w:rsidR="00B26143" w:rsidRPr="00B24C40" w:rsidRDefault="00B26143" w:rsidP="00B26143">
            <w:pPr>
              <w:rPr>
                <w:rFonts w:cs="Arial"/>
                <w:bCs/>
                <w:szCs w:val="20"/>
              </w:rPr>
            </w:pPr>
            <w:r w:rsidRPr="00B24C40">
              <w:rPr>
                <w:rFonts w:cs="Arial"/>
                <w:bCs/>
                <w:szCs w:val="20"/>
              </w:rPr>
              <w:t>&lt;=48</w:t>
            </w:r>
          </w:p>
        </w:tc>
        <w:tc>
          <w:tcPr>
            <w:tcW w:w="1701" w:type="dxa"/>
            <w:tcBorders>
              <w:top w:val="single" w:sz="4" w:space="0" w:color="D2232A"/>
              <w:bottom w:val="single" w:sz="4" w:space="0" w:color="D2232A"/>
            </w:tcBorders>
            <w:vAlign w:val="center"/>
          </w:tcPr>
          <w:p w:rsidR="00B26143" w:rsidRPr="00B24C40" w:rsidRDefault="00B26143" w:rsidP="00B26143">
            <w:pPr>
              <w:rPr>
                <w:rFonts w:cs="Arial"/>
                <w:szCs w:val="20"/>
              </w:rPr>
            </w:pPr>
            <w:r w:rsidRPr="00B24C40">
              <w:rPr>
                <w:rFonts w:cs="Arial"/>
                <w:szCs w:val="20"/>
              </w:rPr>
              <w:t>38.89</w:t>
            </w:r>
          </w:p>
        </w:tc>
        <w:tc>
          <w:tcPr>
            <w:tcW w:w="1701" w:type="dxa"/>
            <w:tcBorders>
              <w:top w:val="single" w:sz="4" w:space="0" w:color="D2232A"/>
              <w:bottom w:val="single" w:sz="4" w:space="0" w:color="D2232A"/>
            </w:tcBorders>
            <w:vAlign w:val="center"/>
          </w:tcPr>
          <w:p w:rsidR="00B26143" w:rsidRPr="00B24C40" w:rsidRDefault="00B26143" w:rsidP="00B26143">
            <w:pPr>
              <w:rPr>
                <w:rFonts w:cs="Arial"/>
                <w:szCs w:val="20"/>
              </w:rPr>
            </w:pPr>
            <w:r w:rsidRPr="00B24C40">
              <w:rPr>
                <w:rFonts w:cs="Arial"/>
                <w:szCs w:val="20"/>
              </w:rPr>
              <w:t>34.19</w:t>
            </w:r>
          </w:p>
        </w:tc>
      </w:tr>
      <w:tr w:rsidR="00B26143" w:rsidTr="00B26143">
        <w:tc>
          <w:tcPr>
            <w:tcW w:w="4536" w:type="dxa"/>
            <w:tcBorders>
              <w:top w:val="single" w:sz="4" w:space="0" w:color="D2232A"/>
              <w:left w:val="single" w:sz="4" w:space="0" w:color="D2232A"/>
              <w:bottom w:val="single" w:sz="4" w:space="0" w:color="D2232A"/>
            </w:tcBorders>
            <w:vAlign w:val="center"/>
          </w:tcPr>
          <w:p w:rsidR="00B26143" w:rsidRPr="00B24C40" w:rsidRDefault="00B26143" w:rsidP="00B26143">
            <w:pPr>
              <w:rPr>
                <w:rFonts w:cs="Arial"/>
                <w:bCs/>
                <w:szCs w:val="20"/>
              </w:rPr>
            </w:pPr>
            <w:r w:rsidRPr="00B24C40">
              <w:rPr>
                <w:rFonts w:cs="Arial"/>
                <w:bCs/>
                <w:szCs w:val="20"/>
              </w:rPr>
              <w:t>&lt;=56</w:t>
            </w:r>
          </w:p>
        </w:tc>
        <w:tc>
          <w:tcPr>
            <w:tcW w:w="1701" w:type="dxa"/>
            <w:tcBorders>
              <w:top w:val="single" w:sz="4" w:space="0" w:color="D2232A"/>
              <w:bottom w:val="single" w:sz="4" w:space="0" w:color="D2232A"/>
            </w:tcBorders>
            <w:vAlign w:val="center"/>
          </w:tcPr>
          <w:p w:rsidR="00B26143" w:rsidRPr="00B24C40" w:rsidRDefault="00B26143" w:rsidP="00B26143">
            <w:pPr>
              <w:rPr>
                <w:rFonts w:cs="Arial"/>
                <w:szCs w:val="20"/>
              </w:rPr>
            </w:pPr>
            <w:r w:rsidRPr="00B24C40">
              <w:rPr>
                <w:rFonts w:cs="Arial"/>
                <w:szCs w:val="20"/>
              </w:rPr>
              <w:t>46.15</w:t>
            </w:r>
          </w:p>
        </w:tc>
        <w:tc>
          <w:tcPr>
            <w:tcW w:w="1701" w:type="dxa"/>
            <w:tcBorders>
              <w:top w:val="single" w:sz="4" w:space="0" w:color="D2232A"/>
              <w:bottom w:val="single" w:sz="4" w:space="0" w:color="D2232A"/>
            </w:tcBorders>
            <w:vAlign w:val="center"/>
          </w:tcPr>
          <w:p w:rsidR="00B26143" w:rsidRPr="00B24C40" w:rsidRDefault="00B26143" w:rsidP="00B26143">
            <w:pPr>
              <w:rPr>
                <w:rFonts w:cs="Arial"/>
                <w:szCs w:val="20"/>
              </w:rPr>
            </w:pPr>
            <w:r w:rsidRPr="00B24C40">
              <w:rPr>
                <w:rFonts w:cs="Arial"/>
                <w:szCs w:val="20"/>
              </w:rPr>
              <w:t>38.89</w:t>
            </w:r>
          </w:p>
        </w:tc>
      </w:tr>
      <w:tr w:rsidR="00B26143" w:rsidTr="00B26143">
        <w:tc>
          <w:tcPr>
            <w:tcW w:w="4536" w:type="dxa"/>
            <w:tcBorders>
              <w:top w:val="single" w:sz="4" w:space="0" w:color="D2232A"/>
              <w:left w:val="single" w:sz="4" w:space="0" w:color="D2232A"/>
              <w:bottom w:val="single" w:sz="4" w:space="0" w:color="D2232A"/>
            </w:tcBorders>
            <w:vAlign w:val="center"/>
          </w:tcPr>
          <w:p w:rsidR="00B26143" w:rsidRPr="00B24C40" w:rsidRDefault="00B26143" w:rsidP="00B26143">
            <w:pPr>
              <w:rPr>
                <w:rFonts w:cs="Arial"/>
                <w:bCs/>
                <w:szCs w:val="20"/>
              </w:rPr>
            </w:pPr>
            <w:r w:rsidRPr="00B24C40">
              <w:rPr>
                <w:rFonts w:cs="Arial"/>
                <w:bCs/>
                <w:szCs w:val="20"/>
              </w:rPr>
              <w:t>&lt;=60</w:t>
            </w:r>
          </w:p>
        </w:tc>
        <w:tc>
          <w:tcPr>
            <w:tcW w:w="1701" w:type="dxa"/>
            <w:tcBorders>
              <w:top w:val="single" w:sz="4" w:space="0" w:color="D2232A"/>
              <w:bottom w:val="single" w:sz="4" w:space="0" w:color="D2232A"/>
            </w:tcBorders>
            <w:vAlign w:val="center"/>
          </w:tcPr>
          <w:p w:rsidR="00B26143" w:rsidRPr="00B24C40" w:rsidRDefault="00B26143" w:rsidP="00B26143">
            <w:pPr>
              <w:rPr>
                <w:rFonts w:cs="Arial"/>
                <w:szCs w:val="20"/>
              </w:rPr>
            </w:pPr>
            <w:r w:rsidRPr="00B24C40">
              <w:rPr>
                <w:rFonts w:cs="Arial"/>
                <w:szCs w:val="20"/>
              </w:rPr>
              <w:t>50.43</w:t>
            </w:r>
          </w:p>
        </w:tc>
        <w:tc>
          <w:tcPr>
            <w:tcW w:w="1701" w:type="dxa"/>
            <w:tcBorders>
              <w:top w:val="single" w:sz="4" w:space="0" w:color="D2232A"/>
              <w:bottom w:val="single" w:sz="4" w:space="0" w:color="D2232A"/>
            </w:tcBorders>
            <w:vAlign w:val="center"/>
          </w:tcPr>
          <w:p w:rsidR="00B26143" w:rsidRPr="00B24C40" w:rsidRDefault="00B26143" w:rsidP="00B26143">
            <w:pPr>
              <w:rPr>
                <w:rFonts w:cs="Arial"/>
                <w:szCs w:val="20"/>
              </w:rPr>
            </w:pPr>
            <w:r w:rsidRPr="00B24C40">
              <w:rPr>
                <w:rFonts w:cs="Arial"/>
                <w:szCs w:val="20"/>
              </w:rPr>
              <w:t>41.88</w:t>
            </w:r>
          </w:p>
        </w:tc>
      </w:tr>
    </w:tbl>
    <w:p w:rsidR="00B26143" w:rsidRDefault="00B26143" w:rsidP="00B26143"/>
    <w:p w:rsidR="00B26143" w:rsidRPr="00B26143" w:rsidRDefault="00B26143" w:rsidP="00B26143"/>
    <w:p w:rsidR="00117D7A" w:rsidRDefault="00117D7A" w:rsidP="00117D7A">
      <w:pPr>
        <w:pStyle w:val="ECCParagraph"/>
      </w:pPr>
      <w:r>
        <w:t xml:space="preserve">As expected, the smaller percentage of </w:t>
      </w:r>
      <w:r w:rsidRPr="004360A6">
        <w:rPr>
          <w:i/>
        </w:rPr>
        <w:t>double green</w:t>
      </w:r>
      <w:r>
        <w:t xml:space="preserve"> channels is related to higher </w:t>
      </w:r>
      <w:r w:rsidRPr="00F8644C">
        <w:t xml:space="preserve">protection of </w:t>
      </w:r>
      <w:r>
        <w:t xml:space="preserve">the </w:t>
      </w:r>
      <w:r w:rsidRPr="00F8644C">
        <w:t>DVB-T service</w:t>
      </w:r>
      <w:r>
        <w:t xml:space="preserve"> and to more stringent values for the sensing thresholds.</w:t>
      </w:r>
    </w:p>
    <w:p w:rsidR="00117D7A" w:rsidRPr="00F8644C" w:rsidRDefault="00117D7A" w:rsidP="00117D7A">
      <w:pPr>
        <w:pStyle w:val="ECCAnnexheading2"/>
      </w:pPr>
      <w:r>
        <w:t>Main results</w:t>
      </w:r>
    </w:p>
    <w:p w:rsidR="00117D7A" w:rsidRPr="001E4554" w:rsidRDefault="00117D7A" w:rsidP="00117D7A">
      <w:pPr>
        <w:pStyle w:val="ECCParagraph"/>
        <w:rPr>
          <w:lang w:eastAsia="ko-KR"/>
        </w:rPr>
      </w:pPr>
      <w:r w:rsidRPr="001E4554">
        <w:rPr>
          <w:lang w:eastAsia="ko-KR"/>
        </w:rPr>
        <w:t>In this contribution we</w:t>
      </w:r>
      <w:r w:rsidRPr="001E4554" w:rsidDel="00CB44B5">
        <w:rPr>
          <w:lang w:eastAsia="ko-KR"/>
        </w:rPr>
        <w:t xml:space="preserve"> have </w:t>
      </w:r>
      <w:r w:rsidRPr="001E4554">
        <w:rPr>
          <w:lang w:eastAsia="ko-KR"/>
        </w:rPr>
        <w:t xml:space="preserve">considered a real scenario as a case study to investigate possible benefits in terms of protection of </w:t>
      </w:r>
      <w:r>
        <w:rPr>
          <w:lang w:eastAsia="ko-KR"/>
        </w:rPr>
        <w:t>DVB-T</w:t>
      </w:r>
      <w:r w:rsidRPr="001E4554">
        <w:rPr>
          <w:lang w:eastAsia="ko-KR"/>
        </w:rPr>
        <w:t xml:space="preserve"> services, derived from a combined approach of </w:t>
      </w:r>
      <w:r>
        <w:rPr>
          <w:lang w:eastAsia="ko-KR"/>
        </w:rPr>
        <w:t>geo-location</w:t>
      </w:r>
      <w:r w:rsidRPr="001E4554">
        <w:rPr>
          <w:lang w:eastAsia="ko-KR"/>
        </w:rPr>
        <w:t xml:space="preserve"> and sensing techniques. </w:t>
      </w:r>
    </w:p>
    <w:p w:rsidR="00117D7A" w:rsidRDefault="00117D7A" w:rsidP="00117D7A">
      <w:pPr>
        <w:pStyle w:val="ECCParagraph"/>
        <w:rPr>
          <w:lang w:eastAsia="ko-KR"/>
        </w:rPr>
      </w:pPr>
      <w:r w:rsidRPr="001E4554">
        <w:rPr>
          <w:lang w:eastAsia="ko-KR"/>
        </w:rPr>
        <w:t xml:space="preserve">DVB-T coverage simulations have been performed in a real area of the </w:t>
      </w:r>
      <w:r>
        <w:rPr>
          <w:lang w:eastAsia="ko-KR"/>
        </w:rPr>
        <w:t xml:space="preserve">Italian </w:t>
      </w:r>
      <w:r w:rsidRPr="001E4554">
        <w:rPr>
          <w:lang w:eastAsia="ko-KR"/>
        </w:rPr>
        <w:t>province of Bologna in order to identify occupied and vacant DVB-T channels, according to different levels of protection. Subsequently channel occupancy in several specific locations has been investigated through measurements using a portabl</w:t>
      </w:r>
      <w:r w:rsidR="00B26143">
        <w:rPr>
          <w:lang w:eastAsia="ko-KR"/>
        </w:rPr>
        <w:t>e Narda SRM 3000 spectrum analys</w:t>
      </w:r>
      <w:r w:rsidRPr="001E4554">
        <w:rPr>
          <w:lang w:eastAsia="ko-KR"/>
        </w:rPr>
        <w:t>er</w:t>
      </w:r>
      <w:r>
        <w:rPr>
          <w:lang w:eastAsia="ko-KR"/>
        </w:rPr>
        <w:t>, equipped with different probes, in order to investigate the effect of the detection threshold</w:t>
      </w:r>
      <w:r w:rsidRPr="001E4554">
        <w:rPr>
          <w:lang w:eastAsia="ko-KR"/>
        </w:rPr>
        <w:t xml:space="preserve">. Both simulations and measurements confirm that the WSD 470-790 MHz band is densely occupied in </w:t>
      </w:r>
      <w:r>
        <w:rPr>
          <w:lang w:eastAsia="ko-KR"/>
        </w:rPr>
        <w:t>the considered Italian scenario</w:t>
      </w:r>
      <w:r w:rsidRPr="001E4554">
        <w:rPr>
          <w:lang w:eastAsia="ko-KR"/>
        </w:rPr>
        <w:t>.</w:t>
      </w:r>
    </w:p>
    <w:p w:rsidR="00117D7A" w:rsidRPr="00490686" w:rsidRDefault="00117D7A" w:rsidP="00117D7A">
      <w:pPr>
        <w:pStyle w:val="ECCParagraph"/>
      </w:pPr>
      <w:r>
        <w:t>The</w:t>
      </w:r>
      <w:r w:rsidRPr="00490686">
        <w:t xml:space="preserve"> analysis confirms that a combined</w:t>
      </w:r>
      <w:r>
        <w:t xml:space="preserve"> geo-location and </w:t>
      </w:r>
      <w:r w:rsidRPr="00490686">
        <w:t xml:space="preserve">sensing approach </w:t>
      </w:r>
      <w:r>
        <w:t xml:space="preserve">may give </w:t>
      </w:r>
      <w:r w:rsidRPr="00490686">
        <w:t>higher protection to incumbent services, provided that a proper detection threshold is applied.</w:t>
      </w:r>
      <w:r>
        <w:t xml:space="preserve"> In this specific case study, the sensing threshold has been relaxed with respect to the case of sensing alone (-120.71 dBm for the scenario of interest). With a sensing threshold as high as -105 dBm the combined approach gives higher protection to the incumbent broadcasting service, whereas no further protection is gained with the sensing threshold set to -80 dBm.</w:t>
      </w:r>
    </w:p>
    <w:p w:rsidR="00453056" w:rsidRPr="00472FFE" w:rsidRDefault="00453056">
      <w:pPr>
        <w:rPr>
          <w:rFonts w:cs="Arial"/>
          <w:noProof/>
          <w:szCs w:val="22"/>
          <w:lang w:eastAsia="it-IT"/>
        </w:rPr>
      </w:pPr>
      <w:r w:rsidRPr="00472FFE">
        <w:rPr>
          <w:rFonts w:cs="Arial"/>
        </w:rPr>
        <w:br w:type="page"/>
      </w:r>
    </w:p>
    <w:p w:rsidR="00453056" w:rsidRPr="00CC66CB" w:rsidRDefault="00453056" w:rsidP="00453056">
      <w:pPr>
        <w:pStyle w:val="ECCAnnexheading1"/>
        <w:jc w:val="both"/>
      </w:pPr>
      <w:bookmarkStart w:id="640" w:name="_Toc325620180"/>
      <w:bookmarkStart w:id="641" w:name="_Ref334022480"/>
      <w:bookmarkStart w:id="642" w:name="_Toc335262304"/>
      <w:r w:rsidRPr="00CC66CB">
        <w:lastRenderedPageBreak/>
        <w:t>worked example for the translation process for the protection of DTT</w:t>
      </w:r>
      <w:r w:rsidRPr="00CC66CB" w:rsidDel="00D102F6">
        <w:t xml:space="preserve"> </w:t>
      </w:r>
      <w:r w:rsidRPr="00CC66CB">
        <w:t>USING AN ANALYTICAL METHOD</w:t>
      </w:r>
      <w:bookmarkEnd w:id="640"/>
      <w:bookmarkEnd w:id="641"/>
      <w:bookmarkEnd w:id="642"/>
    </w:p>
    <w:p w:rsidR="00453056" w:rsidRPr="00CC66CB" w:rsidRDefault="00453056" w:rsidP="00B26143">
      <w:pPr>
        <w:pStyle w:val="ECCAnnexheading2"/>
        <w:ind w:left="860" w:hanging="860"/>
        <w:rPr>
          <w:lang w:val="en-GB"/>
        </w:rPr>
      </w:pPr>
      <w:r w:rsidRPr="00CC66CB">
        <w:rPr>
          <w:lang w:val="en-GB"/>
        </w:rPr>
        <w:t>Introduction</w:t>
      </w:r>
    </w:p>
    <w:p w:rsidR="00453056" w:rsidRPr="00CC66CB" w:rsidRDefault="00453056" w:rsidP="00453056">
      <w:pPr>
        <w:pStyle w:val="ECCParagraph"/>
      </w:pPr>
      <w:r w:rsidRPr="00CC66CB">
        <w:t xml:space="preserve">Ofcom have published a consultation paper </w:t>
      </w:r>
      <w:r w:rsidR="00A56940">
        <w:fldChar w:fldCharType="begin"/>
      </w:r>
      <w:r w:rsidR="007B1A24">
        <w:instrText xml:space="preserve"> REF _Ref334021335 \r \h </w:instrText>
      </w:r>
      <w:r w:rsidR="00A56940">
        <w:fldChar w:fldCharType="separate"/>
      </w:r>
      <w:r w:rsidR="007B1A24">
        <w:t>[10]</w:t>
      </w:r>
      <w:r w:rsidR="00A56940">
        <w:fldChar w:fldCharType="end"/>
      </w:r>
      <w:r w:rsidRPr="00CC66CB">
        <w:t xml:space="preserve">, where they outline the idea of using a geo-location database for regulating </w:t>
      </w:r>
      <w:r w:rsidR="00EF1321">
        <w:t xml:space="preserve">e.r.p. </w:t>
      </w:r>
      <w:r w:rsidRPr="00CC66CB">
        <w:t xml:space="preserve">of White Space Devices (WSDs) which will reuse the broadcasting spectrum. The idea is that before transmitting, a WSD will interrogate a database, called the geo-location database, providing its location and its characteristics, and it will receive a list of channels it may use, as well as a limit on its maximum permissible </w:t>
      </w:r>
      <w:r w:rsidR="00EF1321">
        <w:t xml:space="preserve">e.r.p. </w:t>
      </w:r>
      <w:r w:rsidRPr="00CC66CB">
        <w:t>for each of these channels.</w:t>
      </w:r>
    </w:p>
    <w:p w:rsidR="00453056" w:rsidRPr="00CC66CB" w:rsidRDefault="00453056" w:rsidP="00453056">
      <w:pPr>
        <w:pStyle w:val="ECCParagraph"/>
      </w:pPr>
      <w:r w:rsidRPr="00CC66CB">
        <w:t xml:space="preserve">In Appendices A4 and A5 of Ofcom's consultation paper, some ideas on the generation of this geo-location database are presented. A more thorough analysis is presented in [12], accompanied with a wide range of examples. JPP has also worked on this subject, and has proposed its own views on the issue. In this document we take into account both Ofcom's and JPP's proposals and focus on their implementation. </w:t>
      </w:r>
    </w:p>
    <w:p w:rsidR="00453056" w:rsidRPr="00CC66CB" w:rsidRDefault="00453056" w:rsidP="00453056">
      <w:pPr>
        <w:pStyle w:val="ECCParagraph"/>
      </w:pPr>
      <w:r w:rsidRPr="00CC66CB">
        <w:t>We present a methodology to perform a full computation of the data required to populate the geo-location database and use them in order to get some statistical data. We expand the procedures outlined in [12] and illustrate how they can be used in conjunction with the coverage data provided by UKPM. An effort was made to align our implementation with the latest discussions that take place in the TVWS Technical Working Group, therefore we have adjusted some assumptions made in [12]:</w:t>
      </w:r>
    </w:p>
    <w:p w:rsidR="00453056" w:rsidRPr="00CC66CB" w:rsidRDefault="00453056" w:rsidP="00B24C40">
      <w:pPr>
        <w:pStyle w:val="ECCParBulleted"/>
      </w:pPr>
      <w:r w:rsidRPr="00CC66CB">
        <w:t>The WSD-DTT coupling geometries proposed in [12], have been replaced by the reference and non-reference geometries discussed in [16], and the propagation model was adjusted accordingly.</w:t>
      </w:r>
    </w:p>
    <w:p w:rsidR="00453056" w:rsidRPr="00CC66CB" w:rsidRDefault="00453056" w:rsidP="00B24C40">
      <w:pPr>
        <w:pStyle w:val="ECCParBulleted"/>
      </w:pPr>
      <w:r w:rsidRPr="00CC66CB">
        <w:t>We introduced the idea of DPSA layers, in order to decide which channels should be protected at each pixel</w:t>
      </w:r>
    </w:p>
    <w:p w:rsidR="00453056" w:rsidRDefault="00453056" w:rsidP="00B24C40">
      <w:pPr>
        <w:pStyle w:val="ECCParBulleted"/>
      </w:pPr>
      <w:r w:rsidRPr="00CC66CB">
        <w:t>We only protect populated pixels, although our implementation is efficient enough to consider all land pixels of the UK.</w:t>
      </w:r>
    </w:p>
    <w:p w:rsidR="00B24C40" w:rsidRPr="00CC66CB" w:rsidRDefault="00B24C40" w:rsidP="00B24C40">
      <w:pPr>
        <w:pStyle w:val="ECCParagraph"/>
        <w:ind w:left="720"/>
        <w:contextualSpacing/>
      </w:pPr>
    </w:p>
    <w:p w:rsidR="00453056" w:rsidRPr="00CC66CB" w:rsidRDefault="00453056" w:rsidP="00453056">
      <w:pPr>
        <w:pStyle w:val="ECCParagraph"/>
      </w:pPr>
      <w:r w:rsidRPr="00CC66CB">
        <w:t>In this work we also introduce is a semi-analytical approach to compute the statistics of the maximum protected WSD Field strength that can be tolerated at each pixel, without the use of computationally expensive numerical techniques (see [12] Section II.B). This allows the computation of the entire geo-location database data, with a good accuracy, in a reasonable amount of time (a few hours).</w:t>
      </w:r>
    </w:p>
    <w:p w:rsidR="00453056" w:rsidRPr="00CC66CB" w:rsidRDefault="00453056" w:rsidP="00453056">
      <w:pPr>
        <w:pStyle w:val="ECCParagraph"/>
      </w:pPr>
      <w:r w:rsidRPr="00CC66CB">
        <w:t>Finally we divided the methodology presented in [12] in two parts; this separation allows the caching and reuse of much of the data that are computationally expensive to derive.</w:t>
      </w:r>
    </w:p>
    <w:p w:rsidR="00453056" w:rsidRPr="00CC66CB" w:rsidRDefault="00453056" w:rsidP="00453056">
      <w:pPr>
        <w:pStyle w:val="ECCParagraph"/>
      </w:pPr>
      <w:r w:rsidRPr="00CC66CB">
        <w:t>The data we derived aim to protect outdoor DTT coverage, assuming a fixed directional antenna at roof top height (10m nominal). We do not take into account, for the moment, coverage protection for Portable Reception or PMSE. Issues like the presentation of the geo-location data to WSDs are also beyond the scope of this work.</w:t>
      </w:r>
    </w:p>
    <w:p w:rsidR="00453056" w:rsidRPr="00CC66CB" w:rsidRDefault="00453056" w:rsidP="00B26143">
      <w:pPr>
        <w:pStyle w:val="ECCAnnexheading2"/>
        <w:ind w:left="860" w:hanging="860"/>
        <w:rPr>
          <w:lang w:val="en-GB"/>
        </w:rPr>
      </w:pPr>
      <w:r w:rsidRPr="00CC66CB">
        <w:rPr>
          <w:lang w:val="en-GB"/>
        </w:rPr>
        <w:t xml:space="preserve"> Methodology</w:t>
      </w:r>
    </w:p>
    <w:p w:rsidR="00453056" w:rsidRPr="00CC66CB" w:rsidRDefault="00453056" w:rsidP="00453056">
      <w:pPr>
        <w:pStyle w:val="ECCParagraph"/>
      </w:pPr>
      <w:r w:rsidRPr="00CC66CB">
        <w:t>Our implementation suggestion is focused on a two phase approach. In the first phase we compute what we call the Protected Pixel-Channel Interference (PPCI) value, which is the maximum protected field strength of the interference that can be tolerated in any pixel-channel combination. A value higher that</w:t>
      </w:r>
      <w:r w:rsidR="009C7B7C">
        <w:t xml:space="preserve"> this will degrade TV reception</w:t>
      </w:r>
      <w:r w:rsidRPr="00CC66CB">
        <w:t xml:space="preserve"> in that pixel and that channel. </w:t>
      </w:r>
    </w:p>
    <w:p w:rsidR="00453056" w:rsidRPr="00CC66CB" w:rsidRDefault="00453056" w:rsidP="00453056">
      <w:pPr>
        <w:pStyle w:val="ECCParagraph"/>
      </w:pPr>
      <w:r w:rsidRPr="00CC66CB">
        <w:t xml:space="preserve">Once the PPCI for every pixel-channel is computed, then for every pixel in the country, we compute the maximum </w:t>
      </w:r>
      <w:r w:rsidR="00EF1321">
        <w:t xml:space="preserve">e.r.p. </w:t>
      </w:r>
      <w:r w:rsidRPr="00CC66CB">
        <w:t>that will not result in excessive PPCI to ANY of the adjacent pixels and channels. Adjacent channel interference is taken into account at this sta</w:t>
      </w:r>
      <w:r w:rsidR="009C7B7C">
        <w:t>ge. It is this maximum e.r.p.</w:t>
      </w:r>
      <w:r w:rsidRPr="00CC66CB">
        <w:t xml:space="preserve"> that will be presented to the WSD.</w:t>
      </w:r>
    </w:p>
    <w:p w:rsidR="00453056" w:rsidRPr="00CC66CB" w:rsidRDefault="00453056" w:rsidP="00EF1321">
      <w:pPr>
        <w:pStyle w:val="ECCParagraph"/>
        <w:spacing w:after="120"/>
      </w:pPr>
      <w:r w:rsidRPr="00CC66CB">
        <w:t>We decided to split the process for two main reasons:</w:t>
      </w:r>
    </w:p>
    <w:p w:rsidR="00453056" w:rsidRPr="00CC66CB" w:rsidRDefault="00453056" w:rsidP="00B24C40">
      <w:pPr>
        <w:pStyle w:val="ECCParBulleted"/>
      </w:pPr>
      <w:r w:rsidRPr="00CC66CB">
        <w:t xml:space="preserve">The computation of PPCI is largely independent from the WSD type. Since it is the protected field strength that is computed and cached, it is independent on the maximum </w:t>
      </w:r>
      <w:r w:rsidR="00EF1321">
        <w:t xml:space="preserve">e.r.p. </w:t>
      </w:r>
      <w:r w:rsidRPr="00CC66CB">
        <w:t xml:space="preserve">of the WSD or the </w:t>
      </w:r>
      <w:r w:rsidRPr="00CC66CB">
        <w:lastRenderedPageBreak/>
        <w:t>WSD-DTT protection ratios. It is also unrelated to many of the model’s parameters, the propagation model to be used, or the assumptions on the link budget.</w:t>
      </w:r>
    </w:p>
    <w:p w:rsidR="00453056" w:rsidRDefault="00453056" w:rsidP="00B24C40">
      <w:pPr>
        <w:pStyle w:val="ECCParBulleted"/>
      </w:pPr>
      <w:r w:rsidRPr="00CC66CB">
        <w:t xml:space="preserve">The computation of the PPCI takes significant time to compute. We developed a semi analytical method to derive it which is much faster than the Monte Carlo approach suggested in [11], but it is still relatively slow. </w:t>
      </w:r>
    </w:p>
    <w:p w:rsidR="00B24C40" w:rsidRPr="00CC66CB" w:rsidRDefault="00B24C40" w:rsidP="00B24C40">
      <w:pPr>
        <w:pStyle w:val="ECCParagraph"/>
        <w:ind w:left="1077"/>
        <w:contextualSpacing/>
      </w:pPr>
    </w:p>
    <w:p w:rsidR="00453056" w:rsidRPr="00CC66CB" w:rsidRDefault="00453056" w:rsidP="00453056">
      <w:pPr>
        <w:pStyle w:val="ECCParagraph"/>
        <w:rPr>
          <w:lang w:eastAsia="en-GB"/>
        </w:rPr>
      </w:pPr>
      <w:r w:rsidRPr="00CC66CB">
        <w:rPr>
          <w:lang w:eastAsia="en-GB"/>
        </w:rPr>
        <w:t xml:space="preserve">The two stage approach allows us to pre-calculate the PPCI values once and cache them, and then explore a number of strategies for computing the maximum </w:t>
      </w:r>
      <w:r w:rsidR="00EF1321">
        <w:t xml:space="preserve">e.r.p. </w:t>
      </w:r>
      <w:r w:rsidRPr="00CC66CB">
        <w:rPr>
          <w:lang w:eastAsia="en-GB"/>
        </w:rPr>
        <w:t xml:space="preserve">at a reasonable amount of time. </w:t>
      </w:r>
    </w:p>
    <w:p w:rsidR="00453056" w:rsidRPr="00CC66CB" w:rsidRDefault="00453056" w:rsidP="00B26143">
      <w:pPr>
        <w:pStyle w:val="ECCAnnexheading2"/>
        <w:ind w:left="860" w:hanging="860"/>
        <w:rPr>
          <w:lang w:val="en-GB"/>
        </w:rPr>
      </w:pPr>
      <w:r w:rsidRPr="00CC66CB">
        <w:rPr>
          <w:lang w:val="en-GB"/>
        </w:rPr>
        <w:t>Computation of the PPCI cache</w:t>
      </w:r>
    </w:p>
    <w:p w:rsidR="00453056" w:rsidRPr="00CC66CB" w:rsidRDefault="00453056" w:rsidP="00453056">
      <w:pPr>
        <w:pStyle w:val="ECCParagraph"/>
      </w:pPr>
      <w:r w:rsidRPr="00CC66CB">
        <w:t xml:space="preserve">The PPCI cache can be seen as a collection of 2 dimensional layers, each layer representing a single channel. Each pixel of a layer corresponds to a 100 by 100m pixel of the UK and contains the maximum protected field strength that can be tolerated at that pixel. The protected field strength is defined as the </w:t>
      </w:r>
      <w:r w:rsidRPr="00CC66CB">
        <w:rPr>
          <w:i/>
        </w:rPr>
        <w:t>actual field strength, adjusted by the appropriate WSD-DTT protection ratio</w:t>
      </w:r>
      <w:r w:rsidRPr="00CC66CB">
        <w:t>. In this work we decided to protect all the UK pixels, not only the populated ones.</w:t>
      </w:r>
    </w:p>
    <w:p w:rsidR="00453056" w:rsidRPr="00CC66CB" w:rsidRDefault="00453056" w:rsidP="00453056">
      <w:pPr>
        <w:pStyle w:val="ECCParagraph"/>
      </w:pPr>
      <w:r w:rsidRPr="00CC66CB">
        <w:object w:dxaOrig="2989" w:dyaOrig="2241">
          <v:shape id="_x0000_i1121" type="#_x0000_t75" style="width:467.1pt;height:257.15pt" o:ole="">
            <v:imagedata r:id="rId255" o:title="" croptop="2720f" cropbottom="12750f"/>
          </v:shape>
          <o:OLEObject Type="Embed" ProgID="PowerPoint.Slide.12" ShapeID="_x0000_i1121" DrawAspect="Content" ObjectID="_1409057432" r:id="rId256"/>
        </w:object>
      </w:r>
    </w:p>
    <w:p w:rsidR="00453056" w:rsidRPr="00CC66CB" w:rsidRDefault="00453056" w:rsidP="00453056">
      <w:pPr>
        <w:pStyle w:val="Caption"/>
      </w:pPr>
      <w:r w:rsidRPr="00CC66CB">
        <w:t xml:space="preserve">Figure </w:t>
      </w:r>
      <w:r w:rsidR="00A56940">
        <w:fldChar w:fldCharType="begin"/>
      </w:r>
      <w:r w:rsidR="008E19D1">
        <w:instrText xml:space="preserve"> SEQ Figure \* ARABIC </w:instrText>
      </w:r>
      <w:r w:rsidR="00A56940">
        <w:fldChar w:fldCharType="separate"/>
      </w:r>
      <w:r w:rsidR="00336E82">
        <w:rPr>
          <w:noProof/>
        </w:rPr>
        <w:t>107</w:t>
      </w:r>
      <w:r w:rsidR="00A56940">
        <w:fldChar w:fldCharType="end"/>
      </w:r>
      <w:r w:rsidR="00B24C40">
        <w:t>:</w:t>
      </w:r>
      <w:r w:rsidRPr="00CC66CB">
        <w:t xml:space="preserve"> Derivation of the PPCI</w:t>
      </w:r>
    </w:p>
    <w:p w:rsidR="00453056" w:rsidRPr="00CC66CB" w:rsidRDefault="00453056" w:rsidP="00453056">
      <w:pPr>
        <w:pStyle w:val="ECCParagraph"/>
      </w:pPr>
      <w:r w:rsidRPr="00CC66CB">
        <w:t xml:space="preserve">The first step in the process is to decide which transmitter to protect at each pixel. In this work we follow the JPP proposal which suggests the use of the DPSA layers. A description of the DPSA concept is presented in [13]. </w:t>
      </w:r>
    </w:p>
    <w:p w:rsidR="00453056" w:rsidRPr="00CC66CB" w:rsidRDefault="00453056" w:rsidP="00453056">
      <w:pPr>
        <w:pStyle w:val="ECCParagraph"/>
      </w:pPr>
      <w:r w:rsidRPr="00CC66CB">
        <w:t>JPP has generated a number of DPSA layers. Each layer defines, for each pixel in the UK, a single transmitter which must be protected. All channels of this transmitter are protected. For example, the 3PSB layer may state that Transmitter A will be protected while the PSBCOM layer may indicate transmitter B. Since we do not know which transmitter viewers at this pixel may opt for, we should protect all the channels of every transmitter that is listed in any of the DPSA layers, in this case all channels of transmitters A and B.</w:t>
      </w:r>
    </w:p>
    <w:p w:rsidR="00453056" w:rsidRPr="00CC66CB" w:rsidRDefault="00453056" w:rsidP="00453056">
      <w:pPr>
        <w:pStyle w:val="ECCParagraph"/>
      </w:pPr>
      <w:r w:rsidRPr="00CC66CB">
        <w:t>For each of the protected channels, we look up the UKPM results for the corresponding transmitter-channel, and retrieve four values:</w:t>
      </w:r>
    </w:p>
    <w:p w:rsidR="00453056" w:rsidRPr="00CC66CB" w:rsidRDefault="00453056" w:rsidP="00B24C40">
      <w:pPr>
        <w:pStyle w:val="ECCParBulleted"/>
      </w:pPr>
      <w:proofErr w:type="gramStart"/>
      <w:r w:rsidRPr="00CC66CB">
        <w:t>the</w:t>
      </w:r>
      <w:proofErr w:type="gramEnd"/>
      <w:r w:rsidRPr="00CC66CB">
        <w:t xml:space="preserve"> mean and standard deviation of the C/(I+N) named </w:t>
      </w:r>
      <w:r w:rsidRPr="00CC66CB">
        <w:object w:dxaOrig="300" w:dyaOrig="360">
          <v:shape id="_x0000_i1122" type="#_x0000_t75" style="width:16.95pt;height:18.75pt" o:ole="">
            <v:imagedata r:id="rId257" o:title=""/>
          </v:shape>
          <o:OLEObject Type="Embed" ProgID="Equation.DSMT4" ShapeID="_x0000_i1122" DrawAspect="Content" ObjectID="_1409057433" r:id="rId258"/>
        </w:object>
      </w:r>
      <w:r w:rsidRPr="00CC66CB">
        <w:t xml:space="preserve"> and </w:t>
      </w:r>
      <w:r w:rsidRPr="00CC66CB">
        <w:object w:dxaOrig="279" w:dyaOrig="360">
          <v:shape id="_x0000_i1123" type="#_x0000_t75" style="width:14.5pt;height:18.75pt" o:ole="">
            <v:imagedata r:id="rId259" o:title=""/>
          </v:shape>
          <o:OLEObject Type="Embed" ProgID="Equation.DSMT4" ShapeID="_x0000_i1123" DrawAspect="Content" ObjectID="_1409057434" r:id="rId260"/>
        </w:object>
      </w:r>
      <w:r w:rsidRPr="00CC66CB">
        <w:t>.</w:t>
      </w:r>
    </w:p>
    <w:p w:rsidR="00453056" w:rsidRPr="00CC66CB" w:rsidRDefault="00453056" w:rsidP="00B24C40">
      <w:pPr>
        <w:pStyle w:val="ECCParBulleted"/>
      </w:pPr>
      <w:proofErr w:type="gramStart"/>
      <w:r w:rsidRPr="00CC66CB">
        <w:t>the</w:t>
      </w:r>
      <w:proofErr w:type="gramEnd"/>
      <w:r w:rsidRPr="00CC66CB">
        <w:t xml:space="preserve"> mean and standard deviation of the wanted field strength called </w:t>
      </w:r>
      <w:r w:rsidRPr="00CC66CB">
        <w:object w:dxaOrig="300" w:dyaOrig="360">
          <v:shape id="_x0000_i1124" type="#_x0000_t75" style="width:15.15pt;height:18.75pt" o:ole="">
            <v:imagedata r:id="rId261" o:title=""/>
          </v:shape>
          <o:OLEObject Type="Embed" ProgID="Equation.DSMT4" ShapeID="_x0000_i1124" DrawAspect="Content" ObjectID="_1409057435" r:id="rId262"/>
        </w:object>
      </w:r>
      <w:r w:rsidRPr="00CC66CB">
        <w:t xml:space="preserve">and </w:t>
      </w:r>
      <w:r w:rsidRPr="00CC66CB">
        <w:object w:dxaOrig="300" w:dyaOrig="360">
          <v:shape id="_x0000_i1125" type="#_x0000_t75" style="width:16.95pt;height:18.75pt" o:ole="">
            <v:imagedata r:id="rId263" o:title=""/>
          </v:shape>
          <o:OLEObject Type="Embed" ProgID="Equation.DSMT4" ShapeID="_x0000_i1125" DrawAspect="Content" ObjectID="_1409057436" r:id="rId264"/>
        </w:object>
      </w:r>
      <w:r w:rsidRPr="00CC66CB">
        <w:t xml:space="preserve">. </w:t>
      </w:r>
    </w:p>
    <w:p w:rsidR="00453056" w:rsidRPr="00CC66CB" w:rsidRDefault="00453056" w:rsidP="00453056">
      <w:pPr>
        <w:pStyle w:val="ECCParagraph"/>
      </w:pPr>
      <w:r w:rsidRPr="00CC66CB">
        <w:lastRenderedPageBreak/>
        <w:t>These values allow us to derive the PPCI value as described in the following section.</w:t>
      </w:r>
    </w:p>
    <w:p w:rsidR="00453056" w:rsidRPr="00CC66CB" w:rsidRDefault="00453056" w:rsidP="00453056">
      <w:pPr>
        <w:rPr>
          <w:lang w:val="en-GB"/>
        </w:rPr>
      </w:pPr>
    </w:p>
    <w:p w:rsidR="00453056" w:rsidRPr="00CC66CB" w:rsidRDefault="00453056" w:rsidP="00B26143">
      <w:pPr>
        <w:pStyle w:val="ECCAnnexheading2"/>
        <w:ind w:left="860" w:hanging="860"/>
        <w:rPr>
          <w:lang w:val="en-GB"/>
        </w:rPr>
      </w:pPr>
      <w:r w:rsidRPr="00CC66CB">
        <w:rPr>
          <w:lang w:val="en-GB"/>
        </w:rPr>
        <w:t>Computation of the PPCI at a pixel in a channel</w:t>
      </w:r>
    </w:p>
    <w:p w:rsidR="00453056" w:rsidRPr="00CC66CB" w:rsidRDefault="00453056" w:rsidP="00453056">
      <w:pPr>
        <w:pStyle w:val="ECCParagraph"/>
      </w:pPr>
      <w:r w:rsidRPr="00CC66CB">
        <w:t>The computation of the PPCI is largely based on the analysis presented in [12]. Since UKPM coverage output is expressed in dBuV/m, we initially rewrite Equation (1) to (4) of [12] in terms of field strength rather than received power.</w:t>
      </w:r>
    </w:p>
    <w:p w:rsidR="00453056" w:rsidRPr="00CC66CB" w:rsidRDefault="00453056" w:rsidP="00453056">
      <w:pPr>
        <w:pStyle w:val="ECCParagraph"/>
      </w:pPr>
      <w:r w:rsidRPr="00CC66CB">
        <w:t xml:space="preserve">Following the notation in [12], in the absence of interference from systems other than DTT, the location probability </w:t>
      </w:r>
      <w:r w:rsidRPr="00CC66CB">
        <w:rPr>
          <w:noProof/>
          <w:lang w:eastAsia="en-GB"/>
        </w:rPr>
        <w:drawing>
          <wp:inline distT="0" distB="0" distL="0" distR="0">
            <wp:extent cx="129540" cy="215900"/>
            <wp:effectExtent l="19050" t="0" r="3810" b="0"/>
            <wp:docPr id="299" name="Imagem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65"/>
                    <a:srcRect/>
                    <a:stretch>
                      <a:fillRect/>
                    </a:stretch>
                  </pic:blipFill>
                  <pic:spPr bwMode="auto">
                    <a:xfrm>
                      <a:off x="0" y="0"/>
                      <a:ext cx="129540" cy="215900"/>
                    </a:xfrm>
                    <a:prstGeom prst="rect">
                      <a:avLst/>
                    </a:prstGeom>
                    <a:noFill/>
                    <a:ln w="9525">
                      <a:noFill/>
                      <a:miter lim="800000"/>
                      <a:headEnd/>
                      <a:tailEnd/>
                    </a:ln>
                  </pic:spPr>
                </pic:pic>
              </a:graphicData>
            </a:graphic>
          </wp:inline>
        </w:drawing>
      </w:r>
      <w:r w:rsidRPr="00CC66CB">
        <w:t xml:space="preserve"> at a channel is given by:</w:t>
      </w:r>
    </w:p>
    <w:p w:rsidR="00453056" w:rsidRPr="00CC66CB" w:rsidRDefault="00453056" w:rsidP="00453056">
      <w:pPr>
        <w:pStyle w:val="ECCParagraph"/>
        <w:jc w:val="center"/>
      </w:pPr>
      <w:r w:rsidRPr="00CC66CB">
        <w:object w:dxaOrig="3760" w:dyaOrig="720">
          <v:shape id="_x0000_i1126" type="#_x0000_t75" style="width:188.75pt;height:36.9pt" o:ole="">
            <v:imagedata r:id="rId266" o:title=""/>
          </v:shape>
          <o:OLEObject Type="Embed" ProgID="Equation.DSMT4" ShapeID="_x0000_i1126" DrawAspect="Content" ObjectID="_1409057437" r:id="rId267"/>
        </w:object>
      </w:r>
      <w:r w:rsidRPr="00CC66CB">
        <w:tab/>
      </w:r>
      <w:r w:rsidR="002347FA">
        <w:t>(1)</w:t>
      </w:r>
    </w:p>
    <w:p w:rsidR="00453056" w:rsidRDefault="00B26143" w:rsidP="00B24C40">
      <w:pPr>
        <w:pStyle w:val="ECCParBulleted"/>
        <w:numPr>
          <w:ilvl w:val="0"/>
          <w:numId w:val="0"/>
        </w:numPr>
        <w:ind w:left="576"/>
      </w:pPr>
      <w:r>
        <w:t>w</w:t>
      </w:r>
      <w:r w:rsidR="00453056" w:rsidRPr="00CC66CB">
        <w:t>here:</w:t>
      </w:r>
    </w:p>
    <w:p w:rsidR="00B24C40" w:rsidRPr="00CC66CB" w:rsidRDefault="00B24C40" w:rsidP="00B24C40">
      <w:pPr>
        <w:pStyle w:val="ECCParBulleted"/>
        <w:numPr>
          <w:ilvl w:val="0"/>
          <w:numId w:val="0"/>
        </w:numPr>
        <w:ind w:left="576"/>
      </w:pPr>
    </w:p>
    <w:p w:rsidR="00453056" w:rsidRPr="00CC66CB" w:rsidRDefault="00453056" w:rsidP="00B24C40">
      <w:pPr>
        <w:pStyle w:val="ECCParBulleted"/>
      </w:pPr>
      <w:r w:rsidRPr="00CC66CB">
        <w:rPr>
          <w:noProof/>
          <w:lang w:eastAsia="en-GB"/>
        </w:rPr>
        <w:drawing>
          <wp:inline distT="0" distB="0" distL="0" distR="0">
            <wp:extent cx="163830" cy="215900"/>
            <wp:effectExtent l="0" t="0" r="0" b="0"/>
            <wp:docPr id="300" name="Image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68"/>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Pr="00CC66CB">
        <w:t xml:space="preserve"> is the received power of the wanted signal </w:t>
      </w:r>
    </w:p>
    <w:p w:rsidR="00453056" w:rsidRPr="00CC66CB" w:rsidRDefault="00453056" w:rsidP="00B24C40">
      <w:pPr>
        <w:pStyle w:val="ECCParBulleted"/>
      </w:pPr>
      <w:r w:rsidRPr="00CC66CB">
        <w:rPr>
          <w:noProof/>
          <w:lang w:eastAsia="en-GB"/>
        </w:rPr>
        <w:drawing>
          <wp:inline distT="0" distB="0" distL="0" distR="0">
            <wp:extent cx="336550" cy="215900"/>
            <wp:effectExtent l="0" t="0" r="0" b="0"/>
            <wp:docPr id="301" name="Imagem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69"/>
                    <a:srcRect/>
                    <a:stretch>
                      <a:fillRect/>
                    </a:stretch>
                  </pic:blipFill>
                  <pic:spPr bwMode="auto">
                    <a:xfrm>
                      <a:off x="0" y="0"/>
                      <a:ext cx="336550" cy="215900"/>
                    </a:xfrm>
                    <a:prstGeom prst="rect">
                      <a:avLst/>
                    </a:prstGeom>
                    <a:noFill/>
                    <a:ln w="9525">
                      <a:noFill/>
                      <a:miter lim="800000"/>
                      <a:headEnd/>
                      <a:tailEnd/>
                    </a:ln>
                  </pic:spPr>
                </pic:pic>
              </a:graphicData>
            </a:graphic>
          </wp:inline>
        </w:drawing>
      </w:r>
      <w:r w:rsidRPr="00CC66CB">
        <w:t xml:space="preserve"> is the minimum received power and </w:t>
      </w:r>
    </w:p>
    <w:p w:rsidR="00453056" w:rsidRPr="00CC66CB" w:rsidRDefault="00453056" w:rsidP="00B24C40">
      <w:pPr>
        <w:pStyle w:val="ECCParBulleted"/>
      </w:pPr>
      <w:r w:rsidRPr="00CC66CB">
        <w:rPr>
          <w:noProof/>
          <w:lang w:eastAsia="en-GB"/>
        </w:rPr>
        <w:drawing>
          <wp:inline distT="0" distB="0" distL="0" distR="0">
            <wp:extent cx="241300" cy="241300"/>
            <wp:effectExtent l="0" t="0" r="6350" b="0"/>
            <wp:docPr id="3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0"/>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CC66CB">
        <w:t xml:space="preserve"> and </w:t>
      </w:r>
      <w:r w:rsidRPr="00CC66CB">
        <w:rPr>
          <w:noProof/>
          <w:lang w:eastAsia="en-GB"/>
        </w:rPr>
        <w:drawing>
          <wp:inline distT="0" distB="0" distL="0" distR="0">
            <wp:extent cx="215900" cy="241300"/>
            <wp:effectExtent l="0" t="0" r="0" b="0"/>
            <wp:docPr id="3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1"/>
                    <a:srcRect/>
                    <a:stretch>
                      <a:fillRect/>
                    </a:stretch>
                  </pic:blipFill>
                  <pic:spPr bwMode="auto">
                    <a:xfrm>
                      <a:off x="0" y="0"/>
                      <a:ext cx="215900" cy="241300"/>
                    </a:xfrm>
                    <a:prstGeom prst="rect">
                      <a:avLst/>
                    </a:prstGeom>
                    <a:noFill/>
                    <a:ln w="9525">
                      <a:noFill/>
                      <a:miter lim="800000"/>
                      <a:headEnd/>
                      <a:tailEnd/>
                    </a:ln>
                  </pic:spPr>
                </pic:pic>
              </a:graphicData>
            </a:graphic>
          </wp:inline>
        </w:drawing>
      </w:r>
      <w:r w:rsidRPr="00CC66CB">
        <w:t xml:space="preserve"> are the received power of each interfering signal and the corresponding protection ratio.</w:t>
      </w:r>
    </w:p>
    <w:p w:rsidR="00453056" w:rsidRPr="00CC66CB" w:rsidRDefault="00453056" w:rsidP="00453056">
      <w:pPr>
        <w:pStyle w:val="ECCParagraph"/>
      </w:pPr>
      <w:r w:rsidRPr="00CC66CB">
        <w:t xml:space="preserve">The quantities in equation </w:t>
      </w:r>
      <w:r w:rsidR="002347FA">
        <w:t>(1)</w:t>
      </w:r>
      <w:r w:rsidRPr="00CC66CB">
        <w:t xml:space="preserve"> are expressed in linear units, however it is more convenient to express them in dB. Then equation </w:t>
      </w:r>
      <w:r w:rsidR="002347FA">
        <w:t xml:space="preserve">(1) </w:t>
      </w:r>
      <w:r w:rsidRPr="00CC66CB">
        <w:t xml:space="preserve"> becomes:</w:t>
      </w:r>
    </w:p>
    <w:p w:rsidR="002347FA" w:rsidRPr="00CC66CB" w:rsidRDefault="00453056" w:rsidP="002347FA">
      <w:pPr>
        <w:pStyle w:val="ECCParagraph"/>
        <w:jc w:val="center"/>
      </w:pPr>
      <w:r w:rsidRPr="00CC66CB">
        <w:object w:dxaOrig="3760" w:dyaOrig="800">
          <v:shape id="_x0000_i1127" type="#_x0000_t75" style="width:202.7pt;height:44.75pt" o:ole="">
            <v:imagedata r:id="rId272" o:title=""/>
          </v:shape>
          <o:OLEObject Type="Embed" ProgID="Equation.DSMT4" ShapeID="_x0000_i1127" DrawAspect="Content" ObjectID="_1409057438" r:id="rId273"/>
        </w:object>
      </w:r>
      <w:r w:rsidRPr="00CC66CB">
        <w:tab/>
      </w:r>
      <w:r w:rsidR="00A56940" w:rsidRPr="00CC66CB">
        <w:fldChar w:fldCharType="begin"/>
      </w:r>
      <w:r w:rsidR="002347FA" w:rsidRPr="00CC66CB">
        <w:instrText xml:space="preserve"> MACROBUTTON MTPlaceRef \* MERGEFORMAT </w:instrText>
      </w:r>
      <w:bookmarkStart w:id="643" w:name="ZEqnNum876139"/>
      <w:r w:rsidR="002347FA" w:rsidRPr="00CC66CB">
        <w:instrText>(</w:instrText>
      </w:r>
      <w:r w:rsidR="00F71194">
        <w:fldChar w:fldCharType="begin"/>
      </w:r>
      <w:r w:rsidR="00F71194">
        <w:instrText xml:space="preserve"> SEQ MTEqn \c \* Arabic \* MERGEFORMAT </w:instrText>
      </w:r>
      <w:r w:rsidR="00F71194">
        <w:fldChar w:fldCharType="separate"/>
      </w:r>
      <w:r w:rsidR="002347FA" w:rsidRPr="00CC66CB">
        <w:instrText>2</w:instrText>
      </w:r>
      <w:r w:rsidR="00F71194">
        <w:fldChar w:fldCharType="end"/>
      </w:r>
      <w:r w:rsidR="002347FA" w:rsidRPr="00CC66CB">
        <w:instrText>)</w:instrText>
      </w:r>
      <w:bookmarkEnd w:id="643"/>
      <w:r w:rsidR="00A56940" w:rsidRPr="00CC66CB">
        <w:fldChar w:fldCharType="end"/>
      </w:r>
    </w:p>
    <w:p w:rsidR="00453056" w:rsidRPr="00CC66CB" w:rsidRDefault="00453056" w:rsidP="00453056">
      <w:pPr>
        <w:pStyle w:val="ECCParagraph"/>
        <w:jc w:val="center"/>
      </w:pPr>
    </w:p>
    <w:p w:rsidR="00453056" w:rsidRPr="00CC66CB" w:rsidRDefault="00453056" w:rsidP="00453056">
      <w:pPr>
        <w:pStyle w:val="ECCParagraph"/>
      </w:pPr>
      <w:r w:rsidRPr="00CC66CB">
        <w:t xml:space="preserve">equation </w:t>
      </w:r>
      <w:r w:rsidR="002347FA">
        <w:t>(3)</w:t>
      </w:r>
      <w:r w:rsidRPr="00CC66CB">
        <w:t xml:space="preserve"> can be rewritten in terms of Field Strength as:</w:t>
      </w:r>
    </w:p>
    <w:p w:rsidR="00453056" w:rsidRPr="00CC66CB" w:rsidRDefault="00453056" w:rsidP="00453056">
      <w:pPr>
        <w:pStyle w:val="ECCParagraph"/>
        <w:jc w:val="center"/>
      </w:pPr>
      <w:r w:rsidRPr="00CC66CB">
        <w:object w:dxaOrig="4320" w:dyaOrig="800">
          <v:shape id="_x0000_i1128" type="#_x0000_t75" style="width:242pt;height:44.75pt" o:ole="">
            <v:imagedata r:id="rId274" o:title=""/>
          </v:shape>
          <o:OLEObject Type="Embed" ProgID="Equation.DSMT4" ShapeID="_x0000_i1128" DrawAspect="Content" ObjectID="_1409057439" r:id="rId275"/>
        </w:object>
      </w:r>
      <w:r w:rsidRPr="00CC66CB">
        <w:t xml:space="preserve"> </w:t>
      </w:r>
      <w:r w:rsidR="002347FA">
        <w:t>(3)</w:t>
      </w:r>
    </w:p>
    <w:p w:rsidR="00453056" w:rsidRPr="00CC66CB" w:rsidRDefault="00B26143" w:rsidP="00453056">
      <w:pPr>
        <w:pStyle w:val="ECCParagraph"/>
        <w:rPr>
          <w:lang w:eastAsia="en-GB"/>
        </w:rPr>
      </w:pPr>
      <w:r>
        <w:rPr>
          <w:lang w:eastAsia="en-GB"/>
        </w:rPr>
        <w:t>w</w:t>
      </w:r>
      <w:r w:rsidR="00453056" w:rsidRPr="00CC66CB">
        <w:rPr>
          <w:lang w:eastAsia="en-GB"/>
        </w:rPr>
        <w:t>here:</w:t>
      </w:r>
    </w:p>
    <w:p w:rsidR="00453056" w:rsidRPr="00CC66CB" w:rsidRDefault="00453056" w:rsidP="00B24C40">
      <w:pPr>
        <w:pStyle w:val="ECCParBulleted"/>
      </w:pPr>
      <w:r w:rsidRPr="00CC66CB">
        <w:rPr>
          <w:noProof/>
          <w:lang w:eastAsia="en-GB"/>
        </w:rPr>
        <w:drawing>
          <wp:inline distT="0" distB="0" distL="0" distR="0">
            <wp:extent cx="189865" cy="215900"/>
            <wp:effectExtent l="19050" t="0" r="0" b="0"/>
            <wp:docPr id="307" name="Imagem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76"/>
                    <a:srcRect/>
                    <a:stretch>
                      <a:fillRect/>
                    </a:stretch>
                  </pic:blipFill>
                  <pic:spPr bwMode="auto">
                    <a:xfrm>
                      <a:off x="0" y="0"/>
                      <a:ext cx="189865" cy="215900"/>
                    </a:xfrm>
                    <a:prstGeom prst="rect">
                      <a:avLst/>
                    </a:prstGeom>
                    <a:noFill/>
                    <a:ln w="9525">
                      <a:noFill/>
                      <a:miter lim="800000"/>
                      <a:headEnd/>
                      <a:tailEnd/>
                    </a:ln>
                  </pic:spPr>
                </pic:pic>
              </a:graphicData>
            </a:graphic>
          </wp:inline>
        </w:drawing>
      </w:r>
      <w:r w:rsidRPr="00CC66CB">
        <w:t xml:space="preserve"> is the wanted Field Strength at the receiver’s aerial. </w:t>
      </w:r>
    </w:p>
    <w:p w:rsidR="00453056" w:rsidRPr="00CC66CB" w:rsidRDefault="00453056" w:rsidP="00B24C40">
      <w:pPr>
        <w:pStyle w:val="ECCParBulleted"/>
      </w:pPr>
      <w:r w:rsidRPr="00CC66CB">
        <w:rPr>
          <w:noProof/>
          <w:lang w:eastAsia="en-GB"/>
        </w:rPr>
        <w:drawing>
          <wp:inline distT="0" distB="0" distL="0" distR="0">
            <wp:extent cx="336550" cy="215900"/>
            <wp:effectExtent l="19050" t="0" r="0" b="0"/>
            <wp:docPr id="308" name="Imagem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77"/>
                    <a:srcRect/>
                    <a:stretch>
                      <a:fillRect/>
                    </a:stretch>
                  </pic:blipFill>
                  <pic:spPr bwMode="auto">
                    <a:xfrm>
                      <a:off x="0" y="0"/>
                      <a:ext cx="336550" cy="215900"/>
                    </a:xfrm>
                    <a:prstGeom prst="rect">
                      <a:avLst/>
                    </a:prstGeom>
                    <a:noFill/>
                    <a:ln w="9525">
                      <a:noFill/>
                      <a:miter lim="800000"/>
                      <a:headEnd/>
                      <a:tailEnd/>
                    </a:ln>
                  </pic:spPr>
                </pic:pic>
              </a:graphicData>
            </a:graphic>
          </wp:inline>
        </w:drawing>
      </w:r>
      <w:r w:rsidRPr="00CC66CB">
        <w:t xml:space="preserve"> is the minimum required field strength to get an acceptable reception.</w:t>
      </w:r>
    </w:p>
    <w:p w:rsidR="00453056" w:rsidRPr="00CC66CB" w:rsidRDefault="00453056" w:rsidP="00B24C40">
      <w:pPr>
        <w:pStyle w:val="ECCParBulleted"/>
      </w:pPr>
      <w:r w:rsidRPr="00CC66CB">
        <w:object w:dxaOrig="940" w:dyaOrig="380">
          <v:shape id="_x0000_i1129" type="#_x0000_t75" style="width:48.4pt;height:18.75pt" o:ole="">
            <v:imagedata r:id="rId278" o:title=""/>
          </v:shape>
          <o:OLEObject Type="Embed" ProgID="Equation.DSMT4" ShapeID="_x0000_i1129" DrawAspect="Content" ObjectID="_1409057440" r:id="rId279"/>
        </w:object>
      </w:r>
      <w:r w:rsidRPr="00CC66CB">
        <w:t xml:space="preserve"> </w:t>
      </w:r>
      <w:proofErr w:type="gramStart"/>
      <w:r w:rsidRPr="00CC66CB">
        <w:t>is</w:t>
      </w:r>
      <w:proofErr w:type="gramEnd"/>
      <w:r w:rsidRPr="00CC66CB">
        <w:t xml:space="preserve"> the protected field strength of each DTT interferer.</w:t>
      </w:r>
    </w:p>
    <w:p w:rsidR="00453056" w:rsidRPr="00CC66CB" w:rsidRDefault="00453056" w:rsidP="00B24C40">
      <w:pPr>
        <w:pStyle w:val="ECCParBulleted"/>
      </w:pPr>
      <w:r w:rsidRPr="00CC66CB">
        <w:object w:dxaOrig="240" w:dyaOrig="360">
          <v:shape id="_x0000_i1130" type="#_x0000_t75" style="width:13.3pt;height:18.75pt" o:ole="">
            <v:imagedata r:id="rId280" o:title=""/>
          </v:shape>
          <o:OLEObject Type="Embed" ProgID="Equation.DSMT4" ShapeID="_x0000_i1130" DrawAspect="Content" ObjectID="_1409057441" r:id="rId281"/>
        </w:object>
      </w:r>
      <w:r w:rsidRPr="00CC66CB">
        <w:t xml:space="preserve"> </w:t>
      </w:r>
      <w:proofErr w:type="gramStart"/>
      <w:r w:rsidRPr="00CC66CB">
        <w:t>is</w:t>
      </w:r>
      <w:proofErr w:type="gramEnd"/>
      <w:r w:rsidRPr="00CC66CB">
        <w:t xml:space="preserve"> the angle at which the receiver’s aerial ‘sees’ the corresponding interferer and </w:t>
      </w:r>
      <w:r w:rsidRPr="00CC66CB">
        <w:object w:dxaOrig="880" w:dyaOrig="380">
          <v:shape id="_x0000_i1131" type="#_x0000_t75" style="width:44.75pt;height:18.75pt" o:ole="">
            <v:imagedata r:id="rId282" o:title=""/>
          </v:shape>
          <o:OLEObject Type="Embed" ProgID="Equation.DSMT4" ShapeID="_x0000_i1131" DrawAspect="Content" ObjectID="_1409057442" r:id="rId283"/>
        </w:object>
      </w:r>
      <w:r w:rsidRPr="00CC66CB">
        <w:t xml:space="preserve">is the corresponding azimuth gain reduction </w:t>
      </w:r>
      <w:r w:rsidRPr="00CC66CB">
        <w:object w:dxaOrig="1380" w:dyaOrig="440">
          <v:shape id="_x0000_i1132" type="#_x0000_t75" style="width:67.15pt;height:21.8pt" o:ole="">
            <v:imagedata r:id="rId284" o:title=""/>
          </v:shape>
          <o:OLEObject Type="Embed" ProgID="Equation.DSMT4" ShapeID="_x0000_i1132" DrawAspect="Content" ObjectID="_1409057443" r:id="rId285"/>
        </w:object>
      </w:r>
      <w:r w:rsidRPr="00CC66CB">
        <w:t>.</w:t>
      </w:r>
    </w:p>
    <w:p w:rsidR="00453056" w:rsidRPr="00CC66CB" w:rsidRDefault="00453056" w:rsidP="00453056">
      <w:pPr>
        <w:pStyle w:val="ECCParagraph"/>
      </w:pPr>
    </w:p>
    <w:p w:rsidR="00453056" w:rsidRPr="00CC66CB" w:rsidRDefault="00453056" w:rsidP="00453056">
      <w:pPr>
        <w:pStyle w:val="ECCParagraph"/>
      </w:pPr>
      <w:r w:rsidRPr="00CC66CB">
        <w:t xml:space="preserve">If we set: </w:t>
      </w:r>
    </w:p>
    <w:p w:rsidR="00453056" w:rsidRPr="00CC66CB" w:rsidRDefault="00453056" w:rsidP="00453056">
      <w:pPr>
        <w:pStyle w:val="ECCParagraph"/>
        <w:jc w:val="center"/>
      </w:pPr>
      <w:r w:rsidRPr="00CC66CB">
        <w:object w:dxaOrig="3720" w:dyaOrig="800">
          <v:shape id="_x0000_i1133" type="#_x0000_t75" style="width:207.55pt;height:44.75pt" o:ole="">
            <v:imagedata r:id="rId286" o:title=""/>
          </v:shape>
          <o:OLEObject Type="Embed" ProgID="Equation.DSMT4" ShapeID="_x0000_i1133" DrawAspect="Content" ObjectID="_1409057444" r:id="rId287"/>
        </w:object>
      </w:r>
      <w:r w:rsidRPr="00CC66CB">
        <w:tab/>
      </w:r>
      <w:r w:rsidR="002347FA">
        <w:t>(4)</w:t>
      </w:r>
    </w:p>
    <w:p w:rsidR="00453056" w:rsidRPr="00CC66CB" w:rsidRDefault="00453056" w:rsidP="00453056">
      <w:pPr>
        <w:pStyle w:val="ECCParagraph"/>
      </w:pPr>
      <w:r w:rsidRPr="00CC66CB">
        <w:t xml:space="preserve"> then equation </w:t>
      </w:r>
      <w:r w:rsidR="002347FA">
        <w:t>(3)</w:t>
      </w:r>
      <w:r w:rsidRPr="00CC66CB">
        <w:t xml:space="preserve"> becomes:</w:t>
      </w:r>
    </w:p>
    <w:p w:rsidR="00453056" w:rsidRPr="00CC66CB" w:rsidRDefault="00453056" w:rsidP="00453056">
      <w:pPr>
        <w:pStyle w:val="ECCParagraph"/>
        <w:jc w:val="center"/>
      </w:pPr>
      <w:r w:rsidRPr="00CC66CB">
        <w:object w:dxaOrig="2200" w:dyaOrig="400">
          <v:shape id="_x0000_i1134" type="#_x0000_t75" style="width:108.9pt;height:19.35pt" o:ole="">
            <v:imagedata r:id="rId288" o:title=""/>
          </v:shape>
          <o:OLEObject Type="Embed" ProgID="Equation.DSMT4" ShapeID="_x0000_i1134" DrawAspect="Content" ObjectID="_1409057445" r:id="rId289"/>
        </w:object>
      </w:r>
      <w:r w:rsidRPr="00CC66CB">
        <w:tab/>
      </w:r>
      <w:r w:rsidR="002347FA">
        <w:t xml:space="preserve">                      (5)</w:t>
      </w:r>
    </w:p>
    <w:p w:rsidR="00453056" w:rsidRPr="00CC66CB" w:rsidRDefault="00453056" w:rsidP="00453056">
      <w:pPr>
        <w:pStyle w:val="ECCParagraph"/>
      </w:pPr>
      <w:r w:rsidRPr="00CC66CB">
        <w:t xml:space="preserve">When expressed in dB, </w:t>
      </w:r>
      <w:r w:rsidRPr="00CC66CB">
        <w:rPr>
          <w:position w:val="-12"/>
        </w:rPr>
        <w:object w:dxaOrig="300" w:dyaOrig="360">
          <v:shape id="_x0000_i1135" type="#_x0000_t75" style="width:15.15pt;height:18.75pt" o:ole="">
            <v:imagedata r:id="rId290" o:title=""/>
          </v:shape>
          <o:OLEObject Type="Embed" ProgID="Equation.DSMT4" ShapeID="_x0000_i1135" DrawAspect="Content" ObjectID="_1409057446" r:id="rId291"/>
        </w:object>
      </w:r>
      <w:r w:rsidRPr="00CC66CB">
        <w:t xml:space="preserve"> can be modelled as a Gaussian random variable, with mean </w:t>
      </w:r>
      <w:r w:rsidRPr="00CC66CB">
        <w:rPr>
          <w:position w:val="-12"/>
        </w:rPr>
        <w:object w:dxaOrig="300" w:dyaOrig="360">
          <v:shape id="_x0000_i1136" type="#_x0000_t75" style="width:15.15pt;height:18.75pt" o:ole="">
            <v:imagedata r:id="rId292" o:title=""/>
          </v:shape>
          <o:OLEObject Type="Embed" ProgID="Equation.DSMT4" ShapeID="_x0000_i1136" DrawAspect="Content" ObjectID="_1409057447" r:id="rId293"/>
        </w:object>
      </w:r>
      <w:r w:rsidRPr="00CC66CB">
        <w:t xml:space="preserve"> and standard </w:t>
      </w:r>
      <w:proofErr w:type="gramStart"/>
      <w:r w:rsidRPr="00CC66CB">
        <w:t xml:space="preserve">deviation </w:t>
      </w:r>
      <w:proofErr w:type="gramEnd"/>
      <w:r w:rsidRPr="00CC66CB">
        <w:rPr>
          <w:position w:val="-12"/>
        </w:rPr>
        <w:object w:dxaOrig="300" w:dyaOrig="360">
          <v:shape id="_x0000_i1137" type="#_x0000_t75" style="width:15.15pt;height:18.75pt" o:ole="">
            <v:imagedata r:id="rId294" o:title=""/>
          </v:shape>
          <o:OLEObject Type="Embed" ProgID="Equation.DSMT4" ShapeID="_x0000_i1137" DrawAspect="Content" ObjectID="_1409057448" r:id="rId295"/>
        </w:object>
      </w:r>
      <w:r w:rsidRPr="00CC66CB">
        <w:t xml:space="preserve">. The same applies for the field strength of each interfering </w:t>
      </w:r>
      <w:proofErr w:type="gramStart"/>
      <w:r w:rsidRPr="00CC66CB">
        <w:t xml:space="preserve">signal </w:t>
      </w:r>
      <w:proofErr w:type="gramEnd"/>
      <w:r w:rsidRPr="00CC66CB">
        <w:rPr>
          <w:position w:val="-14"/>
        </w:rPr>
        <w:object w:dxaOrig="420" w:dyaOrig="380">
          <v:shape id="_x0000_i1138" type="#_x0000_t75" style="width:19.35pt;height:18.75pt" o:ole="">
            <v:imagedata r:id="rId296" o:title=""/>
          </v:shape>
          <o:OLEObject Type="Embed" ProgID="Equation.DSMT4" ShapeID="_x0000_i1138" DrawAspect="Content" ObjectID="_1409057449" r:id="rId297"/>
        </w:object>
      </w:r>
      <w:r w:rsidRPr="00CC66CB">
        <w:t xml:space="preserve">. Then, according to [15], </w:t>
      </w:r>
      <w:r w:rsidRPr="00CC66CB">
        <w:rPr>
          <w:position w:val="-6"/>
        </w:rPr>
        <w:object w:dxaOrig="260" w:dyaOrig="279">
          <v:shape id="_x0000_i1139" type="#_x0000_t75" style="width:13.3pt;height:12.7pt" o:ole="">
            <v:imagedata r:id="rId298" o:title=""/>
          </v:shape>
          <o:OLEObject Type="Embed" ProgID="Equation.DSMT4" ShapeID="_x0000_i1139" DrawAspect="Content" ObjectID="_1409057450" r:id="rId299"/>
        </w:object>
      </w:r>
      <w:r w:rsidRPr="00CC66CB">
        <w:t xml:space="preserve"> can also be approximated by a Gaussian, with mean value </w:t>
      </w:r>
      <w:r w:rsidRPr="00CC66CB">
        <w:rPr>
          <w:position w:val="-12"/>
        </w:rPr>
        <w:object w:dxaOrig="320" w:dyaOrig="360">
          <v:shape id="_x0000_i1140" type="#_x0000_t75" style="width:16.95pt;height:18.75pt" o:ole="">
            <v:imagedata r:id="rId300" o:title=""/>
          </v:shape>
          <o:OLEObject Type="Embed" ProgID="Equation.DSMT4" ShapeID="_x0000_i1140" DrawAspect="Content" ObjectID="_1409057451" r:id="rId301"/>
        </w:object>
      </w:r>
      <w:r w:rsidRPr="00CC66CB">
        <w:t xml:space="preserve"> and standard </w:t>
      </w:r>
      <w:proofErr w:type="gramStart"/>
      <w:r w:rsidRPr="00CC66CB">
        <w:t xml:space="preserve">deviation </w:t>
      </w:r>
      <w:proofErr w:type="gramEnd"/>
      <w:r w:rsidRPr="00CC66CB">
        <w:rPr>
          <w:position w:val="-12"/>
        </w:rPr>
        <w:object w:dxaOrig="300" w:dyaOrig="360">
          <v:shape id="_x0000_i1141" type="#_x0000_t75" style="width:15.15pt;height:18.75pt" o:ole="">
            <v:imagedata r:id="rId302" o:title=""/>
          </v:shape>
          <o:OLEObject Type="Embed" ProgID="Equation.DSMT4" ShapeID="_x0000_i1141" DrawAspect="Content" ObjectID="_1409057452" r:id="rId303"/>
        </w:object>
      </w:r>
      <w:r w:rsidRPr="00CC66CB">
        <w:t xml:space="preserve">. </w:t>
      </w:r>
      <w:proofErr w:type="gramStart"/>
      <w:r w:rsidRPr="00CC66CB">
        <w:t xml:space="preserve">Then </w:t>
      </w:r>
      <w:proofErr w:type="gramEnd"/>
      <w:r w:rsidRPr="00CC66CB">
        <w:rPr>
          <w:position w:val="-12"/>
        </w:rPr>
        <w:object w:dxaOrig="720" w:dyaOrig="360">
          <v:shape id="_x0000_i1142" type="#_x0000_t75" style="width:36.9pt;height:18.75pt" o:ole="">
            <v:imagedata r:id="rId304" o:title=""/>
          </v:shape>
          <o:OLEObject Type="Embed" ProgID="Equation.DSMT4" ShapeID="_x0000_i1142" DrawAspect="Content" ObjectID="_1409057453" r:id="rId305"/>
        </w:object>
      </w:r>
      <w:r w:rsidRPr="00CC66CB">
        <w:t xml:space="preserve">, which is the protected C/(I+N) of the system, will also be a Gaussian, with mean value </w:t>
      </w:r>
      <w:r w:rsidRPr="00CC66CB">
        <w:rPr>
          <w:noProof/>
          <w:position w:val="-12"/>
          <w:lang w:eastAsia="en-GB"/>
        </w:rPr>
        <w:drawing>
          <wp:inline distT="0" distB="0" distL="0" distR="0">
            <wp:extent cx="189865" cy="215900"/>
            <wp:effectExtent l="19050" t="0" r="0" b="0"/>
            <wp:docPr id="309" name="Image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06"/>
                    <a:srcRect/>
                    <a:stretch>
                      <a:fillRect/>
                    </a:stretch>
                  </pic:blipFill>
                  <pic:spPr bwMode="auto">
                    <a:xfrm>
                      <a:off x="0" y="0"/>
                      <a:ext cx="189865" cy="215900"/>
                    </a:xfrm>
                    <a:prstGeom prst="rect">
                      <a:avLst/>
                    </a:prstGeom>
                    <a:noFill/>
                    <a:ln w="9525">
                      <a:noFill/>
                      <a:miter lim="800000"/>
                      <a:headEnd/>
                      <a:tailEnd/>
                    </a:ln>
                  </pic:spPr>
                </pic:pic>
              </a:graphicData>
            </a:graphic>
          </wp:inline>
        </w:drawing>
      </w:r>
      <w:r w:rsidRPr="00CC66CB">
        <w:t xml:space="preserve"> and standard deviation </w:t>
      </w:r>
      <w:r w:rsidRPr="00CC66CB">
        <w:rPr>
          <w:noProof/>
          <w:position w:val="-12"/>
          <w:lang w:eastAsia="en-GB"/>
        </w:rPr>
        <w:drawing>
          <wp:inline distT="0" distB="0" distL="0" distR="0">
            <wp:extent cx="163830" cy="215900"/>
            <wp:effectExtent l="0" t="0" r="7620" b="0"/>
            <wp:docPr id="310" name="Image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07"/>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Pr="00CC66CB">
        <w:t>:</w:t>
      </w:r>
    </w:p>
    <w:p w:rsidR="00453056" w:rsidRPr="00CC66CB" w:rsidRDefault="00453056" w:rsidP="00453056">
      <w:pPr>
        <w:pStyle w:val="ECCParagraph"/>
        <w:jc w:val="center"/>
      </w:pPr>
      <w:r w:rsidRPr="00CC66CB">
        <w:object w:dxaOrig="3140" w:dyaOrig="460">
          <v:shape id="_x0000_i1143" type="#_x0000_t75" style="width:157.3pt;height:22.4pt" o:ole="">
            <v:imagedata r:id="rId308" o:title=""/>
          </v:shape>
          <o:OLEObject Type="Embed" ProgID="Equation.DSMT4" ShapeID="_x0000_i1143" DrawAspect="Content" ObjectID="_1409057454" r:id="rId309"/>
        </w:object>
      </w:r>
      <w:r w:rsidRPr="00CC66CB">
        <w:tab/>
      </w:r>
      <w:r w:rsidR="00A56940" w:rsidRPr="00CC66CB">
        <w:fldChar w:fldCharType="begin"/>
      </w:r>
      <w:r w:rsidR="002347FA" w:rsidRPr="00CC66CB">
        <w:instrText xml:space="preserve"> MACROBUTTON MTPlaceRef \* MERGEFORMAT </w:instrText>
      </w:r>
      <w:bookmarkStart w:id="644" w:name="ZEqnNum769009"/>
      <w:r w:rsidR="002347FA" w:rsidRPr="00CC66CB">
        <w:instrText>(</w:instrText>
      </w:r>
      <w:r w:rsidR="00F71194">
        <w:fldChar w:fldCharType="begin"/>
      </w:r>
      <w:r w:rsidR="00F71194">
        <w:instrText xml:space="preserve"> SEQ MTEqn \c \* Arabic \* MERGEFORMAT </w:instrText>
      </w:r>
      <w:r w:rsidR="00F71194">
        <w:fldChar w:fldCharType="separate"/>
      </w:r>
      <w:r w:rsidR="002347FA" w:rsidRPr="00CC66CB">
        <w:instrText>6</w:instrText>
      </w:r>
      <w:r w:rsidR="00F71194">
        <w:fldChar w:fldCharType="end"/>
      </w:r>
      <w:r w:rsidR="002347FA" w:rsidRPr="00CC66CB">
        <w:instrText>)</w:instrText>
      </w:r>
      <w:bookmarkEnd w:id="644"/>
      <w:r w:rsidR="00A56940" w:rsidRPr="00CC66CB">
        <w:fldChar w:fldCharType="end"/>
      </w:r>
    </w:p>
    <w:p w:rsidR="00453056" w:rsidRPr="00CC66CB" w:rsidRDefault="00453056" w:rsidP="00453056">
      <w:pPr>
        <w:pStyle w:val="ECCParagraph"/>
      </w:pPr>
      <w:r w:rsidRPr="00CC66CB">
        <w:rPr>
          <w:noProof/>
          <w:position w:val="-12"/>
          <w:lang w:eastAsia="en-GB"/>
        </w:rPr>
        <w:drawing>
          <wp:inline distT="0" distB="0" distL="0" distR="0">
            <wp:extent cx="189865" cy="215900"/>
            <wp:effectExtent l="19050" t="0" r="0" b="0"/>
            <wp:docPr id="311" name="Image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10"/>
                    <a:srcRect/>
                    <a:stretch>
                      <a:fillRect/>
                    </a:stretch>
                  </pic:blipFill>
                  <pic:spPr bwMode="auto">
                    <a:xfrm>
                      <a:off x="0" y="0"/>
                      <a:ext cx="189865" cy="215900"/>
                    </a:xfrm>
                    <a:prstGeom prst="rect">
                      <a:avLst/>
                    </a:prstGeom>
                    <a:noFill/>
                    <a:ln w="9525">
                      <a:noFill/>
                      <a:miter lim="800000"/>
                      <a:headEnd/>
                      <a:tailEnd/>
                    </a:ln>
                  </pic:spPr>
                </pic:pic>
              </a:graphicData>
            </a:graphic>
          </wp:inline>
        </w:drawing>
      </w:r>
      <w:r w:rsidRPr="00CC66CB">
        <w:t xml:space="preserve"> and </w:t>
      </w:r>
      <w:r w:rsidRPr="00CC66CB">
        <w:rPr>
          <w:noProof/>
          <w:position w:val="-12"/>
          <w:lang w:eastAsia="en-GB"/>
        </w:rPr>
        <w:drawing>
          <wp:inline distT="0" distB="0" distL="0" distR="0">
            <wp:extent cx="163830" cy="215900"/>
            <wp:effectExtent l="0" t="0" r="7620" b="0"/>
            <wp:docPr id="312" name="Imagem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11"/>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Pr="00CC66CB">
        <w:t xml:space="preserve"> can be extracted from the Coverage Assessment tools and are known at each covered pixel and channel of the country.</w:t>
      </w:r>
    </w:p>
    <w:p w:rsidR="00453056" w:rsidRPr="00CC66CB" w:rsidRDefault="00453056" w:rsidP="00453056">
      <w:pPr>
        <w:pStyle w:val="ECCParagraph"/>
      </w:pPr>
      <w:r w:rsidRPr="00CC66CB">
        <w:t xml:space="preserve">The presence of a WSD interferer will reduce the location probability to a </w:t>
      </w:r>
      <w:proofErr w:type="gramStart"/>
      <w:r w:rsidRPr="00CC66CB">
        <w:t xml:space="preserve">value </w:t>
      </w:r>
      <w:proofErr w:type="gramEnd"/>
      <w:r w:rsidRPr="00CC66CB">
        <w:rPr>
          <w:position w:val="-12"/>
        </w:rPr>
        <w:object w:dxaOrig="260" w:dyaOrig="360">
          <v:shape id="_x0000_i1144" type="#_x0000_t75" style="width:13.3pt;height:18.75pt" o:ole="">
            <v:imagedata r:id="rId312" o:title=""/>
          </v:shape>
          <o:OLEObject Type="Embed" ProgID="Equation.DSMT4" ShapeID="_x0000_i1144" DrawAspect="Content" ObjectID="_1409057455" r:id="rId313"/>
        </w:object>
      </w:r>
      <w:r w:rsidRPr="00CC66CB">
        <w:t>. Following the notation in [12]:</w:t>
      </w:r>
    </w:p>
    <w:p w:rsidR="002347FA" w:rsidRPr="00CC66CB" w:rsidRDefault="00453056" w:rsidP="002347FA">
      <w:pPr>
        <w:pStyle w:val="ECCParagraph"/>
        <w:jc w:val="center"/>
      </w:pPr>
      <w:r w:rsidRPr="00CC66CB">
        <w:object w:dxaOrig="6060" w:dyaOrig="720">
          <v:shape id="_x0000_i1145" type="#_x0000_t75" style="width:303.15pt;height:36.9pt" o:ole="">
            <v:imagedata r:id="rId314" o:title=""/>
          </v:shape>
          <o:OLEObject Type="Embed" ProgID="Equation.DSMT4" ShapeID="_x0000_i1145" DrawAspect="Content" ObjectID="_1409057456" r:id="rId315"/>
        </w:object>
      </w:r>
      <w:r w:rsidRPr="00CC66CB">
        <w:tab/>
      </w:r>
      <w:r w:rsidR="002347FA">
        <w:t>(7)</w:t>
      </w:r>
    </w:p>
    <w:p w:rsidR="00453056" w:rsidRPr="00CC66CB" w:rsidRDefault="00453056" w:rsidP="00453056">
      <w:pPr>
        <w:pStyle w:val="ECCParagraph"/>
      </w:pPr>
      <w:r w:rsidRPr="00CC66CB">
        <w:t xml:space="preserve">Where: </w:t>
      </w:r>
    </w:p>
    <w:p w:rsidR="00453056" w:rsidRPr="00CC66CB" w:rsidRDefault="00453056" w:rsidP="00B24C40">
      <w:pPr>
        <w:pStyle w:val="ECCParBulleted"/>
      </w:pPr>
      <w:r w:rsidRPr="00CC66CB">
        <w:object w:dxaOrig="639" w:dyaOrig="380">
          <v:shape id="_x0000_i1146" type="#_x0000_t75" style="width:30.85pt;height:18.75pt" o:ole="">
            <v:imagedata r:id="rId316" o:title=""/>
          </v:shape>
          <o:OLEObject Type="Embed" ProgID="Equation.DSMT4" ShapeID="_x0000_i1146" DrawAspect="Content" ObjectID="_1409057457" r:id="rId317"/>
        </w:object>
      </w:r>
      <w:r w:rsidRPr="00CC66CB">
        <w:t xml:space="preserve"> : is the WSD to DTT protection ratio.</w:t>
      </w:r>
    </w:p>
    <w:p w:rsidR="00453056" w:rsidRPr="00CC66CB" w:rsidRDefault="00453056" w:rsidP="00B24C40">
      <w:pPr>
        <w:pStyle w:val="ECCParBulleted"/>
      </w:pPr>
      <w:r w:rsidRPr="00CC66CB">
        <w:object w:dxaOrig="520" w:dyaOrig="300">
          <v:shape id="_x0000_i1147" type="#_x0000_t75" style="width:27.25pt;height:16.95pt" o:ole="">
            <v:imagedata r:id="rId318" o:title=""/>
          </v:shape>
          <o:OLEObject Type="Embed" ProgID="Equation.DSMT4" ShapeID="_x0000_i1147" DrawAspect="Content" ObjectID="_1409057458" r:id="rId319"/>
        </w:object>
      </w:r>
      <w:r w:rsidRPr="00CC66CB">
        <w:t xml:space="preserve"> : is the in-band transmit power of WSD and</w:t>
      </w:r>
    </w:p>
    <w:p w:rsidR="00453056" w:rsidRDefault="00453056" w:rsidP="00B24C40">
      <w:pPr>
        <w:pStyle w:val="ECCParBulleted"/>
      </w:pPr>
      <w:r w:rsidRPr="00CC66CB">
        <w:object w:dxaOrig="260" w:dyaOrig="279">
          <v:shape id="_x0000_i1148" type="#_x0000_t75" style="width:13.3pt;height:14.5pt" o:ole="">
            <v:imagedata r:id="rId320" o:title=""/>
          </v:shape>
          <o:OLEObject Type="Embed" ProgID="Equation.DSMT4" ShapeID="_x0000_i1148" DrawAspect="Content" ObjectID="_1409057459" r:id="rId321"/>
        </w:object>
      </w:r>
      <w:r w:rsidRPr="00CC66CB">
        <w:t>: is the WSD – DTT receiver coupling gain.</w:t>
      </w:r>
    </w:p>
    <w:p w:rsidR="00B24C40" w:rsidRPr="00CC66CB" w:rsidRDefault="00B24C40" w:rsidP="00B24C40">
      <w:pPr>
        <w:pStyle w:val="ECCParBulleted"/>
        <w:numPr>
          <w:ilvl w:val="0"/>
          <w:numId w:val="0"/>
        </w:numPr>
        <w:ind w:left="576"/>
      </w:pPr>
    </w:p>
    <w:p w:rsidR="00453056" w:rsidRPr="00CC66CB" w:rsidRDefault="00453056" w:rsidP="00453056">
      <w:pPr>
        <w:pStyle w:val="ECCParagraph"/>
      </w:pPr>
      <w:r w:rsidRPr="00CC66CB">
        <w:t xml:space="preserve">Expressing the values of equation </w:t>
      </w:r>
      <w:r w:rsidR="00A56940" w:rsidRPr="00CC66CB">
        <w:fldChar w:fldCharType="begin"/>
      </w:r>
      <w:r w:rsidRPr="00CC66CB">
        <w:instrText xml:space="preserve"> GOTOBUTTON ZEqnNum796635  \* MERGEFORMAT </w:instrText>
      </w:r>
      <w:r w:rsidR="00A56940">
        <w:fldChar w:fldCharType="begin"/>
      </w:r>
      <w:r w:rsidR="00533F60">
        <w:instrText xml:space="preserve"> REF ZEqnNum796635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xml:space="preserve"> in dB gives:</w:t>
      </w:r>
    </w:p>
    <w:p w:rsidR="00453056" w:rsidRPr="00CC66CB" w:rsidRDefault="00453056" w:rsidP="00453056">
      <w:pPr>
        <w:pStyle w:val="ECCParagraph"/>
        <w:jc w:val="center"/>
      </w:pPr>
      <w:r w:rsidRPr="00CC66CB">
        <w:object w:dxaOrig="5240" w:dyaOrig="880">
          <v:shape id="_x0000_i1149" type="#_x0000_t75" style="width:280.75pt;height:48.4pt" o:ole="">
            <v:imagedata r:id="rId322" o:title=""/>
          </v:shape>
          <o:OLEObject Type="Embed" ProgID="Equation.DSMT4" ShapeID="_x0000_i1149" DrawAspect="Content" ObjectID="_1409057460" r:id="rId323"/>
        </w:object>
      </w:r>
      <w:r w:rsidRPr="00CC66CB">
        <w:tab/>
      </w:r>
      <w:r w:rsidR="002347FA">
        <w:t>(8)</w:t>
      </w:r>
    </w:p>
    <w:p w:rsidR="00453056" w:rsidRPr="00CC66CB" w:rsidRDefault="00453056" w:rsidP="00453056">
      <w:pPr>
        <w:pStyle w:val="ECCParagraph"/>
      </w:pPr>
      <w:r w:rsidRPr="00CC66CB">
        <w:t xml:space="preserve">If a WSD with </w:t>
      </w:r>
      <w:r w:rsidR="00EF1321">
        <w:t xml:space="preserve">e.r.p. </w:t>
      </w:r>
      <w:r w:rsidRPr="00CC66CB">
        <w:rPr>
          <w:position w:val="-4"/>
        </w:rPr>
        <w:object w:dxaOrig="520" w:dyaOrig="300">
          <v:shape id="_x0000_i1150" type="#_x0000_t75" style="width:27.25pt;height:16.95pt" o:ole="">
            <v:imagedata r:id="rId324" o:title=""/>
          </v:shape>
          <o:OLEObject Type="Embed" ProgID="Equation.DSMT4" ShapeID="_x0000_i1150" DrawAspect="Content" ObjectID="_1409057461" r:id="rId325"/>
        </w:object>
      </w:r>
      <w:r w:rsidRPr="00CC66CB">
        <w:t xml:space="preserve"> and coupling gain </w:t>
      </w:r>
      <w:r w:rsidRPr="00CC66CB">
        <w:rPr>
          <w:position w:val="-6"/>
        </w:rPr>
        <w:object w:dxaOrig="260" w:dyaOrig="279">
          <v:shape id="_x0000_i1151" type="#_x0000_t75" style="width:13.3pt;height:14.5pt" o:ole="">
            <v:imagedata r:id="rId326" o:title=""/>
          </v:shape>
          <o:OLEObject Type="Embed" ProgID="Equation.DSMT4" ShapeID="_x0000_i1151" DrawAspect="Content" ObjectID="_1409057462" r:id="rId327"/>
        </w:object>
      </w:r>
      <w:r w:rsidRPr="00CC66CB">
        <w:t xml:space="preserve"> induces </w:t>
      </w:r>
      <w:proofErr w:type="gramStart"/>
      <w:r w:rsidRPr="00CC66CB">
        <w:t>a field</w:t>
      </w:r>
      <w:proofErr w:type="gramEnd"/>
      <w:r w:rsidRPr="00CC66CB">
        <w:t xml:space="preserve"> strength </w:t>
      </w:r>
      <w:r w:rsidRPr="00CC66CB">
        <w:rPr>
          <w:position w:val="-4"/>
        </w:rPr>
        <w:object w:dxaOrig="540" w:dyaOrig="300">
          <v:shape id="_x0000_i1152" type="#_x0000_t75" style="width:27.25pt;height:15.15pt" o:ole="">
            <v:imagedata r:id="rId328" o:title=""/>
          </v:shape>
          <o:OLEObject Type="Embed" ProgID="Equation.DSMT4" ShapeID="_x0000_i1152" DrawAspect="Content" ObjectID="_1409057463" r:id="rId329"/>
        </w:object>
      </w:r>
      <w:r w:rsidRPr="00CC66CB">
        <w:t xml:space="preserve"> at the receiver location, then equation </w:t>
      </w:r>
      <w:r w:rsidR="002347FA">
        <w:t>(8)</w:t>
      </w:r>
      <w:r w:rsidRPr="00CC66CB">
        <w:t xml:space="preserve"> can be written in terms of field strength as:</w:t>
      </w:r>
    </w:p>
    <w:p w:rsidR="00453056" w:rsidRPr="00CC66CB" w:rsidRDefault="002347FA" w:rsidP="002347FA">
      <w:pPr>
        <w:pStyle w:val="ECCParagraph"/>
        <w:tabs>
          <w:tab w:val="left" w:pos="720"/>
          <w:tab w:val="left" w:pos="1440"/>
          <w:tab w:val="left" w:pos="2160"/>
          <w:tab w:val="left" w:pos="2880"/>
          <w:tab w:val="left" w:pos="3600"/>
          <w:tab w:val="left" w:pos="4320"/>
          <w:tab w:val="center" w:pos="4819"/>
          <w:tab w:val="left" w:pos="5040"/>
          <w:tab w:val="left" w:pos="5760"/>
          <w:tab w:val="left" w:pos="6480"/>
          <w:tab w:val="left" w:pos="7738"/>
        </w:tabs>
        <w:jc w:val="left"/>
      </w:pPr>
      <w:r>
        <w:tab/>
      </w:r>
      <w:r>
        <w:tab/>
      </w:r>
      <w:r>
        <w:tab/>
      </w:r>
      <w:r>
        <w:tab/>
      </w:r>
      <w:r w:rsidR="00453056" w:rsidRPr="00CC66CB">
        <w:object w:dxaOrig="3600" w:dyaOrig="880">
          <v:shape id="_x0000_i1153" type="#_x0000_t75" style="width:208.75pt;height:53.25pt" o:ole="">
            <v:imagedata r:id="rId330" o:title=""/>
          </v:shape>
          <o:OLEObject Type="Embed" ProgID="Equation.DSMT4" ShapeID="_x0000_i1153" DrawAspect="Content" ObjectID="_1409057464" r:id="rId331"/>
        </w:object>
      </w:r>
      <w:r w:rsidR="00453056" w:rsidRPr="00CC66CB">
        <w:tab/>
      </w:r>
      <w:r>
        <w:t>(9)</w:t>
      </w:r>
      <w:r>
        <w:tab/>
      </w:r>
    </w:p>
    <w:p w:rsidR="00453056" w:rsidRPr="00CC66CB" w:rsidRDefault="00453056" w:rsidP="00453056">
      <w:pPr>
        <w:pStyle w:val="ECCParagraph"/>
      </w:pPr>
      <w:r w:rsidRPr="00CC66CB">
        <w:lastRenderedPageBreak/>
        <w:t>We assume the worst case scenario where the receiver aerial points to the WSD, and the two antennas are co-polar, therefore there is no reduction in the aerial’s forward gain. If we set:</w:t>
      </w:r>
    </w:p>
    <w:p w:rsidR="00453056" w:rsidRPr="00CC66CB" w:rsidRDefault="00453056" w:rsidP="00453056">
      <w:pPr>
        <w:pStyle w:val="ECCParagraph"/>
        <w:jc w:val="center"/>
      </w:pPr>
      <w:r w:rsidRPr="00CC66CB">
        <w:object w:dxaOrig="1760" w:dyaOrig="400">
          <v:shape id="_x0000_i1154" type="#_x0000_t75" style="width:87.15pt;height:19.35pt" o:ole="">
            <v:imagedata r:id="rId332" o:title=""/>
          </v:shape>
          <o:OLEObject Type="Embed" ProgID="Equation.DSMT4" ShapeID="_x0000_i1154" DrawAspect="Content" ObjectID="_1409057465" r:id="rId333"/>
        </w:object>
      </w:r>
      <w:r w:rsidRPr="00CC66CB">
        <w:tab/>
      </w:r>
      <w:r w:rsidR="002347FA">
        <w:t xml:space="preserve">     (10)</w:t>
      </w:r>
    </w:p>
    <w:p w:rsidR="00453056" w:rsidRPr="00CC66CB" w:rsidRDefault="00453056" w:rsidP="00453056">
      <w:pPr>
        <w:pStyle w:val="ECCParagraph"/>
      </w:pPr>
      <w:proofErr w:type="gramStart"/>
      <w:r w:rsidRPr="00CC66CB">
        <w:t>then</w:t>
      </w:r>
      <w:proofErr w:type="gramEnd"/>
      <w:r w:rsidRPr="00CC66CB">
        <w:t xml:space="preserve"> </w:t>
      </w:r>
      <w:r w:rsidRPr="00CC66CB">
        <w:rPr>
          <w:position w:val="-4"/>
        </w:rPr>
        <w:object w:dxaOrig="279" w:dyaOrig="260">
          <v:shape id="_x0000_i1155" type="#_x0000_t75" style="width:14.5pt;height:13.3pt" o:ole="">
            <v:imagedata r:id="rId334" o:title=""/>
          </v:shape>
          <o:OLEObject Type="Embed" ProgID="Equation.DSMT4" ShapeID="_x0000_i1155" DrawAspect="Content" ObjectID="_1409057466" r:id="rId335"/>
        </w:object>
      </w:r>
      <w:r w:rsidRPr="00CC66CB">
        <w:t xml:space="preserve"> is the protected field strength of the interference generated by the WSD and equation </w:t>
      </w:r>
      <w:r w:rsidR="00A56940" w:rsidRPr="00CC66CB">
        <w:fldChar w:fldCharType="begin"/>
      </w:r>
      <w:r w:rsidRPr="00CC66CB">
        <w:instrText xml:space="preserve"> GOTOBUTTON ZEqnNum339361  \* MERGEFORMAT </w:instrText>
      </w:r>
      <w:r w:rsidR="00A56940">
        <w:fldChar w:fldCharType="begin"/>
      </w:r>
      <w:r w:rsidR="00533F60">
        <w:instrText xml:space="preserve"> REF ZEqnNum339361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xml:space="preserve"> can be rewritten as</w:t>
      </w:r>
    </w:p>
    <w:p w:rsidR="00453056" w:rsidRPr="00CC66CB" w:rsidRDefault="00453056" w:rsidP="00453056">
      <w:pPr>
        <w:pStyle w:val="ECCParagraph"/>
        <w:jc w:val="center"/>
      </w:pPr>
      <w:r w:rsidRPr="00CC66CB">
        <w:object w:dxaOrig="2360" w:dyaOrig="400">
          <v:shape id="_x0000_i1156" type="#_x0000_t75" style="width:116.75pt;height:19.35pt" o:ole="">
            <v:imagedata r:id="rId336" o:title=""/>
          </v:shape>
          <o:OLEObject Type="Embed" ProgID="Equation.DSMT4" ShapeID="_x0000_i1156" DrawAspect="Content" ObjectID="_1409057467" r:id="rId337"/>
        </w:object>
      </w:r>
      <w:r w:rsidRPr="00CC66CB">
        <w:tab/>
      </w:r>
      <w:r w:rsidR="002347FA">
        <w:t>(11)</w:t>
      </w:r>
    </w:p>
    <w:p w:rsidR="00453056" w:rsidRPr="00CC66CB" w:rsidRDefault="00453056" w:rsidP="00453056">
      <w:pPr>
        <w:pStyle w:val="ECCParagraph"/>
      </w:pPr>
      <w:r w:rsidRPr="00CC66CB">
        <w:tab/>
      </w:r>
      <w:proofErr w:type="gramStart"/>
      <w:r w:rsidRPr="00CC66CB">
        <w:t>with</w:t>
      </w:r>
      <w:proofErr w:type="gramEnd"/>
      <w:r w:rsidRPr="00CC66CB">
        <w:t xml:space="preserve"> operant </w:t>
      </w:r>
      <w:r w:rsidRPr="00CC66CB">
        <w:object w:dxaOrig="260" w:dyaOrig="279">
          <v:shape id="_x0000_i1157" type="#_x0000_t75" style="width:13.3pt;height:12.7pt" o:ole="">
            <v:imagedata r:id="rId338" o:title=""/>
          </v:shape>
          <o:OLEObject Type="Embed" ProgID="Equation.DSMT4" ShapeID="_x0000_i1157" DrawAspect="Content" ObjectID="_1409057468" r:id="rId339"/>
        </w:object>
      </w:r>
      <w:r w:rsidRPr="00CC66CB">
        <w:t xml:space="preserve"> representing addition of </w:t>
      </w:r>
      <w:r w:rsidRPr="00CC66CB">
        <w:object w:dxaOrig="260" w:dyaOrig="279">
          <v:shape id="_x0000_i1158" type="#_x0000_t75" style="width:13.3pt;height:12.7pt" o:ole="">
            <v:imagedata r:id="rId340" o:title=""/>
          </v:shape>
          <o:OLEObject Type="Embed" ProgID="Equation.DSMT4" ShapeID="_x0000_i1158" DrawAspect="Content" ObjectID="_1409057469" r:id="rId341"/>
        </w:object>
      </w:r>
      <w:r w:rsidRPr="00CC66CB">
        <w:t xml:space="preserve">and </w:t>
      </w:r>
      <w:r w:rsidRPr="00CC66CB">
        <w:object w:dxaOrig="279" w:dyaOrig="260">
          <v:shape id="_x0000_i1159" type="#_x0000_t75" style="width:12.7pt;height:13.3pt" o:ole="">
            <v:imagedata r:id="rId342" o:title=""/>
          </v:shape>
          <o:OLEObject Type="Embed" ProgID="Equation.DSMT4" ShapeID="_x0000_i1159" DrawAspect="Content" ObjectID="_1409057470" r:id="rId343"/>
        </w:object>
      </w:r>
      <w:r w:rsidRPr="00CC66CB">
        <w:t xml:space="preserve">when expressed in linear units. </w:t>
      </w:r>
      <w:r w:rsidRPr="00CC66CB">
        <w:object w:dxaOrig="279" w:dyaOrig="260">
          <v:shape id="_x0000_i1160" type="#_x0000_t75" style="width:12.7pt;height:13.3pt" o:ole="">
            <v:imagedata r:id="rId344" o:title=""/>
          </v:shape>
          <o:OLEObject Type="Embed" ProgID="Equation.DSMT4" ShapeID="_x0000_i1160" DrawAspect="Content" ObjectID="_1409057471" r:id="rId345"/>
        </w:object>
      </w:r>
      <w:r w:rsidRPr="00CC66CB">
        <w:t xml:space="preserve"> </w:t>
      </w:r>
      <w:proofErr w:type="gramStart"/>
      <w:r w:rsidRPr="00CC66CB">
        <w:t>can</w:t>
      </w:r>
      <w:proofErr w:type="gramEnd"/>
      <w:r w:rsidRPr="00CC66CB">
        <w:t xml:space="preserve"> be modelled as a Gaussian random variable with mean </w:t>
      </w:r>
      <w:r w:rsidRPr="00CC66CB">
        <w:object w:dxaOrig="320" w:dyaOrig="360">
          <v:shape id="_x0000_i1161" type="#_x0000_t75" style="width:16.95pt;height:18.75pt" o:ole="">
            <v:imagedata r:id="rId346" o:title=""/>
          </v:shape>
          <o:OLEObject Type="Embed" ProgID="Equation.DSMT4" ShapeID="_x0000_i1161" DrawAspect="Content" ObjectID="_1409057472" r:id="rId347"/>
        </w:object>
      </w:r>
      <w:r w:rsidRPr="00CC66CB">
        <w:t xml:space="preserve"> and standard deviation </w:t>
      </w:r>
      <w:r w:rsidRPr="00CC66CB">
        <w:object w:dxaOrig="300" w:dyaOrig="360">
          <v:shape id="_x0000_i1162" type="#_x0000_t75" style="width:16.95pt;height:18.75pt" o:ole="">
            <v:imagedata r:id="rId348" o:title=""/>
          </v:shape>
          <o:OLEObject Type="Embed" ProgID="Equation.DSMT4" ShapeID="_x0000_i1162" DrawAspect="Content" ObjectID="_1409057473" r:id="rId349"/>
        </w:object>
      </w:r>
      <w:r w:rsidRPr="00CC66CB">
        <w:t>. In this work we assume that:</w:t>
      </w:r>
    </w:p>
    <w:p w:rsidR="00453056" w:rsidRPr="00CC66CB" w:rsidRDefault="00453056" w:rsidP="00453056">
      <w:pPr>
        <w:pStyle w:val="ECCParagraph"/>
        <w:jc w:val="center"/>
      </w:pPr>
      <w:r w:rsidRPr="00CC66CB">
        <w:object w:dxaOrig="1140" w:dyaOrig="360">
          <v:shape id="_x0000_i1163" type="#_x0000_t75" style="width:55.05pt;height:18.75pt" o:ole="">
            <v:imagedata r:id="rId350" o:title=""/>
          </v:shape>
          <o:OLEObject Type="Embed" ProgID="Equation.DSMT4" ShapeID="_x0000_i1163" DrawAspect="Content" ObjectID="_1409057474" r:id="rId351"/>
        </w:object>
      </w:r>
    </w:p>
    <w:p w:rsidR="00453056" w:rsidRPr="00CC66CB" w:rsidRDefault="00453056" w:rsidP="00453056">
      <w:pPr>
        <w:pStyle w:val="ECCParagraph"/>
      </w:pPr>
      <w:r w:rsidRPr="00CC66CB">
        <w:object w:dxaOrig="320" w:dyaOrig="360">
          <v:shape id="_x0000_i1164" type="#_x0000_t75" style="width:15.15pt;height:18.75pt" o:ole="">
            <v:imagedata r:id="rId352" o:title=""/>
          </v:shape>
          <o:OLEObject Type="Embed" ProgID="Equation.DSMT4" ShapeID="_x0000_i1164" DrawAspect="Content" ObjectID="_1409057475" r:id="rId353"/>
        </w:object>
      </w:r>
      <w:r w:rsidRPr="00CC66CB">
        <w:t xml:space="preserve"> </w:t>
      </w:r>
      <w:proofErr w:type="gramStart"/>
      <w:r w:rsidRPr="00CC66CB">
        <w:t>is</w:t>
      </w:r>
      <w:proofErr w:type="gramEnd"/>
      <w:r w:rsidRPr="00CC66CB">
        <w:t xml:space="preserve"> expressed in </w:t>
      </w:r>
      <w:proofErr w:type="spellStart"/>
      <w:r w:rsidRPr="00CC66CB">
        <w:t>dBuV</w:t>
      </w:r>
      <w:proofErr w:type="spellEnd"/>
      <w:r w:rsidRPr="00CC66CB">
        <w:t xml:space="preserve">/m and is the mean value of the protected WSD field strength. If we decide that the maximum deterioration in location probability is </w:t>
      </w:r>
      <w:r w:rsidRPr="00CC66CB">
        <w:object w:dxaOrig="340" w:dyaOrig="320">
          <v:shape id="_x0000_i1165" type="#_x0000_t75" style="width:18.75pt;height:15.15pt" o:ole="">
            <v:imagedata r:id="rId354" o:title=""/>
          </v:shape>
          <o:OLEObject Type="Embed" ProgID="Equation.DSMT4" ShapeID="_x0000_i1165" DrawAspect="Content" ObjectID="_1409057476" r:id="rId355"/>
        </w:object>
      </w:r>
      <w:r w:rsidRPr="00CC66CB">
        <w:t xml:space="preserve"> then </w:t>
      </w:r>
      <w:r w:rsidRPr="00CC66CB">
        <w:object w:dxaOrig="320" w:dyaOrig="360">
          <v:shape id="_x0000_i1166" type="#_x0000_t75" style="width:15.15pt;height:18.75pt" o:ole="">
            <v:imagedata r:id="rId356" o:title=""/>
          </v:shape>
          <o:OLEObject Type="Embed" ProgID="Equation.DSMT4" ShapeID="_x0000_i1166" DrawAspect="Content" ObjectID="_1409057477" r:id="rId357"/>
        </w:object>
      </w:r>
      <w:r w:rsidRPr="00CC66CB">
        <w:t xml:space="preserve">should be such that: </w:t>
      </w:r>
    </w:p>
    <w:p w:rsidR="00453056" w:rsidRPr="00CC66CB" w:rsidRDefault="00453056" w:rsidP="00453056">
      <w:pPr>
        <w:pStyle w:val="ECCParagraph"/>
        <w:jc w:val="center"/>
      </w:pPr>
      <w:r w:rsidRPr="00CC66CB">
        <w:object w:dxaOrig="1160" w:dyaOrig="380">
          <v:shape id="_x0000_i1167" type="#_x0000_t75" style="width:58.1pt;height:18.75pt" o:ole="">
            <v:imagedata r:id="rId358" o:title=""/>
          </v:shape>
          <o:OLEObject Type="Embed" ProgID="Equation.DSMT4" ShapeID="_x0000_i1167" DrawAspect="Content" ObjectID="_1409057478" r:id="rId359"/>
        </w:object>
      </w:r>
    </w:p>
    <w:p w:rsidR="00453056" w:rsidRPr="00CC66CB" w:rsidRDefault="00453056" w:rsidP="00453056">
      <w:pPr>
        <w:pStyle w:val="ECCParagraph"/>
      </w:pPr>
      <w:r w:rsidRPr="00CC66CB">
        <w:t xml:space="preserve">In other words </w:t>
      </w:r>
      <w:r w:rsidRPr="00CC66CB">
        <w:object w:dxaOrig="320" w:dyaOrig="360">
          <v:shape id="_x0000_i1168" type="#_x0000_t75" style="width:15.15pt;height:18.75pt" o:ole="">
            <v:imagedata r:id="rId360" o:title=""/>
          </v:shape>
          <o:OLEObject Type="Embed" ProgID="Equation.DSMT4" ShapeID="_x0000_i1168" DrawAspect="Content" ObjectID="_1409057479" r:id="rId361"/>
        </w:object>
      </w:r>
      <w:r w:rsidRPr="00CC66CB">
        <w:t xml:space="preserve"> is the mean value of the protected field strength of the WSD interference that will result in a location probability reduction by</w:t>
      </w:r>
      <w:r w:rsidRPr="00CC66CB">
        <w:object w:dxaOrig="320" w:dyaOrig="380">
          <v:shape id="_x0000_i1169" type="#_x0000_t75" style="width:16.95pt;height:18.75pt" o:ole="">
            <v:imagedata r:id="rId362" o:title=""/>
          </v:shape>
          <o:OLEObject Type="Embed" ProgID="Equation.DSMT4" ShapeID="_x0000_i1169" DrawAspect="Content" ObjectID="_1409057480" r:id="rId363"/>
        </w:object>
      </w:r>
      <w:r w:rsidRPr="00CC66CB">
        <w:t xml:space="preserve">. As long as the mean field strength of the interference from a WSD is kept below </w:t>
      </w:r>
      <w:r w:rsidRPr="00CC66CB">
        <w:object w:dxaOrig="320" w:dyaOrig="360">
          <v:shape id="_x0000_i1170" type="#_x0000_t75" style="width:15.15pt;height:18.75pt" o:ole="">
            <v:imagedata r:id="rId364" o:title=""/>
          </v:shape>
          <o:OLEObject Type="Embed" ProgID="Equation.DSMT4" ShapeID="_x0000_i1170" DrawAspect="Content" ObjectID="_1409057481" r:id="rId365"/>
        </w:object>
      </w:r>
      <w:r w:rsidRPr="00CC66CB">
        <w:t xml:space="preserve"> then the location probability reduction will be less </w:t>
      </w:r>
      <w:proofErr w:type="gramStart"/>
      <w:r w:rsidRPr="00CC66CB">
        <w:t xml:space="preserve">than </w:t>
      </w:r>
      <w:proofErr w:type="gramEnd"/>
      <w:r w:rsidRPr="00CC66CB">
        <w:object w:dxaOrig="320" w:dyaOrig="380">
          <v:shape id="_x0000_i1171" type="#_x0000_t75" style="width:16.95pt;height:18.75pt" o:ole="">
            <v:imagedata r:id="rId366" o:title=""/>
          </v:shape>
          <o:OLEObject Type="Embed" ProgID="Equation.DSMT4" ShapeID="_x0000_i1171" DrawAspect="Content" ObjectID="_1409057482" r:id="rId367"/>
        </w:object>
      </w:r>
      <w:r w:rsidRPr="00CC66CB">
        <w:t xml:space="preserve">. Therefore </w:t>
      </w:r>
      <w:r w:rsidRPr="00CC66CB">
        <w:object w:dxaOrig="320" w:dyaOrig="360">
          <v:shape id="_x0000_i1172" type="#_x0000_t75" style="width:16.95pt;height:18.75pt" o:ole="">
            <v:imagedata r:id="rId368" o:title=""/>
          </v:shape>
          <o:OLEObject Type="Embed" ProgID="Equation.DSMT4" ShapeID="_x0000_i1172" DrawAspect="Content" ObjectID="_1409057483" r:id="rId369"/>
        </w:object>
      </w:r>
      <w:r w:rsidRPr="00CC66CB">
        <w:t>is the maximum permissible mean value for the WSD protected field strength, consequently, it is the value that should be cached in the PPCI.</w:t>
      </w:r>
    </w:p>
    <w:p w:rsidR="00453056" w:rsidRPr="00CC66CB" w:rsidRDefault="00453056" w:rsidP="00453056">
      <w:pPr>
        <w:pStyle w:val="ECCParagraph"/>
      </w:pPr>
      <w:r w:rsidRPr="00CC66CB">
        <w:t xml:space="preserve">As suggested in [12], </w:t>
      </w:r>
      <w:r w:rsidRPr="00CC66CB">
        <w:object w:dxaOrig="320" w:dyaOrig="360">
          <v:shape id="_x0000_i1173" type="#_x0000_t75" style="width:15.15pt;height:18.75pt" o:ole="">
            <v:imagedata r:id="rId370" o:title=""/>
          </v:shape>
          <o:OLEObject Type="Embed" ProgID="Equation.DSMT4" ShapeID="_x0000_i1173" DrawAspect="Content" ObjectID="_1409057484" r:id="rId371"/>
        </w:object>
      </w:r>
      <w:r w:rsidRPr="00CC66CB">
        <w:t xml:space="preserve"> can be derived via Monte Carlo analysis; however we have developed a semi analytical technique, presented in the Appendix of this Annex</w:t>
      </w:r>
      <w:proofErr w:type="gramStart"/>
      <w:r w:rsidRPr="00CC66CB">
        <w:t xml:space="preserve">, </w:t>
      </w:r>
      <w:r w:rsidR="002347FA">
        <w:t xml:space="preserve"> </w:t>
      </w:r>
      <w:r w:rsidRPr="00CC66CB">
        <w:t>that</w:t>
      </w:r>
      <w:proofErr w:type="gramEnd"/>
      <w:r w:rsidRPr="00CC66CB">
        <w:t xml:space="preserve"> allows it to be computed in a reasonable amount of time. </w:t>
      </w:r>
    </w:p>
    <w:p w:rsidR="00453056" w:rsidRPr="00CC66CB" w:rsidRDefault="00453056" w:rsidP="00453056">
      <w:pPr>
        <w:pStyle w:val="ECCParagraph"/>
      </w:pPr>
      <w:r w:rsidRPr="00CC66CB">
        <w:t>The above procedure is only valid when we deal with MFNs. We have devised a number of approximations so that it can be applied to SFNs, but more work is required in this direction.</w:t>
      </w:r>
    </w:p>
    <w:p w:rsidR="00453056" w:rsidRPr="00CC66CB" w:rsidRDefault="00453056" w:rsidP="00453056">
      <w:pPr>
        <w:pStyle w:val="ECCAnnexheading2"/>
        <w:ind w:left="860"/>
        <w:rPr>
          <w:lang w:val="en-GB"/>
        </w:rPr>
      </w:pPr>
      <w:r w:rsidRPr="00CC66CB">
        <w:rPr>
          <w:lang w:val="en-GB"/>
        </w:rPr>
        <w:t xml:space="preserve">Computation of the maximum permissible </w:t>
      </w:r>
      <w:r w:rsidR="00EF1321" w:rsidRPr="00CC66CB">
        <w:rPr>
          <w:caps w:val="0"/>
          <w:lang w:val="en-GB"/>
        </w:rPr>
        <w:t>e</w:t>
      </w:r>
      <w:r w:rsidR="00EF1321">
        <w:rPr>
          <w:caps w:val="0"/>
          <w:lang w:val="en-GB"/>
        </w:rPr>
        <w:t>.</w:t>
      </w:r>
      <w:r w:rsidR="00EF1321" w:rsidRPr="00CC66CB">
        <w:rPr>
          <w:caps w:val="0"/>
          <w:lang w:val="en-GB"/>
        </w:rPr>
        <w:t>r</w:t>
      </w:r>
      <w:r w:rsidR="00EF1321">
        <w:rPr>
          <w:caps w:val="0"/>
          <w:lang w:val="en-GB"/>
        </w:rPr>
        <w:t>.</w:t>
      </w:r>
      <w:r w:rsidR="00EF1321" w:rsidRPr="00CC66CB">
        <w:rPr>
          <w:caps w:val="0"/>
          <w:lang w:val="en-GB"/>
        </w:rPr>
        <w:t>p</w:t>
      </w:r>
      <w:r w:rsidR="00EF1321">
        <w:rPr>
          <w:caps w:val="0"/>
          <w:lang w:val="en-GB"/>
        </w:rPr>
        <w:t>.</w:t>
      </w:r>
    </w:p>
    <w:p w:rsidR="00453056" w:rsidRPr="00CC66CB" w:rsidRDefault="00453056" w:rsidP="00453056">
      <w:pPr>
        <w:pStyle w:val="ECCParagraph"/>
      </w:pPr>
      <w:r w:rsidRPr="00CC66CB">
        <w:t xml:space="preserve">Once the PPCI for every pixel and channel has been computed, the computation of the maximum permissible </w:t>
      </w:r>
      <w:r w:rsidR="00EF1321">
        <w:t xml:space="preserve">e.r.p. </w:t>
      </w:r>
      <w:r w:rsidRPr="00CC66CB">
        <w:t xml:space="preserve">of a WSD, for every pixel in the UK, and every DTT channel, can take place. In order to find the maximum permissible power of a WSD at pixel, we define a circular area of interest around it, as shown in </w:t>
      </w:r>
      <w:r w:rsidR="002347FA">
        <w:t>Figure 10</w:t>
      </w:r>
      <w:bookmarkStart w:id="645" w:name="_GoBack"/>
      <w:bookmarkEnd w:id="645"/>
      <w:r w:rsidR="002347FA">
        <w:t>8.</w:t>
      </w:r>
    </w:p>
    <w:p w:rsidR="00453056" w:rsidRPr="00CC66CB" w:rsidRDefault="00453056" w:rsidP="00453056">
      <w:pPr>
        <w:keepNext/>
        <w:jc w:val="center"/>
        <w:rPr>
          <w:lang w:val="en-GB"/>
        </w:rPr>
      </w:pPr>
      <w:r w:rsidRPr="00CC66CB">
        <w:rPr>
          <w:lang w:val="en-GB"/>
        </w:rPr>
        <w:object w:dxaOrig="7194" w:dyaOrig="5401">
          <v:shape id="_x0000_i1174" type="#_x0000_t75" style="width:303.15pt;height:223.85pt" o:ole="">
            <v:imagedata r:id="rId372" o:title=""/>
          </v:shape>
          <o:OLEObject Type="Embed" ProgID="PowerPoint.Slide.8" ShapeID="_x0000_i1174" DrawAspect="Content" ObjectID="_1409057485" r:id="rId373"/>
        </w:object>
      </w:r>
    </w:p>
    <w:p w:rsidR="00453056" w:rsidRPr="00CC66CB" w:rsidRDefault="00453056" w:rsidP="00453056">
      <w:pPr>
        <w:pStyle w:val="Caption"/>
      </w:pPr>
      <w:bookmarkStart w:id="646" w:name="_Ref335310967"/>
      <w:r w:rsidRPr="00CC66CB">
        <w:t xml:space="preserve">Figure </w:t>
      </w:r>
      <w:r w:rsidR="00A56940">
        <w:fldChar w:fldCharType="begin"/>
      </w:r>
      <w:r w:rsidR="003346B7">
        <w:instrText xml:space="preserve"> SEQ Figure \* ARABIC </w:instrText>
      </w:r>
      <w:r w:rsidR="00A56940">
        <w:fldChar w:fldCharType="separate"/>
      </w:r>
      <w:r w:rsidR="00336E82">
        <w:rPr>
          <w:noProof/>
        </w:rPr>
        <w:t>108</w:t>
      </w:r>
      <w:r w:rsidR="00A56940">
        <w:fldChar w:fldCharType="end"/>
      </w:r>
      <w:bookmarkEnd w:id="646"/>
      <w:r w:rsidR="00A749FA">
        <w:t xml:space="preserve">: </w:t>
      </w:r>
      <w:r w:rsidRPr="00CC66CB">
        <w:t>Definition of co and adjacent pixels</w:t>
      </w:r>
    </w:p>
    <w:p w:rsidR="00453056" w:rsidRPr="00CC66CB" w:rsidRDefault="00453056" w:rsidP="00453056">
      <w:pPr>
        <w:pStyle w:val="ECCParagraph"/>
      </w:pPr>
      <w:r w:rsidRPr="00CC66CB">
        <w:t xml:space="preserve">The radius of this area is a function of the class of the WSD. Following the extended Hata Urban propagation model, as suggested in [11] para A4.26, for WSD powers between 1-5W, a radius between 30 km and 50 km should be sufficient. If we want to consider more powerful devices, the radius should increase accordingly. The pixels outside the circle are assumed to be unaffected from the WSD. </w:t>
      </w:r>
    </w:p>
    <w:p w:rsidR="00453056" w:rsidRPr="00CC66CB" w:rsidRDefault="00453056" w:rsidP="00453056">
      <w:pPr>
        <w:pStyle w:val="ECCParagraph"/>
      </w:pPr>
      <w:r w:rsidRPr="00CC66CB">
        <w:t xml:space="preserve">When we consider adjacent channel interference, the radius will be significantly smaller. Given that the difference in the protection ratios can be more than 50 dB, following the extended Hata model, the radius should be 10-15 times smaller. </w:t>
      </w:r>
    </w:p>
    <w:p w:rsidR="00453056" w:rsidRPr="00CC66CB" w:rsidRDefault="00453056" w:rsidP="00453056">
      <w:pPr>
        <w:pStyle w:val="ECCParagraph"/>
      </w:pPr>
      <w:r w:rsidRPr="00CC66CB">
        <w:t xml:space="preserve">If the DTT receiver and the WSD are in the same pixel, we have no information on their separation, so the co-pixel computation needs to be based on a reference geometry. The same however applies for the 8 first-tier adjacent pixels, as the DTT receiver and WSD location uncertainty may result in minimal separation. </w:t>
      </w:r>
    </w:p>
    <w:p w:rsidR="00453056" w:rsidRPr="00CC66CB" w:rsidRDefault="00453056" w:rsidP="00453056">
      <w:pPr>
        <w:pStyle w:val="ECCParagraph"/>
      </w:pPr>
      <w:r w:rsidRPr="00CC66CB">
        <w:t xml:space="preserve">In order to find the maximum permissible </w:t>
      </w:r>
      <w:r w:rsidR="00EF1321">
        <w:t xml:space="preserve">e.r.p. </w:t>
      </w:r>
      <w:r w:rsidRPr="00CC66CB">
        <w:t xml:space="preserve">of the WSD, we search within the ‘volume’ of interest (co &amp; adjacent pixels, co &amp; adjacent channels) to find the pixel-channel combination that imposes the strictest restriction. We have to look at each such combination individually, compute the </w:t>
      </w:r>
      <w:r w:rsidR="00EF1321">
        <w:t xml:space="preserve">e.r.p. </w:t>
      </w:r>
      <w:r w:rsidRPr="00CC66CB">
        <w:t xml:space="preserve">that it permits, and select the combination that permits the lowest power. This is the </w:t>
      </w:r>
      <w:r w:rsidR="00EF1321">
        <w:t xml:space="preserve">e.r.p. </w:t>
      </w:r>
      <w:r w:rsidRPr="00CC66CB">
        <w:t>that can be allowed for the WSD.</w:t>
      </w:r>
    </w:p>
    <w:p w:rsidR="00453056" w:rsidRPr="00CC66CB" w:rsidRDefault="00453056" w:rsidP="00453056">
      <w:pPr>
        <w:pStyle w:val="ECCAnnexheading2"/>
        <w:ind w:left="860"/>
        <w:rPr>
          <w:lang w:val="en-GB"/>
        </w:rPr>
      </w:pPr>
      <w:r w:rsidRPr="00CC66CB">
        <w:rPr>
          <w:lang w:val="en-GB"/>
        </w:rPr>
        <w:t xml:space="preserve">Computation of the permissible </w:t>
      </w:r>
      <w:r w:rsidR="00EF1321">
        <w:rPr>
          <w:caps w:val="0"/>
        </w:rPr>
        <w:t>e.r.p</w:t>
      </w:r>
      <w:r w:rsidR="00EF1321">
        <w:t xml:space="preserve">. </w:t>
      </w:r>
      <w:r w:rsidRPr="00CC66CB">
        <w:rPr>
          <w:lang w:val="en-GB"/>
        </w:rPr>
        <w:t>of a Pixel-Channel combination</w:t>
      </w:r>
    </w:p>
    <w:p w:rsidR="00453056" w:rsidRDefault="00453056" w:rsidP="00453056">
      <w:pPr>
        <w:pStyle w:val="ECCParagraph"/>
      </w:pPr>
      <w:r w:rsidRPr="00CC66CB">
        <w:t>Following the discussion above, we can identify 4 different scenarios:</w:t>
      </w:r>
    </w:p>
    <w:p w:rsidR="00A749FA" w:rsidRPr="00CC66CB" w:rsidRDefault="00A749FA" w:rsidP="00A749FA">
      <w:pPr>
        <w:pStyle w:val="Caption"/>
      </w:pPr>
      <w:r>
        <w:t xml:space="preserve">Table </w:t>
      </w:r>
      <w:r w:rsidR="00A56940">
        <w:fldChar w:fldCharType="begin"/>
      </w:r>
      <w:r>
        <w:instrText xml:space="preserve"> SEQ Table \* ARABIC </w:instrText>
      </w:r>
      <w:r w:rsidR="00A56940">
        <w:fldChar w:fldCharType="separate"/>
      </w:r>
      <w:r w:rsidR="00CC668D">
        <w:rPr>
          <w:noProof/>
        </w:rPr>
        <w:t>27</w:t>
      </w:r>
      <w:r w:rsidR="00A56940">
        <w:fldChar w:fldCharType="end"/>
      </w:r>
      <w:r>
        <w:t xml:space="preserve">: </w:t>
      </w:r>
      <w:r w:rsidRPr="00CC66CB">
        <w:t>WSD to DTT receiver coupling possibilities</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0A0" w:firstRow="1" w:lastRow="0" w:firstColumn="1" w:lastColumn="0" w:noHBand="0" w:noVBand="0"/>
      </w:tblPr>
      <w:tblGrid>
        <w:gridCol w:w="1721"/>
        <w:gridCol w:w="4155"/>
        <w:gridCol w:w="3979"/>
      </w:tblGrid>
      <w:tr w:rsidR="00453056" w:rsidRPr="00CC66CB" w:rsidTr="00B24C40">
        <w:tc>
          <w:tcPr>
            <w:tcW w:w="1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53056" w:rsidRPr="00CC66CB" w:rsidRDefault="00453056" w:rsidP="00BF74B4">
            <w:pPr>
              <w:spacing w:before="60" w:after="60"/>
              <w:jc w:val="center"/>
              <w:rPr>
                <w:lang w:val="en-GB"/>
              </w:rPr>
            </w:pPr>
          </w:p>
        </w:tc>
        <w:tc>
          <w:tcPr>
            <w:tcW w:w="4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53056" w:rsidRPr="00CC66CB" w:rsidRDefault="00453056" w:rsidP="00BF74B4">
            <w:pPr>
              <w:spacing w:before="60" w:after="60"/>
              <w:jc w:val="center"/>
              <w:rPr>
                <w:b/>
                <w:lang w:val="en-GB"/>
              </w:rPr>
            </w:pPr>
            <w:r w:rsidRPr="00CC66CB">
              <w:rPr>
                <w:b/>
                <w:lang w:val="en-GB"/>
              </w:rPr>
              <w:t>Co-channel</w:t>
            </w:r>
          </w:p>
        </w:tc>
        <w:tc>
          <w:tcPr>
            <w:tcW w:w="3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453056" w:rsidRPr="00CC66CB" w:rsidRDefault="00453056" w:rsidP="00BF74B4">
            <w:pPr>
              <w:spacing w:before="60" w:after="60"/>
              <w:jc w:val="center"/>
              <w:rPr>
                <w:b/>
                <w:lang w:val="en-GB"/>
              </w:rPr>
            </w:pPr>
            <w:r w:rsidRPr="00CC66CB">
              <w:rPr>
                <w:b/>
                <w:lang w:val="en-GB"/>
              </w:rPr>
              <w:t>Adjacent channel</w:t>
            </w:r>
          </w:p>
        </w:tc>
      </w:tr>
      <w:tr w:rsidR="00453056" w:rsidRPr="00CC66CB" w:rsidTr="00B24C40">
        <w:tc>
          <w:tcPr>
            <w:tcW w:w="1721" w:type="dxa"/>
            <w:tcBorders>
              <w:top w:val="single" w:sz="4" w:space="0" w:color="FFFFFF" w:themeColor="background1"/>
            </w:tcBorders>
          </w:tcPr>
          <w:p w:rsidR="00453056" w:rsidRPr="00B24C40" w:rsidRDefault="00453056" w:rsidP="00B24C40">
            <w:pPr>
              <w:jc w:val="center"/>
              <w:rPr>
                <w:lang w:val="en-GB"/>
              </w:rPr>
            </w:pPr>
            <w:r w:rsidRPr="00B24C40">
              <w:rPr>
                <w:lang w:val="en-GB"/>
              </w:rPr>
              <w:t>Co-Pixel</w:t>
            </w:r>
          </w:p>
        </w:tc>
        <w:tc>
          <w:tcPr>
            <w:tcW w:w="4155" w:type="dxa"/>
            <w:tcBorders>
              <w:top w:val="single" w:sz="4" w:space="0" w:color="FFFFFF" w:themeColor="background1"/>
            </w:tcBorders>
          </w:tcPr>
          <w:p w:rsidR="00453056" w:rsidRPr="00B24C40" w:rsidRDefault="00453056" w:rsidP="00B24C40">
            <w:pPr>
              <w:tabs>
                <w:tab w:val="right" w:leader="dot" w:pos="9072"/>
              </w:tabs>
              <w:ind w:left="1559" w:hanging="1559"/>
              <w:jc w:val="center"/>
              <w:rPr>
                <w:lang w:val="en-GB"/>
              </w:rPr>
            </w:pPr>
            <w:r w:rsidRPr="00B24C40">
              <w:rPr>
                <w:lang w:val="en-GB"/>
              </w:rPr>
              <w:t>Scenario A: Complete Ban</w:t>
            </w:r>
          </w:p>
        </w:tc>
        <w:tc>
          <w:tcPr>
            <w:tcW w:w="3979" w:type="dxa"/>
            <w:tcBorders>
              <w:top w:val="single" w:sz="4" w:space="0" w:color="FFFFFF" w:themeColor="background1"/>
            </w:tcBorders>
          </w:tcPr>
          <w:p w:rsidR="00453056" w:rsidRPr="00B24C40" w:rsidRDefault="00453056" w:rsidP="00B24C40">
            <w:pPr>
              <w:tabs>
                <w:tab w:val="right" w:leader="dot" w:pos="9072"/>
              </w:tabs>
              <w:ind w:left="1559" w:hanging="1559"/>
              <w:jc w:val="center"/>
              <w:rPr>
                <w:lang w:val="en-GB"/>
              </w:rPr>
            </w:pPr>
            <w:r w:rsidRPr="00B24C40">
              <w:rPr>
                <w:lang w:val="en-GB"/>
              </w:rPr>
              <w:t>Scenario B : Use of reference</w:t>
            </w:r>
          </w:p>
          <w:p w:rsidR="00453056" w:rsidRPr="00B24C40" w:rsidRDefault="00453056" w:rsidP="00B24C40">
            <w:pPr>
              <w:jc w:val="center"/>
              <w:rPr>
                <w:lang w:val="en-GB"/>
              </w:rPr>
            </w:pPr>
            <w:r w:rsidRPr="00B24C40">
              <w:rPr>
                <w:lang w:val="en-GB"/>
              </w:rPr>
              <w:t>Geometry</w:t>
            </w:r>
          </w:p>
        </w:tc>
      </w:tr>
      <w:tr w:rsidR="00453056" w:rsidRPr="00CC66CB" w:rsidTr="00B24C40">
        <w:tc>
          <w:tcPr>
            <w:tcW w:w="1721" w:type="dxa"/>
          </w:tcPr>
          <w:p w:rsidR="00453056" w:rsidRPr="00B24C40" w:rsidRDefault="00453056" w:rsidP="00B24C40">
            <w:pPr>
              <w:tabs>
                <w:tab w:val="right" w:leader="dot" w:pos="9072"/>
              </w:tabs>
              <w:ind w:left="1559" w:hanging="1559"/>
              <w:jc w:val="center"/>
              <w:rPr>
                <w:lang w:val="en-GB"/>
              </w:rPr>
            </w:pPr>
            <w:r w:rsidRPr="00B24C40">
              <w:rPr>
                <w:lang w:val="en-GB"/>
              </w:rPr>
              <w:t>Adjacent Pixel</w:t>
            </w:r>
          </w:p>
        </w:tc>
        <w:tc>
          <w:tcPr>
            <w:tcW w:w="4155" w:type="dxa"/>
          </w:tcPr>
          <w:p w:rsidR="00453056" w:rsidRPr="00B24C40" w:rsidRDefault="00453056" w:rsidP="00B24C40">
            <w:pPr>
              <w:tabs>
                <w:tab w:val="right" w:leader="dot" w:pos="9072"/>
              </w:tabs>
              <w:ind w:left="1559" w:hanging="1559"/>
              <w:jc w:val="center"/>
              <w:rPr>
                <w:lang w:val="en-GB"/>
              </w:rPr>
            </w:pPr>
            <w:r w:rsidRPr="00B24C40">
              <w:rPr>
                <w:lang w:val="en-GB"/>
              </w:rPr>
              <w:t>Scenario C: Apply a propagation Model &amp; use co-channel protection Ratios</w:t>
            </w:r>
          </w:p>
        </w:tc>
        <w:tc>
          <w:tcPr>
            <w:tcW w:w="3979" w:type="dxa"/>
          </w:tcPr>
          <w:p w:rsidR="00453056" w:rsidRPr="00B24C40" w:rsidRDefault="00453056" w:rsidP="00B24C40">
            <w:pPr>
              <w:tabs>
                <w:tab w:val="right" w:leader="dot" w:pos="9072"/>
              </w:tabs>
              <w:ind w:left="1559" w:hanging="1559"/>
              <w:jc w:val="center"/>
              <w:rPr>
                <w:lang w:val="en-GB"/>
              </w:rPr>
            </w:pPr>
            <w:r w:rsidRPr="00B24C40">
              <w:rPr>
                <w:lang w:val="en-GB"/>
              </w:rPr>
              <w:t>Scenario D: Apply a propagation Model &amp; use adjacent-channel protection Ratios</w:t>
            </w:r>
          </w:p>
        </w:tc>
      </w:tr>
    </w:tbl>
    <w:p w:rsidR="00453056" w:rsidRPr="00453056" w:rsidRDefault="00453056" w:rsidP="00453056">
      <w:pPr>
        <w:pStyle w:val="ECCAnnexheading3"/>
        <w:rPr>
          <w:lang w:val="it-CH"/>
        </w:rPr>
      </w:pPr>
      <w:r w:rsidRPr="00453056">
        <w:rPr>
          <w:lang w:val="it-CH"/>
        </w:rPr>
        <w:t>Scenario A: co-pixel co-channel</w:t>
      </w:r>
    </w:p>
    <w:p w:rsidR="00453056" w:rsidRPr="00CC66CB" w:rsidRDefault="00453056" w:rsidP="00453056">
      <w:pPr>
        <w:pStyle w:val="ECCParagraph"/>
      </w:pPr>
      <w:r w:rsidRPr="00CC66CB">
        <w:t>In this case the potential of a WSD to interfere with a DTT receiver is so great, that its transmit power should be too small for any practical use. Instead of stating a power which will be in the nW range, we opted for a complete ban.</w:t>
      </w:r>
    </w:p>
    <w:p w:rsidR="00453056" w:rsidRPr="00453056" w:rsidRDefault="00453056" w:rsidP="00453056">
      <w:pPr>
        <w:pStyle w:val="ECCAnnexheading3"/>
        <w:rPr>
          <w:lang w:val="it-CH"/>
        </w:rPr>
      </w:pPr>
      <w:r w:rsidRPr="00453056">
        <w:rPr>
          <w:lang w:val="it-CH"/>
        </w:rPr>
        <w:lastRenderedPageBreak/>
        <w:t>Scenario B: co-Pixel adjacent channel</w:t>
      </w:r>
    </w:p>
    <w:p w:rsidR="00453056" w:rsidRPr="00CC66CB" w:rsidRDefault="00453056" w:rsidP="00453056">
      <w:pPr>
        <w:pStyle w:val="ECCParagraph"/>
      </w:pPr>
      <w:r w:rsidRPr="00CC66CB">
        <w:t>The difference between the co-channel and adjacent channel protection ratios can be large enough to allow the WSD to transmit at a useable power. In this report we only consider the ‘mobile - WSD’ reference geometry as shown in Fig 2 of [16].</w:t>
      </w:r>
    </w:p>
    <w:p w:rsidR="00453056" w:rsidRPr="00CC66CB" w:rsidRDefault="00453056" w:rsidP="00453056">
      <w:pPr>
        <w:pStyle w:val="ECCParagraph"/>
      </w:pPr>
      <w:r w:rsidRPr="00CC66CB">
        <w:t xml:space="preserve">If </w:t>
      </w:r>
      <w:r w:rsidRPr="00CC66CB">
        <w:object w:dxaOrig="520" w:dyaOrig="300">
          <v:shape id="_x0000_i1284" type="#_x0000_t75" style="width:27.25pt;height:15.15pt" o:ole="">
            <v:imagedata r:id="rId374" o:title=""/>
          </v:shape>
          <o:OLEObject Type="Embed" ProgID="Equation.DSMT4" ShapeID="_x0000_i1284" DrawAspect="Content" ObjectID="_1409057486" r:id="rId375"/>
        </w:object>
      </w:r>
      <w:r w:rsidRPr="00CC66CB">
        <w:t xml:space="preserve"> is the </w:t>
      </w:r>
      <w:proofErr w:type="spellStart"/>
      <w:r w:rsidR="00EF1321">
        <w:t>e.r.p</w:t>
      </w:r>
      <w:proofErr w:type="spellEnd"/>
      <w:r w:rsidR="00EF1321">
        <w:t xml:space="preserve">. </w:t>
      </w:r>
      <w:r w:rsidRPr="00CC66CB">
        <w:t xml:space="preserve">of the WSD, then the resulting Field Strength at a distance d from a </w:t>
      </w:r>
      <w:r w:rsidRPr="00CC66CB">
        <w:object w:dxaOrig="499" w:dyaOrig="279">
          <v:shape id="_x0000_i1285" type="#_x0000_t75" style="width:23.6pt;height:14.5pt" o:ole="">
            <v:imagedata r:id="rId376" o:title=""/>
          </v:shape>
          <o:OLEObject Type="Embed" ProgID="Equation.DSMT4" ShapeID="_x0000_i1285" DrawAspect="Content" ObjectID="_1409057487" r:id="rId377"/>
        </w:object>
      </w:r>
      <w:r w:rsidRPr="00CC66CB">
        <w:t xml:space="preserve">dipole is given by [14] </w:t>
      </w:r>
      <w:proofErr w:type="gramStart"/>
      <w:r w:rsidRPr="00CC66CB">
        <w:t>p.39 :</w:t>
      </w:r>
      <w:proofErr w:type="gramEnd"/>
    </w:p>
    <w:p w:rsidR="00453056" w:rsidRPr="00CC66CB" w:rsidRDefault="00453056" w:rsidP="00453056">
      <w:pPr>
        <w:pStyle w:val="ECCParagraph"/>
        <w:jc w:val="center"/>
      </w:pPr>
      <w:r w:rsidRPr="00CC66CB">
        <w:object w:dxaOrig="2840" w:dyaOrig="360">
          <v:shape id="_x0000_i1286" type="#_x0000_t75" style="width:142.8pt;height:18.75pt" o:ole="">
            <v:imagedata r:id="rId378" o:title=""/>
          </v:shape>
          <o:OLEObject Type="Embed" ProgID="Equation.DSMT4" ShapeID="_x0000_i1286" DrawAspect="Content" ObjectID="_1409057488" r:id="rId379"/>
        </w:object>
      </w:r>
      <w:r w:rsidRPr="00CC66CB">
        <w:tab/>
      </w:r>
      <w:r w:rsidRPr="00CC66CB">
        <w:tab/>
      </w:r>
      <w:r w:rsidR="002347FA">
        <w:t>(12)</w:t>
      </w:r>
    </w:p>
    <w:p w:rsidR="00453056" w:rsidRPr="00CC66CB" w:rsidRDefault="00453056" w:rsidP="00453056">
      <w:pPr>
        <w:pStyle w:val="ECCParagraph"/>
      </w:pPr>
      <w:r w:rsidRPr="00CC66CB">
        <w:t>or:</w:t>
      </w:r>
    </w:p>
    <w:p w:rsidR="00453056" w:rsidRPr="00CC66CB" w:rsidRDefault="00453056" w:rsidP="00453056">
      <w:pPr>
        <w:pStyle w:val="ECCParagraph"/>
        <w:jc w:val="center"/>
      </w:pPr>
      <w:r w:rsidRPr="00CC66CB">
        <w:object w:dxaOrig="3460" w:dyaOrig="400">
          <v:shape id="_x0000_i1287" type="#_x0000_t75" style="width:170pt;height:19.35pt" o:ole="">
            <v:imagedata r:id="rId380" o:title=""/>
          </v:shape>
          <o:OLEObject Type="Embed" ProgID="Equation.DSMT4" ShapeID="_x0000_i1287" DrawAspect="Content" ObjectID="_1409057489" r:id="rId381"/>
        </w:object>
      </w:r>
      <w:r w:rsidRPr="00CC66CB">
        <w:tab/>
      </w:r>
      <w:r w:rsidR="002347FA">
        <w:t xml:space="preserve">   (13)</w:t>
      </w:r>
      <w:r w:rsidRPr="00CC66CB">
        <w:tab/>
      </w:r>
    </w:p>
    <w:p w:rsidR="00453056" w:rsidRPr="00CC66CB" w:rsidRDefault="00453056" w:rsidP="00453056">
      <w:pPr>
        <w:pStyle w:val="ECCParagraph"/>
      </w:pPr>
      <w:r w:rsidRPr="00CC66CB">
        <w:t>In the remaining of this work we will assume that powers are expressed in dBm, field strengths are expressed in dBuV/m and distances in m. Then:</w:t>
      </w:r>
    </w:p>
    <w:p w:rsidR="00453056" w:rsidRPr="00CC66CB" w:rsidRDefault="00453056" w:rsidP="00453056">
      <w:pPr>
        <w:pStyle w:val="ECCParagraph"/>
        <w:jc w:val="center"/>
      </w:pPr>
      <w:r w:rsidRPr="00CC66CB">
        <w:object w:dxaOrig="2960" w:dyaOrig="360">
          <v:shape id="_x0000_i1288" type="#_x0000_t75" style="width:146.4pt;height:18.75pt" o:ole="">
            <v:imagedata r:id="rId382" o:title=""/>
          </v:shape>
          <o:OLEObject Type="Embed" ProgID="Equation.DSMT4" ShapeID="_x0000_i1288" DrawAspect="Content" ObjectID="_1409057490" r:id="rId383"/>
        </w:object>
      </w:r>
      <w:r w:rsidRPr="00CC66CB">
        <w:tab/>
      </w:r>
      <w:r w:rsidR="002347FA">
        <w:t>(14)</w:t>
      </w:r>
    </w:p>
    <w:p w:rsidR="00453056" w:rsidRPr="00CC66CB" w:rsidRDefault="00453056" w:rsidP="00453056">
      <w:pPr>
        <w:pStyle w:val="ECCParagraph"/>
      </w:pPr>
      <w:r w:rsidRPr="00CC66CB">
        <w:t xml:space="preserve">Since </w:t>
      </w:r>
      <w:r w:rsidRPr="00CC66CB">
        <w:object w:dxaOrig="320" w:dyaOrig="360">
          <v:shape id="_x0000_i1289" type="#_x0000_t75" style="width:16.95pt;height:18.75pt" o:ole="">
            <v:imagedata r:id="rId384" o:title=""/>
          </v:shape>
          <o:OLEObject Type="Embed" ProgID="Equation.DSMT4" ShapeID="_x0000_i1289" DrawAspect="Content" ObjectID="_1409057491" r:id="rId385"/>
        </w:object>
      </w:r>
      <w:r w:rsidRPr="00CC66CB">
        <w:t xml:space="preserve"> is the mean value </w:t>
      </w:r>
      <w:proofErr w:type="gramStart"/>
      <w:r w:rsidRPr="00CC66CB">
        <w:t xml:space="preserve">of </w:t>
      </w:r>
      <w:proofErr w:type="gramEnd"/>
      <w:r w:rsidRPr="00CC66CB">
        <w:object w:dxaOrig="279" w:dyaOrig="260">
          <v:shape id="_x0000_i1290" type="#_x0000_t75" style="width:12.7pt;height:13.3pt" o:ole="">
            <v:imagedata r:id="rId386" o:title=""/>
          </v:shape>
          <o:OLEObject Type="Embed" ProgID="Equation.DSMT4" ShapeID="_x0000_i1290" DrawAspect="Content" ObjectID="_1409057492" r:id="rId387"/>
        </w:object>
      </w:r>
      <w:r w:rsidRPr="00CC66CB">
        <w:t xml:space="preserve">, from </w:t>
      </w:r>
      <w:proofErr w:type="spellStart"/>
      <w:r w:rsidRPr="00CC66CB">
        <w:t>Eqns</w:t>
      </w:r>
      <w:proofErr w:type="spellEnd"/>
      <w:r w:rsidRPr="00CC66CB">
        <w:t xml:space="preserve"> </w:t>
      </w:r>
      <w:r w:rsidR="002347FA">
        <w:t>(10)</w:t>
      </w:r>
      <w:r w:rsidRPr="00CC66CB">
        <w:t xml:space="preserve"> and </w:t>
      </w:r>
      <w:r w:rsidR="002347FA">
        <w:t>(14)</w:t>
      </w:r>
      <w:r w:rsidRPr="00CC66CB">
        <w:t xml:space="preserve"> we get:</w:t>
      </w:r>
    </w:p>
    <w:p w:rsidR="00453056" w:rsidRPr="00CC66CB" w:rsidRDefault="00453056" w:rsidP="00453056">
      <w:pPr>
        <w:pStyle w:val="ECCParagraph"/>
        <w:jc w:val="center"/>
      </w:pPr>
      <w:r w:rsidRPr="00CC66CB">
        <w:object w:dxaOrig="3519" w:dyaOrig="400">
          <v:shape id="_x0000_i1291" type="#_x0000_t75" style="width:174.25pt;height:19.35pt" o:ole="">
            <v:imagedata r:id="rId388" o:title=""/>
          </v:shape>
          <o:OLEObject Type="Embed" ProgID="Equation.DSMT4" ShapeID="_x0000_i1291" DrawAspect="Content" ObjectID="_1409057493" r:id="rId389"/>
        </w:object>
      </w:r>
      <w:r w:rsidRPr="00CC66CB">
        <w:tab/>
      </w:r>
      <w:r w:rsidRPr="00CC66CB">
        <w:tab/>
      </w:r>
      <w:r w:rsidR="002347FA">
        <w:t>(15)</w:t>
      </w:r>
    </w:p>
    <w:p w:rsidR="00453056" w:rsidRPr="00CC66CB" w:rsidRDefault="00453056" w:rsidP="00453056">
      <w:pPr>
        <w:pStyle w:val="ECCParagraph"/>
      </w:pPr>
      <w:r w:rsidRPr="00CC66CB">
        <w:object w:dxaOrig="520" w:dyaOrig="300">
          <v:shape id="_x0000_i1292" type="#_x0000_t75" style="width:27.25pt;height:15.15pt" o:ole="">
            <v:imagedata r:id="rId390" o:title=""/>
          </v:shape>
          <o:OLEObject Type="Embed" ProgID="Equation.DSMT4" ShapeID="_x0000_i1292" DrawAspect="Content" ObjectID="_1409057494" r:id="rId391"/>
        </w:object>
      </w:r>
      <w:r w:rsidRPr="00CC66CB">
        <w:t xml:space="preserve"> </w:t>
      </w:r>
      <w:proofErr w:type="gramStart"/>
      <w:r w:rsidRPr="00CC66CB">
        <w:t>is</w:t>
      </w:r>
      <w:proofErr w:type="gramEnd"/>
      <w:r w:rsidRPr="00CC66CB">
        <w:t xml:space="preserve"> the </w:t>
      </w:r>
      <w:proofErr w:type="spellStart"/>
      <w:r w:rsidR="00EF1321">
        <w:t>e.r.p</w:t>
      </w:r>
      <w:proofErr w:type="spellEnd"/>
      <w:r w:rsidR="00EF1321">
        <w:t xml:space="preserve">. </w:t>
      </w:r>
      <w:r w:rsidRPr="00CC66CB">
        <w:t xml:space="preserve">of a White Space Device that results in a location probability degradation of </w:t>
      </w:r>
      <w:r w:rsidRPr="00CC66CB">
        <w:object w:dxaOrig="320" w:dyaOrig="380">
          <v:shape id="_x0000_i1293" type="#_x0000_t75" style="width:16.95pt;height:18.75pt" o:ole="">
            <v:imagedata r:id="rId392" o:title=""/>
          </v:shape>
          <o:OLEObject Type="Embed" ProgID="Equation.DSMT4" ShapeID="_x0000_i1293" DrawAspect="Content" ObjectID="_1409057495" r:id="rId393"/>
        </w:object>
      </w:r>
      <w:r w:rsidRPr="00CC66CB">
        <w:t xml:space="preserve">. </w:t>
      </w:r>
    </w:p>
    <w:p w:rsidR="00453056" w:rsidRPr="00CC66CB" w:rsidRDefault="00453056" w:rsidP="00453056">
      <w:pPr>
        <w:pStyle w:val="ECCParagraph"/>
      </w:pPr>
      <w:r w:rsidRPr="00CC66CB">
        <w:t xml:space="preserve">equation </w:t>
      </w:r>
      <w:r w:rsidR="002347FA">
        <w:t>(15)</w:t>
      </w:r>
      <w:r w:rsidRPr="00CC66CB">
        <w:t xml:space="preserve"> refers to the case where the DTT receiver aerial points directly to the WSD. If the WSDs are randomly located and randomly polarised, there will be some aerial directivity discrimination</w:t>
      </w:r>
      <w:r w:rsidRPr="00CC66CB">
        <w:object w:dxaOrig="639" w:dyaOrig="360">
          <v:shape id="_x0000_i1294" type="#_x0000_t75" style="width:30.85pt;height:18.75pt" o:ole="">
            <v:imagedata r:id="rId394" o:title=""/>
          </v:shape>
          <o:OLEObject Type="Embed" ProgID="Equation.DSMT4" ShapeID="_x0000_i1294" DrawAspect="Content" ObjectID="_1409057496" r:id="rId395"/>
        </w:object>
      </w:r>
      <w:r w:rsidRPr="00CC66CB">
        <w:t xml:space="preserve">: </w:t>
      </w:r>
    </w:p>
    <w:p w:rsidR="00453056" w:rsidRPr="00CC66CB" w:rsidRDefault="00453056" w:rsidP="00453056">
      <w:pPr>
        <w:pStyle w:val="ECCParagraph"/>
        <w:jc w:val="center"/>
      </w:pPr>
      <w:r w:rsidRPr="00CC66CB">
        <w:object w:dxaOrig="4300" w:dyaOrig="400">
          <v:shape id="_x0000_i1295" type="#_x0000_t75" style="width:213.6pt;height:19.35pt" o:ole="">
            <v:imagedata r:id="rId396" o:title=""/>
          </v:shape>
          <o:OLEObject Type="Embed" ProgID="Equation.DSMT4" ShapeID="_x0000_i1295" DrawAspect="Content" ObjectID="_1409057497" r:id="rId397"/>
        </w:object>
      </w:r>
      <w:r w:rsidRPr="00CC66CB">
        <w:tab/>
      </w:r>
      <w:r w:rsidRPr="00CC66CB">
        <w:tab/>
      </w:r>
      <w:r w:rsidR="002347FA">
        <w:t>(16)</w:t>
      </w:r>
    </w:p>
    <w:p w:rsidR="00453056" w:rsidRPr="00CC66CB" w:rsidRDefault="00453056" w:rsidP="00453056">
      <w:pPr>
        <w:pStyle w:val="ECCParagraph"/>
      </w:pPr>
      <w:r w:rsidRPr="00CC66CB">
        <w:object w:dxaOrig="780" w:dyaOrig="360">
          <v:shape id="_x0000_i1296" type="#_x0000_t75" style="width:37.5pt;height:18.75pt" o:ole="">
            <v:imagedata r:id="rId398" o:title=""/>
          </v:shape>
          <o:OLEObject Type="Embed" ProgID="Equation.DSMT4" ShapeID="_x0000_i1296" DrawAspect="Content" ObjectID="_1409057498" r:id="rId399"/>
        </w:object>
      </w:r>
      <w:r w:rsidRPr="00CC66CB">
        <w:t xml:space="preserve"> </w:t>
      </w:r>
      <w:proofErr w:type="gramStart"/>
      <w:r w:rsidRPr="00CC66CB">
        <w:t>depends</w:t>
      </w:r>
      <w:proofErr w:type="gramEnd"/>
      <w:r w:rsidRPr="00CC66CB">
        <w:t xml:space="preserve"> the azimuth radiation pattern of the DTT receiver aerial. ITU specify a reference pattern, which is used in the UKPM coverage calculations. In practice however, we can never be sure of the viewers’ aerials characteristics. Some viewers may use good quality and correctly installed models, that achieve the ITU gain and directivity, but in the same pixel, other viewers may opt for cheaper models, with unpredictable side lobes. The latter case is more common in areas with good coverage, where viewers may opt to reduce the cost of their installation. In order to cater for both scenaria, in this report we assume that there is no angular discrimination protection for WSD interference, i.e. </w:t>
      </w:r>
      <w:r w:rsidRPr="00CC66CB">
        <w:object w:dxaOrig="820" w:dyaOrig="360">
          <v:shape id="_x0000_i1297" type="#_x0000_t75" style="width:41.15pt;height:18.75pt" o:ole="">
            <v:imagedata r:id="rId400" o:title=""/>
          </v:shape>
          <o:OLEObject Type="Embed" ProgID="Equation.DSMT4" ShapeID="_x0000_i1297" DrawAspect="Content" ObjectID="_1409057499" r:id="rId401"/>
        </w:object>
      </w:r>
      <w:r w:rsidRPr="00CC66CB">
        <w:t xml:space="preserve">0. Introducing such discrimination requires a review of the commonly used aerial models and a derivation of a ‘typical installation’ reference pattern; both tasks are beyond the scope of this work. Since both WSD and DTT aerial are assumed to be at 10m above ground, no vertical radiation pattern reduction is considered. Finally, the geometries presented in [16] suggest no cross polar discrimination. Under these assumptions, with d=20m, equation </w:t>
      </w:r>
      <w:r w:rsidR="002347FA">
        <w:t>(16)</w:t>
      </w:r>
      <w:r w:rsidRPr="00CC66CB">
        <w:t xml:space="preserve"> becomes: </w:t>
      </w:r>
    </w:p>
    <w:p w:rsidR="00453056" w:rsidRPr="00CC66CB" w:rsidRDefault="00453056" w:rsidP="00453056">
      <w:pPr>
        <w:pStyle w:val="ECCParagraph"/>
        <w:jc w:val="center"/>
      </w:pPr>
      <w:r w:rsidRPr="00CC66CB">
        <w:object w:dxaOrig="2560" w:dyaOrig="400">
          <v:shape id="_x0000_i1298" type="#_x0000_t75" style="width:128.25pt;height:19.35pt" o:ole="" o:bordertopcolor="this" o:borderleftcolor="this" o:borderbottomcolor="this" o:borderrightcolor="this">
            <v:imagedata r:id="rId402" o:title=""/>
            <w10:bordertop type="single" width="4"/>
            <w10:borderleft type="single" width="4"/>
            <w10:borderbottom type="single" width="4"/>
            <w10:borderright type="single" width="4"/>
          </v:shape>
          <o:OLEObject Type="Embed" ProgID="Equation.DSMT4" ShapeID="_x0000_i1298" DrawAspect="Content" ObjectID="_1409057500" r:id="rId403"/>
        </w:object>
      </w:r>
      <w:r w:rsidRPr="00CC66CB">
        <w:tab/>
      </w:r>
    </w:p>
    <w:p w:rsidR="00453056" w:rsidRPr="00CC66CB" w:rsidRDefault="00453056" w:rsidP="00453056">
      <w:pPr>
        <w:pStyle w:val="ECCParagraph"/>
      </w:pPr>
      <w:r w:rsidRPr="00CC66CB">
        <w:t>If the interference generated by the WSD is noise-like, we can use the protection margins suggested in [11] paragraph A4.17.</w:t>
      </w:r>
    </w:p>
    <w:p w:rsidR="00453056" w:rsidRPr="00CC66CB" w:rsidRDefault="00453056" w:rsidP="00453056">
      <w:pPr>
        <w:pStyle w:val="ECCAnnexheading3"/>
        <w:rPr>
          <w:lang w:val="en-GB"/>
        </w:rPr>
      </w:pPr>
      <w:r w:rsidRPr="00CC66CB">
        <w:rPr>
          <w:lang w:val="en-GB"/>
        </w:rPr>
        <w:t>Scenario C: Adjacent-Pixel and co –channel</w:t>
      </w:r>
    </w:p>
    <w:p w:rsidR="00453056" w:rsidRPr="00CC66CB" w:rsidRDefault="00453056" w:rsidP="00453056">
      <w:pPr>
        <w:pStyle w:val="ECCParagraph"/>
      </w:pPr>
      <w:r w:rsidRPr="00CC66CB">
        <w:lastRenderedPageBreak/>
        <w:t xml:space="preserve">In order to compute the WSD </w:t>
      </w:r>
      <w:r w:rsidR="00EF1321">
        <w:t>e.r.p.</w:t>
      </w:r>
      <w:r w:rsidRPr="00CC66CB">
        <w:t xml:space="preserve"> that will result at a specific field strength in a neighbouring pixel, we need to perform a link budget analysis between the two pixels. The propagation model that we assumed in this work is the extended Hata Urban model as suggested in [11] para A4.26. The path loss </w:t>
      </w:r>
      <w:r w:rsidRPr="00CC66CB">
        <w:object w:dxaOrig="240" w:dyaOrig="360">
          <v:shape id="_x0000_i1299" type="#_x0000_t75" style="width:13.3pt;height:18.75pt" o:ole="">
            <v:imagedata r:id="rId404" o:title=""/>
          </v:shape>
          <o:OLEObject Type="Embed" ProgID="Equation.DSMT4" ShapeID="_x0000_i1299" DrawAspect="Content" ObjectID="_1409057501" r:id="rId405"/>
        </w:object>
      </w:r>
      <w:r w:rsidRPr="00CC66CB">
        <w:t xml:space="preserve"> is a function of the WSD – DTT receiver separation </w:t>
      </w:r>
      <w:r w:rsidRPr="00CC66CB">
        <w:object w:dxaOrig="220" w:dyaOrig="279">
          <v:shape id="_x0000_i1300" type="#_x0000_t75" style="width:12.7pt;height:14.5pt" o:ole="">
            <v:imagedata r:id="rId406" o:title=""/>
          </v:shape>
          <o:OLEObject Type="Embed" ProgID="Equation.DSMT4" ShapeID="_x0000_i1300" DrawAspect="Content" ObjectID="_1409057502" r:id="rId407"/>
        </w:object>
      </w:r>
      <w:r w:rsidRPr="00CC66CB">
        <w:t>and is given by:</w:t>
      </w:r>
    </w:p>
    <w:p w:rsidR="00453056" w:rsidRPr="00CC66CB" w:rsidRDefault="00453056" w:rsidP="00453056">
      <w:pPr>
        <w:pStyle w:val="ECCParagraph"/>
        <w:jc w:val="center"/>
      </w:pPr>
      <w:r w:rsidRPr="00CC66CB">
        <w:object w:dxaOrig="7300" w:dyaOrig="360">
          <v:shape id="_x0000_i1301" type="#_x0000_t75" style="width:366.65pt;height:18.75pt" o:ole="">
            <v:imagedata r:id="rId408" o:title=""/>
          </v:shape>
          <o:OLEObject Type="Embed" ProgID="Equation.DSMT4" ShapeID="_x0000_i1301" DrawAspect="Content" ObjectID="_1409057503" r:id="rId409"/>
        </w:object>
      </w:r>
      <w:r w:rsidRPr="00CC66CB">
        <w:tab/>
      </w:r>
      <w:r w:rsidR="002347FA">
        <w:t>(18)</w:t>
      </w:r>
    </w:p>
    <w:p w:rsidR="00453056" w:rsidRPr="00CC66CB" w:rsidRDefault="00453056" w:rsidP="00453056">
      <w:pPr>
        <w:pStyle w:val="ECCParagraph"/>
      </w:pPr>
      <w:r w:rsidRPr="00CC66CB">
        <w:t>In the above formula, the distance</w:t>
      </w:r>
      <w:r w:rsidRPr="00CC66CB">
        <w:object w:dxaOrig="220" w:dyaOrig="279">
          <v:shape id="_x0000_i1302" type="#_x0000_t75" style="width:12.7pt;height:14.5pt" o:ole="">
            <v:imagedata r:id="rId410" o:title=""/>
          </v:shape>
          <o:OLEObject Type="Embed" ProgID="Equation.DSMT4" ShapeID="_x0000_i1302" DrawAspect="Content" ObjectID="_1409057504" r:id="rId411"/>
        </w:object>
      </w:r>
      <w:r w:rsidRPr="00CC66CB">
        <w:t>is expressed in metres. Following [16], table 2:</w:t>
      </w:r>
    </w:p>
    <w:p w:rsidR="00453056" w:rsidRPr="00CC66CB" w:rsidRDefault="00453056" w:rsidP="00453056">
      <w:pPr>
        <w:pStyle w:val="ECCParagraph"/>
        <w:jc w:val="center"/>
      </w:pPr>
      <w:r w:rsidRPr="00CC66CB">
        <w:object w:dxaOrig="2240" w:dyaOrig="360">
          <v:shape id="_x0000_i1303" type="#_x0000_t75" style="width:110.7pt;height:18.75pt" o:ole="">
            <v:imagedata r:id="rId412" o:title=""/>
          </v:shape>
          <o:OLEObject Type="Embed" ProgID="Equation.DSMT4" ShapeID="_x0000_i1303" DrawAspect="Content" ObjectID="_1409057505" r:id="rId413"/>
        </w:object>
      </w:r>
      <w:r w:rsidRPr="00CC66CB">
        <w:tab/>
      </w:r>
      <w:r w:rsidR="002347FA">
        <w:t>(19)</w:t>
      </w:r>
    </w:p>
    <w:p w:rsidR="00453056" w:rsidRPr="00CC66CB" w:rsidRDefault="00453056" w:rsidP="00453056">
      <w:pPr>
        <w:pStyle w:val="ECCParagraph"/>
      </w:pPr>
      <w:r w:rsidRPr="00CC66CB">
        <w:t xml:space="preserve"> We set </w:t>
      </w:r>
      <w:r w:rsidRPr="00CC66CB">
        <w:object w:dxaOrig="840" w:dyaOrig="360">
          <v:shape id="_x0000_i1304" type="#_x0000_t75" style="width:41.75pt;height:18.75pt" o:ole="">
            <v:imagedata r:id="rId414" o:title=""/>
          </v:shape>
          <o:OLEObject Type="Embed" ProgID="Equation.DSMT4" ShapeID="_x0000_i1304" DrawAspect="Content" ObjectID="_1409057506" r:id="rId415"/>
        </w:object>
      </w:r>
      <w:r w:rsidRPr="00CC66CB">
        <w:t>dB which is a good weighted average between large and small cities.</w:t>
      </w:r>
    </w:p>
    <w:p w:rsidR="00453056" w:rsidRPr="00CC66CB" w:rsidRDefault="00453056" w:rsidP="00453056">
      <w:pPr>
        <w:pStyle w:val="ECCParagraph"/>
      </w:pPr>
      <w:r w:rsidRPr="00CC66CB">
        <w:t xml:space="preserve">If the </w:t>
      </w:r>
      <w:r w:rsidR="00EF1321">
        <w:t xml:space="preserve">e.r.p. </w:t>
      </w:r>
      <w:r w:rsidRPr="00CC66CB">
        <w:t xml:space="preserve">of a WSD is </w:t>
      </w:r>
      <w:r w:rsidRPr="00CC66CB">
        <w:object w:dxaOrig="520" w:dyaOrig="300">
          <v:shape id="_x0000_i1305" type="#_x0000_t75" style="width:27.25pt;height:16.95pt" o:ole="">
            <v:imagedata r:id="rId416" o:title=""/>
          </v:shape>
          <o:OLEObject Type="Embed" ProgID="Equation.DSMT4" ShapeID="_x0000_i1305" DrawAspect="Content" ObjectID="_1409057507" r:id="rId417"/>
        </w:object>
      </w:r>
      <w:r w:rsidRPr="00CC66CB">
        <w:t xml:space="preserve"> then the received power from a TV aerial at a distance </w:t>
      </w:r>
      <w:r w:rsidRPr="00CC66CB">
        <w:object w:dxaOrig="220" w:dyaOrig="279">
          <v:shape id="_x0000_i1306" type="#_x0000_t75" style="width:12.7pt;height:14.5pt" o:ole="">
            <v:imagedata r:id="rId418" o:title=""/>
          </v:shape>
          <o:OLEObject Type="Embed" ProgID="Equation.DSMT4" ShapeID="_x0000_i1306" DrawAspect="Content" ObjectID="_1409057508" r:id="rId419"/>
        </w:object>
      </w:r>
      <w:r w:rsidRPr="00CC66CB">
        <w:t xml:space="preserve"> is</w:t>
      </w:r>
    </w:p>
    <w:p w:rsidR="00453056" w:rsidRPr="00CC66CB" w:rsidRDefault="00453056" w:rsidP="00453056">
      <w:pPr>
        <w:pStyle w:val="ECCParagraph"/>
        <w:jc w:val="center"/>
      </w:pPr>
      <w:r w:rsidRPr="00CC66CB">
        <w:object w:dxaOrig="2799" w:dyaOrig="380">
          <v:shape id="_x0000_i1307" type="#_x0000_t75" style="width:139.15pt;height:18.75pt" o:ole="">
            <v:imagedata r:id="rId420" o:title=""/>
          </v:shape>
          <o:OLEObject Type="Embed" ProgID="Equation.DSMT4" ShapeID="_x0000_i1307" DrawAspect="Content" ObjectID="_1409057509" r:id="rId421"/>
        </w:object>
      </w:r>
      <w:r w:rsidRPr="00CC66CB">
        <w:tab/>
      </w:r>
      <w:r w:rsidR="002347FA">
        <w:t xml:space="preserve">   (20)</w:t>
      </w:r>
    </w:p>
    <w:p w:rsidR="00453056" w:rsidRPr="00CC66CB" w:rsidRDefault="00453056" w:rsidP="00453056">
      <w:pPr>
        <w:pStyle w:val="ECCParagraph"/>
      </w:pPr>
      <w:r w:rsidRPr="00CC66CB">
        <w:t xml:space="preserve">The term 2.15 is added because in this work we express </w:t>
      </w:r>
      <w:r w:rsidRPr="00CC66CB">
        <w:object w:dxaOrig="300" w:dyaOrig="360">
          <v:shape id="_x0000_i1308" type="#_x0000_t75" style="width:16.95pt;height:18.75pt" o:ole="">
            <v:imagedata r:id="rId422" o:title=""/>
          </v:shape>
          <o:OLEObject Type="Embed" ProgID="Equation.DSMT4" ShapeID="_x0000_i1308" DrawAspect="Content" ObjectID="_1409057510" r:id="rId423"/>
        </w:object>
      </w:r>
      <w:r w:rsidRPr="00CC66CB">
        <w:t xml:space="preserve"> in </w:t>
      </w:r>
      <w:proofErr w:type="spellStart"/>
      <w:r w:rsidRPr="00CC66CB">
        <w:t>dBd</w:t>
      </w:r>
      <w:proofErr w:type="spellEnd"/>
      <w:r w:rsidRPr="00CC66CB">
        <w:t xml:space="preserve">. </w:t>
      </w:r>
    </w:p>
    <w:p w:rsidR="00453056" w:rsidRPr="00CC66CB" w:rsidRDefault="00453056" w:rsidP="00453056">
      <w:pPr>
        <w:pStyle w:val="ECCParagraph"/>
      </w:pPr>
      <w:r w:rsidRPr="00CC66CB">
        <w:t xml:space="preserve">If the field strength of a WSD transmission at a location </w:t>
      </w:r>
      <w:proofErr w:type="gramStart"/>
      <w:r w:rsidRPr="00CC66CB">
        <w:t xml:space="preserve">is </w:t>
      </w:r>
      <w:proofErr w:type="gramEnd"/>
      <w:r w:rsidRPr="00CC66CB">
        <w:object w:dxaOrig="240" w:dyaOrig="260">
          <v:shape id="_x0000_i1309" type="#_x0000_t75" style="width:13.3pt;height:13.3pt" o:ole="">
            <v:imagedata r:id="rId424" o:title=""/>
          </v:shape>
          <o:OLEObject Type="Embed" ProgID="Equation.DSMT4" ShapeID="_x0000_i1309" DrawAspect="Content" ObjectID="_1409057511" r:id="rId425"/>
        </w:object>
      </w:r>
      <w:r w:rsidRPr="00CC66CB">
        <w:t>, then the received power will be given by</w:t>
      </w:r>
      <w:r w:rsidRPr="00CC66CB">
        <w:rPr>
          <w:vertAlign w:val="superscript"/>
        </w:rPr>
        <w:footnoteReference w:id="35"/>
      </w:r>
      <w:r w:rsidRPr="00CC66CB">
        <w:t>:</w:t>
      </w:r>
    </w:p>
    <w:p w:rsidR="00453056" w:rsidRPr="00CC66CB" w:rsidRDefault="00453056" w:rsidP="00453056">
      <w:pPr>
        <w:pStyle w:val="ECCParagraph"/>
        <w:jc w:val="center"/>
      </w:pPr>
      <w:r w:rsidRPr="00CC66CB">
        <w:object w:dxaOrig="3200" w:dyaOrig="380">
          <v:shape id="_x0000_i1310" type="#_x0000_t75" style="width:159.75pt;height:18.75pt" o:ole="">
            <v:imagedata r:id="rId426" o:title=""/>
          </v:shape>
          <o:OLEObject Type="Embed" ProgID="Equation.DSMT4" ShapeID="_x0000_i1310" DrawAspect="Content" ObjectID="_1409057512" r:id="rId427"/>
        </w:object>
      </w:r>
      <w:r w:rsidRPr="00CC66CB">
        <w:tab/>
      </w:r>
      <w:r w:rsidR="002347FA">
        <w:t>(21)</w:t>
      </w:r>
    </w:p>
    <w:p w:rsidR="00453056" w:rsidRPr="00CC66CB" w:rsidRDefault="00EF1321" w:rsidP="00453056">
      <w:pPr>
        <w:pStyle w:val="ECCParagraph"/>
      </w:pPr>
      <w:proofErr w:type="gramStart"/>
      <w:r>
        <w:t>w</w:t>
      </w:r>
      <w:r w:rsidR="00453056" w:rsidRPr="00CC66CB">
        <w:t>here</w:t>
      </w:r>
      <w:proofErr w:type="gramEnd"/>
      <w:r w:rsidR="00453056" w:rsidRPr="00CC66CB">
        <w:t xml:space="preserve"> </w:t>
      </w:r>
      <w:r w:rsidR="00453056" w:rsidRPr="00CC66CB">
        <w:object w:dxaOrig="240" w:dyaOrig="320">
          <v:shape id="_x0000_i1311" type="#_x0000_t75" style="width:13.3pt;height:15.15pt" o:ole="">
            <v:imagedata r:id="rId428" o:title=""/>
          </v:shape>
          <o:OLEObject Type="Embed" ProgID="Equation.DSMT4" ShapeID="_x0000_i1311" DrawAspect="Content" ObjectID="_1409057513" r:id="rId429"/>
        </w:object>
      </w:r>
      <w:r w:rsidR="00453056" w:rsidRPr="00CC66CB">
        <w:t xml:space="preserve"> is the frequency in MHz. The combination of the above equations gives:</w:t>
      </w:r>
    </w:p>
    <w:p w:rsidR="00453056" w:rsidRPr="00CC66CB" w:rsidRDefault="00453056" w:rsidP="00453056">
      <w:pPr>
        <w:pStyle w:val="ECCParagraph"/>
        <w:jc w:val="center"/>
      </w:pPr>
      <w:r w:rsidRPr="00CC66CB">
        <w:object w:dxaOrig="4959" w:dyaOrig="380">
          <v:shape id="_x0000_i1312" type="#_x0000_t75" style="width:243.25pt;height:18.75pt" o:ole="">
            <v:imagedata r:id="rId430" o:title=""/>
          </v:shape>
          <o:OLEObject Type="Embed" ProgID="Equation.DSMT4" ShapeID="_x0000_i1312" DrawAspect="Content" ObjectID="_1409057514" r:id="rId431"/>
        </w:object>
      </w:r>
      <w:r w:rsidRPr="00CC66CB">
        <w:tab/>
      </w:r>
      <w:r w:rsidR="002A129C">
        <w:t>(22)</w:t>
      </w:r>
    </w:p>
    <w:p w:rsidR="00453056" w:rsidRPr="00CC66CB" w:rsidRDefault="00453056" w:rsidP="00453056">
      <w:pPr>
        <w:pStyle w:val="ECCParagraph"/>
      </w:pPr>
      <w:r w:rsidRPr="00CC66CB">
        <w:t>or:</w:t>
      </w:r>
    </w:p>
    <w:p w:rsidR="00453056" w:rsidRPr="00CC66CB" w:rsidRDefault="00453056" w:rsidP="00453056">
      <w:pPr>
        <w:pStyle w:val="ECCParagraph"/>
        <w:jc w:val="center"/>
      </w:pPr>
      <w:r w:rsidRPr="00CC66CB">
        <w:object w:dxaOrig="3600" w:dyaOrig="380">
          <v:shape id="_x0000_i1313" type="#_x0000_t75" style="width:181.5pt;height:18.75pt" o:ole="">
            <v:imagedata r:id="rId432" o:title=""/>
          </v:shape>
          <o:OLEObject Type="Embed" ProgID="Equation.DSMT4" ShapeID="_x0000_i1313" DrawAspect="Content" ObjectID="_1409057515" r:id="rId433"/>
        </w:object>
      </w:r>
      <w:r w:rsidRPr="00CC66CB">
        <w:tab/>
      </w:r>
      <w:r w:rsidR="002A129C">
        <w:t>(23)</w:t>
      </w:r>
    </w:p>
    <w:p w:rsidR="00453056" w:rsidRPr="00CC66CB" w:rsidRDefault="00453056" w:rsidP="00453056">
      <w:pPr>
        <w:pStyle w:val="ECCParagraph"/>
      </w:pPr>
      <w:r w:rsidRPr="00CC66CB">
        <w:t xml:space="preserve">Since this scenario refers to the co-channel case, </w:t>
      </w:r>
      <w:r w:rsidRPr="00CC66CB">
        <w:object w:dxaOrig="720" w:dyaOrig="380">
          <v:shape id="_x0000_i1314" type="#_x0000_t75" style="width:36.9pt;height:18.75pt" o:ole="">
            <v:imagedata r:id="rId434" o:title=""/>
          </v:shape>
          <o:OLEObject Type="Embed" ProgID="Equation.DSMT4" ShapeID="_x0000_i1314" DrawAspect="Content" ObjectID="_1409057516" r:id="rId435"/>
        </w:object>
      </w:r>
      <w:r w:rsidRPr="00CC66CB">
        <w:t xml:space="preserve"> therefore from </w:t>
      </w:r>
      <w:r w:rsidR="002347FA">
        <w:t>Equations</w:t>
      </w:r>
      <w:r w:rsidR="002A129C">
        <w:t xml:space="preserve"> </w:t>
      </w:r>
      <w:r w:rsidR="002A129C" w:rsidRPr="002A129C">
        <w:t>(10) and (23)</w:t>
      </w:r>
      <w:r w:rsidR="002A129C">
        <w:t xml:space="preserve"> </w:t>
      </w:r>
      <w:r w:rsidRPr="00CC66CB">
        <w:t>we get:</w:t>
      </w:r>
    </w:p>
    <w:p w:rsidR="00453056" w:rsidRPr="00CC66CB" w:rsidRDefault="00453056" w:rsidP="00453056">
      <w:pPr>
        <w:pStyle w:val="ECCParagraph"/>
        <w:jc w:val="center"/>
      </w:pPr>
      <w:r w:rsidRPr="00CC66CB">
        <w:object w:dxaOrig="4000" w:dyaOrig="380">
          <v:shape id="_x0000_i1315" type="#_x0000_t75" style="width:199.05pt;height:18.75pt" o:ole="">
            <v:imagedata r:id="rId436" o:title=""/>
          </v:shape>
          <o:OLEObject Type="Embed" ProgID="Equation.DSMT4" ShapeID="_x0000_i1315" DrawAspect="Content" ObjectID="_1409057517" r:id="rId437"/>
        </w:object>
      </w:r>
      <w:r w:rsidRPr="00CC66CB">
        <w:tab/>
      </w:r>
      <w:r w:rsidR="002A129C">
        <w:t>(24)</w:t>
      </w:r>
    </w:p>
    <w:p w:rsidR="00453056" w:rsidRPr="00CC66CB" w:rsidRDefault="00453056" w:rsidP="00453056">
      <w:pPr>
        <w:pStyle w:val="ECCParagraph"/>
      </w:pPr>
      <w:r w:rsidRPr="00CC66CB">
        <w:t xml:space="preserve">Solving for </w:t>
      </w:r>
      <w:r w:rsidRPr="00CC66CB">
        <w:object w:dxaOrig="520" w:dyaOrig="300">
          <v:shape id="_x0000_i1316" type="#_x0000_t75" style="width:27.25pt;height:16.95pt" o:ole="">
            <v:imagedata r:id="rId438" o:title=""/>
          </v:shape>
          <o:OLEObject Type="Embed" ProgID="Equation.DSMT4" ShapeID="_x0000_i1316" DrawAspect="Content" ObjectID="_1409057518" r:id="rId439"/>
        </w:object>
      </w:r>
      <w:r w:rsidRPr="00CC66CB">
        <w:t xml:space="preserve"> gives:</w:t>
      </w:r>
    </w:p>
    <w:p w:rsidR="00453056" w:rsidRPr="00CC66CB" w:rsidRDefault="00453056" w:rsidP="00453056">
      <w:pPr>
        <w:pStyle w:val="ECCParagraph"/>
        <w:jc w:val="center"/>
      </w:pPr>
      <w:r w:rsidRPr="00CC66CB">
        <w:object w:dxaOrig="3980" w:dyaOrig="380">
          <v:shape id="_x0000_i1317" type="#_x0000_t75" style="width:199.05pt;height:18.75pt" o:ole="" o:bordertopcolor="this" o:borderleftcolor="this" o:borderbottomcolor="this" o:borderrightcolor="this">
            <v:imagedata r:id="rId440" o:title=""/>
            <w10:bordertop type="single" width="4"/>
            <w10:borderleft type="single" width="4"/>
            <w10:borderbottom type="single" width="4"/>
            <w10:borderright type="single" width="4"/>
          </v:shape>
          <o:OLEObject Type="Embed" ProgID="Equation.DSMT4" ShapeID="_x0000_i1317" DrawAspect="Content" ObjectID="_1409057519" r:id="rId441"/>
        </w:object>
      </w:r>
      <w:r w:rsidRPr="00CC66CB">
        <w:tab/>
      </w:r>
      <w:r w:rsidR="002A129C">
        <w:t>(25)</w:t>
      </w:r>
    </w:p>
    <w:p w:rsidR="00453056" w:rsidRPr="00CC66CB" w:rsidRDefault="00453056" w:rsidP="00453056">
      <w:pPr>
        <w:pStyle w:val="ECCParagraph"/>
      </w:pPr>
      <w:r w:rsidRPr="00CC66CB">
        <w:t xml:space="preserve">Distance </w:t>
      </w:r>
      <w:r w:rsidRPr="00CC66CB">
        <w:object w:dxaOrig="220" w:dyaOrig="279">
          <v:shape id="_x0000_i1318" type="#_x0000_t75" style="width:12.7pt;height:14.5pt" o:ole="">
            <v:imagedata r:id="rId442" o:title=""/>
          </v:shape>
          <o:OLEObject Type="Embed" ProgID="Equation.DSMT4" ShapeID="_x0000_i1318" DrawAspect="Content" ObjectID="_1409057520" r:id="rId443"/>
        </w:object>
      </w:r>
      <w:r w:rsidRPr="00CC66CB">
        <w:t xml:space="preserve"> is distance between the centres of the pixel where WSD transmits and that of the victim DTT receiver. According to the geometry in Fig.2, the minimum distance between ‘adjacent’ pixels is 200m. In practice however the WSD –DTT receiver separation can be smaller, since they can be at the edges of their pixels. It is obvious however that the actual distance can never be less than 100 m. Similarly, the distance </w:t>
      </w:r>
      <w:r w:rsidRPr="00CC66CB">
        <w:lastRenderedPageBreak/>
        <w:t xml:space="preserve">uncertainty is always less that </w:t>
      </w:r>
      <w:r w:rsidRPr="00CC66CB">
        <w:object w:dxaOrig="720" w:dyaOrig="340">
          <v:shape id="_x0000_i1319" type="#_x0000_t75" style="width:36.9pt;height:18.75pt" o:ole="">
            <v:imagedata r:id="rId444" o:title=""/>
          </v:shape>
          <o:OLEObject Type="Embed" ProgID="Equation.DSMT4" ShapeID="_x0000_i1319" DrawAspect="Content" ObjectID="_1409057521" r:id="rId445"/>
        </w:object>
      </w:r>
      <w:r w:rsidRPr="00CC66CB">
        <w:t xml:space="preserve"> m. Therefore in order to cope with the worst case scenario, we propose to use a modified value </w:t>
      </w:r>
      <w:r w:rsidRPr="00CC66CB">
        <w:object w:dxaOrig="260" w:dyaOrig="279">
          <v:shape id="_x0000_i1320" type="#_x0000_t75" style="width:13.3pt;height:14.5pt" o:ole="">
            <v:imagedata r:id="rId446" o:title=""/>
          </v:shape>
          <o:OLEObject Type="Embed" ProgID="Equation.DSMT4" ShapeID="_x0000_i1320" DrawAspect="Content" ObjectID="_1409057522" r:id="rId447"/>
        </w:object>
      </w:r>
      <w:r w:rsidRPr="00CC66CB">
        <w:t xml:space="preserve"> in equation</w:t>
      </w:r>
      <w:r w:rsidR="00A56940" w:rsidRPr="00CC66CB">
        <w:fldChar w:fldCharType="begin"/>
      </w:r>
      <w:r w:rsidRPr="00CC66CB">
        <w:instrText xml:space="preserve"> GOTOBUTTON ZEqnNum595641  \* MERGEFORMAT </w:instrText>
      </w:r>
      <w:r w:rsidR="00A56940">
        <w:fldChar w:fldCharType="begin"/>
      </w:r>
      <w:r w:rsidR="00533F60">
        <w:instrText xml:space="preserve"> REF ZEqnNum595641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defined as:</w:t>
      </w:r>
    </w:p>
    <w:p w:rsidR="00453056" w:rsidRPr="00CC66CB" w:rsidRDefault="00453056" w:rsidP="00453056">
      <w:pPr>
        <w:pStyle w:val="ECCParagraph"/>
        <w:jc w:val="center"/>
      </w:pPr>
      <w:r w:rsidRPr="00CC66CB">
        <w:object w:dxaOrig="2500" w:dyaOrig="380">
          <v:shape id="_x0000_i1321" type="#_x0000_t75" style="width:125.25pt;height:18.75pt" o:ole="">
            <v:imagedata r:id="rId448" o:title=""/>
          </v:shape>
          <o:OLEObject Type="Embed" ProgID="Equation.DSMT4" ShapeID="_x0000_i1321" DrawAspect="Content" ObjectID="_1409057523" r:id="rId449"/>
        </w:object>
      </w:r>
      <w:r w:rsidRPr="00CC66CB">
        <w:tab/>
      </w:r>
      <w:r w:rsidR="002A129C">
        <w:t>(26)</w:t>
      </w:r>
    </w:p>
    <w:p w:rsidR="00453056" w:rsidRPr="00CC66CB" w:rsidRDefault="00453056" w:rsidP="00453056">
      <w:pPr>
        <w:pStyle w:val="ECCParagraph"/>
      </w:pPr>
      <w:r w:rsidRPr="00CC66CB">
        <w:t xml:space="preserve">This approach has the advantage that, </w:t>
      </w:r>
      <w:proofErr w:type="gramStart"/>
      <w:r w:rsidRPr="00CC66CB">
        <w:t xml:space="preserve">since </w:t>
      </w:r>
      <w:proofErr w:type="gramEnd"/>
      <w:r w:rsidRPr="00CC66CB">
        <w:object w:dxaOrig="840" w:dyaOrig="279">
          <v:shape id="_x0000_i1322" type="#_x0000_t75" style="width:41.75pt;height:14.5pt" o:ole="">
            <v:imagedata r:id="rId450" o:title=""/>
          </v:shape>
          <o:OLEObject Type="Embed" ProgID="Equation.DSMT4" ShapeID="_x0000_i1322" DrawAspect="Content" ObjectID="_1409057524" r:id="rId451"/>
        </w:object>
      </w:r>
      <w:r w:rsidRPr="00CC66CB">
        <w:t xml:space="preserve">, it does not violate the Tx-Rx separation restriction of the extended Hata model. </w:t>
      </w:r>
    </w:p>
    <w:p w:rsidR="00453056" w:rsidRPr="00CC66CB" w:rsidRDefault="00453056" w:rsidP="00453056">
      <w:pPr>
        <w:pStyle w:val="ECCAnnexheading3"/>
        <w:rPr>
          <w:lang w:val="en-GB"/>
        </w:rPr>
      </w:pPr>
      <w:r w:rsidRPr="00CC66CB">
        <w:rPr>
          <w:lang w:val="en-GB"/>
        </w:rPr>
        <w:t>Scenario D: Adjacent Pixel, Adjacent Channel</w:t>
      </w:r>
    </w:p>
    <w:p w:rsidR="00453056" w:rsidRPr="00CC66CB" w:rsidRDefault="00453056" w:rsidP="00453056">
      <w:pPr>
        <w:pStyle w:val="ECCParagraph"/>
      </w:pPr>
      <w:r w:rsidRPr="00CC66CB">
        <w:t xml:space="preserve">This scenario is the extension of Scenario C with equation </w:t>
      </w:r>
      <w:r w:rsidR="00A56940" w:rsidRPr="00CC66CB">
        <w:fldChar w:fldCharType="begin"/>
      </w:r>
      <w:r w:rsidRPr="00CC66CB">
        <w:instrText xml:space="preserve"> GOTOBUTTON ZEqnNum595641  \* MERGEFORMAT </w:instrText>
      </w:r>
      <w:r w:rsidR="00A56940">
        <w:fldChar w:fldCharType="begin"/>
      </w:r>
      <w:r w:rsidR="00533F60">
        <w:instrText xml:space="preserve"> REF ZEqnNum595641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xml:space="preserve"> written as:</w:t>
      </w:r>
    </w:p>
    <w:p w:rsidR="00453056" w:rsidRPr="00CC66CB" w:rsidRDefault="00453056" w:rsidP="00453056">
      <w:pPr>
        <w:pStyle w:val="ECCParagraph"/>
        <w:jc w:val="center"/>
      </w:pPr>
      <w:r w:rsidRPr="00CC66CB">
        <w:object w:dxaOrig="4200" w:dyaOrig="400">
          <v:shape id="_x0000_i1323" type="#_x0000_t75" style="width:209.95pt;height:19.35pt" o:ole="" o:bordertopcolor="this" o:borderleftcolor="this" o:borderbottomcolor="this" o:borderrightcolor="this">
            <v:imagedata r:id="rId452" o:title=""/>
            <w10:bordertop type="single" width="4"/>
            <w10:borderleft type="single" width="4"/>
            <w10:borderbottom type="single" width="4"/>
            <w10:borderright type="single" width="4"/>
          </v:shape>
          <o:OLEObject Type="Embed" ProgID="Equation.DSMT4" ShapeID="_x0000_i1323" DrawAspect="Content" ObjectID="_1409057525" r:id="rId453"/>
        </w:object>
      </w:r>
      <w:r w:rsidRPr="00CC66CB">
        <w:tab/>
      </w:r>
      <w:r w:rsidR="002A129C">
        <w:t xml:space="preserve">   (27) </w:t>
      </w:r>
    </w:p>
    <w:p w:rsidR="00453056" w:rsidRPr="00CC66CB" w:rsidRDefault="00453056" w:rsidP="00453056">
      <w:pPr>
        <w:pStyle w:val="ECCParagraph"/>
      </w:pPr>
    </w:p>
    <w:p w:rsidR="00453056" w:rsidRPr="00CC66CB" w:rsidRDefault="00453056" w:rsidP="00453056">
      <w:pPr>
        <w:pStyle w:val="ECCParagraph"/>
      </w:pPr>
      <w:r w:rsidRPr="00CC66CB">
        <w:t xml:space="preserve">Putting together all the possibilities </w:t>
      </w:r>
      <w:r w:rsidRPr="001B4A99">
        <w:t xml:space="preserve">presented in Table </w:t>
      </w:r>
      <w:r w:rsidR="001B4A99" w:rsidRPr="001B4A99">
        <w:t>27</w:t>
      </w:r>
      <w:r w:rsidRPr="001B4A99">
        <w:t>, the</w:t>
      </w:r>
      <w:r w:rsidRPr="00CC66CB">
        <w:t xml:space="preserve"> maximum </w:t>
      </w:r>
      <w:r w:rsidR="00EF1321">
        <w:t xml:space="preserve">e.r.p. </w:t>
      </w:r>
      <w:r w:rsidRPr="00CC66CB">
        <w:t>of a WSD device can be computed as:</w:t>
      </w:r>
    </w:p>
    <w:p w:rsidR="00453056" w:rsidRPr="00CC66CB" w:rsidRDefault="00453056" w:rsidP="00453056">
      <w:pPr>
        <w:pStyle w:val="ECCParagraph"/>
        <w:jc w:val="center"/>
      </w:pPr>
      <w:r w:rsidRPr="00CC66CB">
        <w:object w:dxaOrig="7300" w:dyaOrig="1160">
          <v:shape id="_x0000_i1324" type="#_x0000_t75" style="width:364.85pt;height:58.1pt" o:ole="" o:bordertopcolor="this" o:borderleftcolor="this" o:borderbottomcolor="this" o:borderrightcolor="this">
            <v:imagedata r:id="rId454" o:title=""/>
            <w10:bordertop type="single" width="4"/>
            <w10:borderleft type="single" width="4"/>
            <w10:borderbottom type="single" width="4"/>
            <w10:borderright type="single" width="4"/>
          </v:shape>
          <o:OLEObject Type="Embed" ProgID="Equation.DSMT4" ShapeID="_x0000_i1324" DrawAspect="Content" ObjectID="_1409057526" r:id="rId455"/>
        </w:object>
      </w:r>
      <w:r w:rsidRPr="00CC66CB">
        <w:tab/>
      </w:r>
      <w:r w:rsidR="002A129C">
        <w:t>(28)</w:t>
      </w:r>
    </w:p>
    <w:p w:rsidR="00453056" w:rsidRPr="00CC66CB" w:rsidRDefault="00453056" w:rsidP="00A749FA">
      <w:pPr>
        <w:pStyle w:val="ECCAnnexheading2"/>
        <w:ind w:left="860" w:hanging="860"/>
        <w:rPr>
          <w:lang w:val="en-GB"/>
        </w:rPr>
      </w:pPr>
      <w:r w:rsidRPr="00CC66CB">
        <w:rPr>
          <w:lang w:val="en-GB"/>
        </w:rPr>
        <w:t>Implementation</w:t>
      </w:r>
    </w:p>
    <w:p w:rsidR="00453056" w:rsidRPr="00CC66CB" w:rsidRDefault="00453056" w:rsidP="00453056">
      <w:pPr>
        <w:pStyle w:val="ECCParagraph"/>
      </w:pPr>
      <w:r w:rsidRPr="00CC66CB">
        <w:t>In order to get an estimate of the spectrum that is available for WSDs, we developed a set of utilities that implement the described procedures. We made the following assumptions:</w:t>
      </w:r>
    </w:p>
    <w:p w:rsidR="00453056" w:rsidRPr="00CC66CB" w:rsidRDefault="00453056" w:rsidP="00B24C40">
      <w:pPr>
        <w:pStyle w:val="ECCParBulleted"/>
      </w:pPr>
      <w:r w:rsidRPr="00CC66CB">
        <w:t>The standard deviation of the WSD signal is 3.5dB. This is not based on measurements; it is an estimate that takes into account the relatively short WSD-receiver separation, the random polarisation of WSD signals, and the diversity of the viewer’s aerial installations.</w:t>
      </w:r>
    </w:p>
    <w:p w:rsidR="00453056" w:rsidRPr="00CC66CB" w:rsidRDefault="00453056" w:rsidP="00B24C40">
      <w:pPr>
        <w:pStyle w:val="ECCParBulleted"/>
      </w:pPr>
      <w:r w:rsidRPr="00CC66CB">
        <w:t xml:space="preserve">We chose a fixed </w:t>
      </w:r>
      <w:r w:rsidRPr="00CC66CB">
        <w:object w:dxaOrig="520" w:dyaOrig="380">
          <v:shape id="_x0000_i1325" type="#_x0000_t75" style="width:27.25pt;height:18.75pt" o:ole="">
            <v:imagedata r:id="rId456" o:title=""/>
          </v:shape>
          <o:OLEObject Type="Embed" ProgID="Equation.DSMT4" ShapeID="_x0000_i1325" DrawAspect="Content" ObjectID="_1409057527" r:id="rId457"/>
        </w:object>
      </w:r>
      <w:r w:rsidRPr="00CC66CB">
        <w:t xml:space="preserve"> 1%. There is still a debate on the issue, but this is a good starting point, and the algorithms can be adapted to cater for a </w:t>
      </w:r>
      <w:proofErr w:type="gramStart"/>
      <w:r w:rsidRPr="00CC66CB">
        <w:t xml:space="preserve">varying </w:t>
      </w:r>
      <w:proofErr w:type="gramEnd"/>
      <w:r w:rsidRPr="00CC66CB">
        <w:object w:dxaOrig="320" w:dyaOrig="380">
          <v:shape id="_x0000_i1326" type="#_x0000_t75" style="width:16.95pt;height:18.75pt" o:ole="">
            <v:imagedata r:id="rId458" o:title=""/>
          </v:shape>
          <o:OLEObject Type="Embed" ProgID="Equation.DSMT4" ShapeID="_x0000_i1326" DrawAspect="Content" ObjectID="_1409057528" r:id="rId459"/>
        </w:object>
      </w:r>
      <w:r w:rsidRPr="00CC66CB">
        <w:t>.</w:t>
      </w:r>
    </w:p>
    <w:p w:rsidR="00453056" w:rsidRPr="00CC66CB" w:rsidRDefault="00453056" w:rsidP="00B24C40">
      <w:pPr>
        <w:pStyle w:val="ECCParBulleted"/>
      </w:pPr>
      <w:r w:rsidRPr="00CC66CB">
        <w:t>Out-of-band emissions of the WSD were ignored. They can be taken into account however by modifying the protection ratios as described in [11] para A5.19, but this is currently beyond the scope of this work.</w:t>
      </w:r>
    </w:p>
    <w:p w:rsidR="00453056" w:rsidRPr="00CC66CB" w:rsidRDefault="00453056" w:rsidP="00B24C40">
      <w:pPr>
        <w:pStyle w:val="ECCParBulleted"/>
      </w:pPr>
      <w:r w:rsidRPr="00CC66CB">
        <w:t>No receiver overloading was taken into account.</w:t>
      </w:r>
    </w:p>
    <w:p w:rsidR="00453056" w:rsidRDefault="00453056" w:rsidP="00B24C40">
      <w:pPr>
        <w:pStyle w:val="ECCParBulleted"/>
      </w:pPr>
      <w:r w:rsidRPr="00CC66CB">
        <w:t>We did not provide any extra margin for multiple WSDs, errors in the UKPM, errors in the Hata model, location uncertainty etc. Such a margin can be introduced in the calculations at a later stage.</w:t>
      </w:r>
    </w:p>
    <w:p w:rsidR="00B24C40" w:rsidRPr="00CC66CB" w:rsidRDefault="00B24C40" w:rsidP="002A129C">
      <w:pPr>
        <w:pStyle w:val="ECCParBulleted"/>
        <w:numPr>
          <w:ilvl w:val="0"/>
          <w:numId w:val="0"/>
        </w:numPr>
        <w:ind w:left="576"/>
      </w:pPr>
    </w:p>
    <w:p w:rsidR="00453056" w:rsidRPr="00CC66CB" w:rsidRDefault="00453056" w:rsidP="00453056">
      <w:pPr>
        <w:pStyle w:val="ECCParagraph"/>
      </w:pPr>
      <w:r w:rsidRPr="00CC66CB">
        <w:t xml:space="preserve">We used the C 20.2 plan for the transmitter network, and used the final state of the network (end of Continental Clearance). The analysis was based on coverage results that take tropospheric interference into account, so the values </w:t>
      </w:r>
      <w:proofErr w:type="gramStart"/>
      <w:r w:rsidRPr="00CC66CB">
        <w:t xml:space="preserve">for </w:t>
      </w:r>
      <w:proofErr w:type="gramEnd"/>
      <w:r w:rsidRPr="00CC66CB">
        <w:object w:dxaOrig="300" w:dyaOrig="360">
          <v:shape id="_x0000_i1327" type="#_x0000_t75" style="width:16.95pt;height:18.75pt" o:ole="">
            <v:imagedata r:id="rId460" o:title=""/>
          </v:shape>
          <o:OLEObject Type="Embed" ProgID="Equation.DSMT4" ShapeID="_x0000_i1327" DrawAspect="Content" ObjectID="_1409057529" r:id="rId461"/>
        </w:object>
      </w:r>
      <w:r w:rsidRPr="00CC66CB">
        <w:t xml:space="preserve">, and </w:t>
      </w:r>
      <w:r w:rsidRPr="00CC66CB">
        <w:object w:dxaOrig="279" w:dyaOrig="360">
          <v:shape id="_x0000_i1328" type="#_x0000_t75" style="width:14.5pt;height:18.75pt" o:ole="">
            <v:imagedata r:id="rId462" o:title=""/>
          </v:shape>
          <o:OLEObject Type="Embed" ProgID="Equation.DSMT4" ShapeID="_x0000_i1328" DrawAspect="Content" ObjectID="_1409057530" r:id="rId463"/>
        </w:object>
      </w:r>
      <w:r w:rsidRPr="00CC66CB">
        <w:t xml:space="preserve"> are those predicted for 1% time interference.</w:t>
      </w:r>
    </w:p>
    <w:p w:rsidR="00453056" w:rsidRPr="00CC66CB" w:rsidRDefault="00453056" w:rsidP="00453056">
      <w:pPr>
        <w:pStyle w:val="ECCParagraph"/>
      </w:pPr>
      <w:r w:rsidRPr="00CC66CB">
        <w:t>Regarding the DPSA layers we used:</w:t>
      </w:r>
    </w:p>
    <w:p w:rsidR="00453056" w:rsidRPr="00CC66CB" w:rsidRDefault="00453056" w:rsidP="004C5677">
      <w:pPr>
        <w:pStyle w:val="ECCNumbered-LetteredList"/>
        <w:numPr>
          <w:ilvl w:val="0"/>
          <w:numId w:val="58"/>
        </w:numPr>
        <w:rPr>
          <w:lang w:val="en-GB"/>
        </w:rPr>
      </w:pPr>
      <w:r w:rsidRPr="00CC66CB">
        <w:rPr>
          <w:lang w:val="en-GB"/>
        </w:rPr>
        <w:t>The PSB layer</w:t>
      </w:r>
    </w:p>
    <w:p w:rsidR="00453056" w:rsidRPr="00CC66CB" w:rsidRDefault="00453056" w:rsidP="004C5677">
      <w:pPr>
        <w:pStyle w:val="ECCNumbered-LetteredList"/>
        <w:numPr>
          <w:ilvl w:val="0"/>
          <w:numId w:val="58"/>
        </w:numPr>
        <w:rPr>
          <w:lang w:val="en-GB"/>
        </w:rPr>
      </w:pPr>
      <w:r w:rsidRPr="00CC66CB">
        <w:rPr>
          <w:lang w:val="en-GB"/>
        </w:rPr>
        <w:t>The PSBCOM layer</w:t>
      </w:r>
    </w:p>
    <w:p w:rsidR="00453056" w:rsidRPr="00CC66CB" w:rsidRDefault="00453056" w:rsidP="004C5677">
      <w:pPr>
        <w:pStyle w:val="ECCNumbered-LetteredList"/>
        <w:numPr>
          <w:ilvl w:val="0"/>
          <w:numId w:val="58"/>
        </w:numPr>
        <w:rPr>
          <w:lang w:val="en-GB"/>
        </w:rPr>
      </w:pPr>
      <w:r w:rsidRPr="00CC66CB">
        <w:rPr>
          <w:lang w:val="en-GB"/>
        </w:rPr>
        <w:t>The Nations layer</w:t>
      </w:r>
    </w:p>
    <w:p w:rsidR="00453056" w:rsidRPr="00CC66CB" w:rsidRDefault="00453056" w:rsidP="004C5677">
      <w:pPr>
        <w:pStyle w:val="ECCNumbered-LetteredList"/>
        <w:numPr>
          <w:ilvl w:val="0"/>
          <w:numId w:val="58"/>
        </w:numPr>
        <w:rPr>
          <w:lang w:val="en-GB"/>
        </w:rPr>
      </w:pPr>
      <w:r w:rsidRPr="00CC66CB">
        <w:rPr>
          <w:lang w:val="en-GB"/>
        </w:rPr>
        <w:lastRenderedPageBreak/>
        <w:t>The dAPSA layer and</w:t>
      </w:r>
    </w:p>
    <w:p w:rsidR="00453056" w:rsidRPr="00CC66CB" w:rsidRDefault="00453056" w:rsidP="004C5677">
      <w:pPr>
        <w:pStyle w:val="ECCNumbered-LetteredList"/>
        <w:numPr>
          <w:ilvl w:val="0"/>
          <w:numId w:val="58"/>
        </w:numPr>
        <w:rPr>
          <w:lang w:val="en-GB"/>
        </w:rPr>
      </w:pPr>
      <w:r w:rsidRPr="00CC66CB">
        <w:rPr>
          <w:lang w:val="en-GB"/>
        </w:rPr>
        <w:t>The Marginal layer</w:t>
      </w:r>
    </w:p>
    <w:p w:rsidR="00453056" w:rsidRPr="00CC66CB" w:rsidRDefault="00453056" w:rsidP="00453056">
      <w:pPr>
        <w:pStyle w:val="ECCParagraph"/>
      </w:pPr>
    </w:p>
    <w:p w:rsidR="00453056" w:rsidRPr="00CC66CB" w:rsidRDefault="00453056" w:rsidP="00453056">
      <w:pPr>
        <w:pStyle w:val="ECCParagraph"/>
      </w:pPr>
      <w:r w:rsidRPr="00CC66CB">
        <w:t>We decided to protect services at Marginal level. This means that for each pixel, we protect every transmitter that provides at least 70% location probability, at 50% time. The coverage data used in this analysis are based on 1% time interference therefore, for some pixel – channel combinations, location probability may drop below the 70% acceptable threshold. We decided to continue protecting such pixel-channels, down to 50% location probability. We made that decision in order to protect viewers at locations with marginal coverage. Tropospheric interference will only affect these viewers a few days a year, but if we allow WSD interference, its effects can be continuous.</w:t>
      </w:r>
    </w:p>
    <w:p w:rsidR="00453056" w:rsidRPr="00CC66CB" w:rsidRDefault="00453056" w:rsidP="00453056">
      <w:pPr>
        <w:pStyle w:val="ECCParagraph"/>
      </w:pPr>
      <w:r w:rsidRPr="00CC66CB">
        <w:t>The current DPSA layers protect only the UK services. At some locations in Northern Ireland, WSDs may cause interference across the border, to the services of the Irish Republic. Furthermore, viewers in the UK may wish to receive these services, so services from the Irish Republic may also have to be protected at UK pixels. One way of doing this, is by introducing an extra DPSA layer, but more work is required on this issue. We also ignored the planned N.I. multiplexes.</w:t>
      </w:r>
    </w:p>
    <w:p w:rsidR="00453056" w:rsidRPr="00CC66CB" w:rsidRDefault="00453056" w:rsidP="00453056">
      <w:pPr>
        <w:pStyle w:val="ECCParagraph"/>
      </w:pPr>
      <w:r w:rsidRPr="00CC66CB">
        <w:t xml:space="preserve">We restricted the maximum </w:t>
      </w:r>
      <w:r w:rsidR="00EF1321">
        <w:t>e.r.p.</w:t>
      </w:r>
      <w:r w:rsidRPr="00CC66CB">
        <w:t xml:space="preserve"> of WSDs to 1W, which is a reasonable limit for unlicensed consumer devices. The procedure described in this work can be easily adapted to cater for higher power devices. With this limit in mind, </w:t>
      </w:r>
      <w:proofErr w:type="gramStart"/>
      <w:r w:rsidRPr="00CC66CB">
        <w:t xml:space="preserve">and </w:t>
      </w:r>
      <w:proofErr w:type="gramEnd"/>
      <w:r w:rsidRPr="00CC66CB">
        <w:object w:dxaOrig="1100" w:dyaOrig="360">
          <v:shape id="_x0000_i1329" type="#_x0000_t75" style="width:54.45pt;height:18.75pt" o:ole="">
            <v:imagedata r:id="rId464" o:title=""/>
          </v:shape>
          <o:OLEObject Type="Embed" ProgID="Equation.DSMT4" ShapeID="_x0000_i1329" DrawAspect="Content" ObjectID="_1409057531" r:id="rId465"/>
        </w:object>
      </w:r>
      <w:r w:rsidRPr="00CC66CB">
        <w:t xml:space="preserve">, equation </w:t>
      </w:r>
      <w:r w:rsidR="00D50B2A">
        <w:t>(25)</w:t>
      </w:r>
      <w:r w:rsidRPr="00CC66CB">
        <w:t xml:space="preserve"> implies that the radius of the area of interest (</w:t>
      </w:r>
      <w:r w:rsidR="00E720C9">
        <w:t xml:space="preserve">see </w:t>
      </w:r>
      <w:r w:rsidR="00E720C9">
        <w:fldChar w:fldCharType="begin"/>
      </w:r>
      <w:r w:rsidR="00E720C9">
        <w:instrText xml:space="preserve"> REF _Ref335310967 \h </w:instrText>
      </w:r>
      <w:r w:rsidR="00E720C9">
        <w:fldChar w:fldCharType="separate"/>
      </w:r>
      <w:r w:rsidR="00E720C9" w:rsidRPr="00CC66CB">
        <w:t xml:space="preserve">Figure </w:t>
      </w:r>
      <w:r w:rsidR="00E720C9">
        <w:rPr>
          <w:noProof/>
        </w:rPr>
        <w:t>108</w:t>
      </w:r>
      <w:r w:rsidR="00E720C9">
        <w:fldChar w:fldCharType="end"/>
      </w:r>
      <w:r w:rsidR="00E720C9">
        <w:t>)</w:t>
      </w:r>
      <w:r w:rsidRPr="00CC66CB">
        <w:t xml:space="preserve"> for the co-channel case should be about 30km.</w:t>
      </w:r>
    </w:p>
    <w:p w:rsidR="00453056" w:rsidRPr="00CC66CB" w:rsidRDefault="00453056" w:rsidP="00453056">
      <w:pPr>
        <w:pStyle w:val="ECCAnnexheading2"/>
        <w:ind w:left="860"/>
        <w:rPr>
          <w:lang w:val="en-GB"/>
        </w:rPr>
      </w:pPr>
      <w:r w:rsidRPr="00CC66CB">
        <w:rPr>
          <w:lang w:val="en-GB"/>
        </w:rPr>
        <w:t>Conclusions - Future work</w:t>
      </w:r>
    </w:p>
    <w:p w:rsidR="00453056" w:rsidRPr="00CC66CB" w:rsidRDefault="00453056" w:rsidP="00453056">
      <w:pPr>
        <w:pStyle w:val="ECCParagraph"/>
      </w:pPr>
      <w:r w:rsidRPr="00CC66CB">
        <w:t xml:space="preserve">We presented a method of computing an upper limit for maximum </w:t>
      </w:r>
      <w:r w:rsidR="00EF1321">
        <w:t>e.r.p.</w:t>
      </w:r>
      <w:r w:rsidRPr="00CC66CB">
        <w:t xml:space="preserve"> of white space devices in the UK, so as to contain their impact to DTT coverage. We focused on low power consumer devices, although the methodology can be easily adapted to cater for higher power, fixed, outdoor units. The proposed method is flexible and it can form the basis of computing the data that will populate the geo-location database.</w:t>
      </w:r>
    </w:p>
    <w:p w:rsidR="00453056" w:rsidRPr="00CC66CB" w:rsidRDefault="00453056" w:rsidP="00453056">
      <w:pPr>
        <w:pStyle w:val="ECCParagraph"/>
      </w:pPr>
      <w:r w:rsidRPr="00CC66CB">
        <w:t xml:space="preserve">The methodology is still under development and Ofcom have asked the BBC to make the database available to the TVWS industry. Some DPSA layers were not used, the number of the protected multiplexes in N.I. needs rethinking and there are no restrictions to protect PMSEs or portable coverage. We also need to decide on issues like the extra protection margins to compensate for errors in the prediction algorithms, or the presence of multiple WSDs in a pixel. </w:t>
      </w:r>
    </w:p>
    <w:p w:rsidR="00453056" w:rsidRPr="00CC66CB" w:rsidRDefault="00453056" w:rsidP="00453056">
      <w:pPr>
        <w:pStyle w:val="ECCParagraph"/>
      </w:pPr>
      <w:r w:rsidRPr="00CC66CB">
        <w:t xml:space="preserve">Our next plan is to address the above issues, and provide a more comprehensive set of availability maps and diagrams that will help decision making. </w:t>
      </w:r>
    </w:p>
    <w:p w:rsidR="00453056" w:rsidRPr="00CC66CB" w:rsidRDefault="00453056" w:rsidP="00453056">
      <w:pPr>
        <w:rPr>
          <w:lang w:val="en-GB"/>
        </w:rPr>
      </w:pPr>
      <w:r w:rsidRPr="00CC66CB">
        <w:rPr>
          <w:lang w:val="en-GB"/>
        </w:rPr>
        <w:br w:type="page"/>
      </w:r>
    </w:p>
    <w:p w:rsidR="00453056" w:rsidRPr="00CC66CB" w:rsidRDefault="00453056" w:rsidP="00453056">
      <w:pPr>
        <w:pStyle w:val="ECCAnnexheading1"/>
        <w:numPr>
          <w:ilvl w:val="0"/>
          <w:numId w:val="0"/>
        </w:numPr>
        <w:spacing w:before="240" w:after="60"/>
        <w:jc w:val="center"/>
      </w:pPr>
      <w:bookmarkStart w:id="647" w:name="_Toc321825845"/>
      <w:bookmarkStart w:id="648" w:name="_Toc325620181"/>
      <w:bookmarkStart w:id="649" w:name="_Toc335262305"/>
      <w:r w:rsidRPr="00CC66CB">
        <w:lastRenderedPageBreak/>
        <w:t>Appendix to ANNEX A10</w:t>
      </w:r>
      <w:r w:rsidRPr="00CC66CB">
        <w:br/>
        <w:t xml:space="preserve">Derivation of the Maximum Protected Field Strength </w:t>
      </w:r>
      <w:bookmarkEnd w:id="647"/>
      <w:bookmarkEnd w:id="648"/>
      <w:bookmarkEnd w:id="649"/>
      <w:r w:rsidRPr="00CC66CB">
        <w:rPr>
          <w:position w:val="-12"/>
        </w:rPr>
        <w:object w:dxaOrig="360" w:dyaOrig="360">
          <v:shape id="_x0000_i1175" type="#_x0000_t75" style="width:16.95pt;height:16.95pt" o:ole="">
            <v:imagedata r:id="rId13" o:title=""/>
          </v:shape>
          <o:OLEObject Type="Embed" ProgID="Equation.DSMT4" ShapeID="_x0000_i1175" DrawAspect="Content" ObjectID="_1409057532" r:id="rId466"/>
        </w:object>
      </w:r>
    </w:p>
    <w:p w:rsidR="00453056" w:rsidRPr="00CC66CB" w:rsidRDefault="00453056" w:rsidP="00453056">
      <w:pPr>
        <w:pStyle w:val="ECCParagraph"/>
      </w:pPr>
      <w:r w:rsidRPr="00CC66CB">
        <w:t xml:space="preserve">equation </w:t>
      </w:r>
      <w:r w:rsidR="00D50B2A">
        <w:t>(11)</w:t>
      </w:r>
      <w:r w:rsidRPr="00CC66CB">
        <w:t xml:space="preserve"> can be written as:</w:t>
      </w:r>
    </w:p>
    <w:p w:rsidR="00453056" w:rsidRPr="00CC66CB" w:rsidRDefault="00453056" w:rsidP="00453056">
      <w:pPr>
        <w:pStyle w:val="ECCParagraph"/>
        <w:jc w:val="center"/>
      </w:pPr>
      <w:r w:rsidRPr="00CC66CB">
        <w:object w:dxaOrig="2860" w:dyaOrig="400">
          <v:shape id="_x0000_i1176" type="#_x0000_t75" style="width:141.6pt;height:19.35pt" o:ole="">
            <v:imagedata r:id="rId467" o:title=""/>
          </v:shape>
          <o:OLEObject Type="Embed" ProgID="Equation.DSMT4" ShapeID="_x0000_i1176" DrawAspect="Content" ObjectID="_1409057533" r:id="rId468"/>
        </w:object>
      </w:r>
      <w:r w:rsidRPr="00CC66CB">
        <w:tab/>
      </w:r>
      <w:r w:rsidR="00D50B2A">
        <w:t xml:space="preserve">    (29)</w:t>
      </w:r>
    </w:p>
    <w:p w:rsidR="00453056" w:rsidRPr="00CC66CB" w:rsidRDefault="00453056" w:rsidP="00B24C40">
      <w:pPr>
        <w:pStyle w:val="ECCParBulleted"/>
      </w:pPr>
      <w:r w:rsidRPr="00CC66CB">
        <w:object w:dxaOrig="300" w:dyaOrig="360">
          <v:shape id="_x0000_i1177" type="#_x0000_t75" style="width:15.15pt;height:18.75pt" o:ole="">
            <v:imagedata r:id="rId469" o:title=""/>
          </v:shape>
          <o:OLEObject Type="Embed" ProgID="Equation.DSMT4" ShapeID="_x0000_i1177" DrawAspect="Content" ObjectID="_1409057534" r:id="rId470"/>
        </w:object>
      </w:r>
      <w:r w:rsidRPr="00CC66CB">
        <w:t xml:space="preserve">, when expressed in dB is a Gaussian random variable (R.V.) that represents the field strength of the wanted signal, and has a mean value </w:t>
      </w:r>
      <w:r w:rsidRPr="00CC66CB">
        <w:object w:dxaOrig="300" w:dyaOrig="360">
          <v:shape id="_x0000_i1178" type="#_x0000_t75" style="width:15.15pt;height:18.75pt" o:ole="">
            <v:imagedata r:id="rId471" o:title=""/>
          </v:shape>
          <o:OLEObject Type="Embed" ProgID="Equation.DSMT4" ShapeID="_x0000_i1178" DrawAspect="Content" ObjectID="_1409057535" r:id="rId472"/>
        </w:object>
      </w:r>
      <w:r w:rsidRPr="00CC66CB">
        <w:t xml:space="preserve"> and standard </w:t>
      </w:r>
      <w:proofErr w:type="gramStart"/>
      <w:r w:rsidRPr="00CC66CB">
        <w:t xml:space="preserve">deviation </w:t>
      </w:r>
      <w:proofErr w:type="gramEnd"/>
      <w:r w:rsidRPr="00CC66CB">
        <w:object w:dxaOrig="300" w:dyaOrig="360">
          <v:shape id="_x0000_i1179" type="#_x0000_t75" style="width:15.15pt;height:18.75pt" o:ole="">
            <v:imagedata r:id="rId473" o:title=""/>
          </v:shape>
          <o:OLEObject Type="Embed" ProgID="Equation.DSMT4" ShapeID="_x0000_i1179" DrawAspect="Content" ObjectID="_1409057536" r:id="rId474"/>
        </w:object>
      </w:r>
      <w:r w:rsidRPr="00CC66CB">
        <w:t>.</w:t>
      </w:r>
    </w:p>
    <w:p w:rsidR="00453056" w:rsidRPr="00CC66CB" w:rsidRDefault="00453056" w:rsidP="00B24C40">
      <w:pPr>
        <w:pStyle w:val="ECCParBulleted"/>
      </w:pPr>
      <w:r w:rsidRPr="00CC66CB">
        <w:t xml:space="preserve">U is also Gaussian when expressed in dB, and represents the combined protected field strength of the DTT interferers. It has mean </w:t>
      </w:r>
      <w:r w:rsidRPr="00CC66CB">
        <w:object w:dxaOrig="320" w:dyaOrig="360">
          <v:shape id="_x0000_i1180" type="#_x0000_t75" style="width:15.15pt;height:18.75pt" o:ole="">
            <v:imagedata r:id="rId475" o:title=""/>
          </v:shape>
          <o:OLEObject Type="Embed" ProgID="Equation.DSMT4" ShapeID="_x0000_i1180" DrawAspect="Content" ObjectID="_1409057537" r:id="rId476"/>
        </w:object>
      </w:r>
      <w:r w:rsidRPr="00CC66CB">
        <w:t xml:space="preserve"> and standard deviation</w:t>
      </w:r>
      <w:r w:rsidRPr="00CC66CB">
        <w:object w:dxaOrig="300" w:dyaOrig="360">
          <v:shape id="_x0000_i1181" type="#_x0000_t75" style="width:15.15pt;height:18.75pt" o:ole="">
            <v:imagedata r:id="rId477" o:title=""/>
          </v:shape>
          <o:OLEObject Type="Embed" ProgID="Equation.DSMT4" ShapeID="_x0000_i1181" DrawAspect="Content" ObjectID="_1409057538" r:id="rId478"/>
        </w:object>
      </w:r>
      <w:r w:rsidRPr="00CC66CB">
        <w:t>.</w:t>
      </w:r>
    </w:p>
    <w:p w:rsidR="00453056" w:rsidRPr="00CC66CB" w:rsidRDefault="00453056" w:rsidP="00B24C40">
      <w:pPr>
        <w:pStyle w:val="ECCParBulleted"/>
      </w:pPr>
      <w:r w:rsidRPr="00CC66CB">
        <w:t xml:space="preserve">Finally, when </w:t>
      </w:r>
      <w:r w:rsidRPr="00CC66CB">
        <w:object w:dxaOrig="279" w:dyaOrig="260">
          <v:shape id="_x0000_i1182" type="#_x0000_t75" style="width:12.7pt;height:13.3pt" o:ole="">
            <v:imagedata r:id="rId479" o:title=""/>
          </v:shape>
          <o:OLEObject Type="Embed" ProgID="Equation.DSMT4" ShapeID="_x0000_i1182" DrawAspect="Content" ObjectID="_1409057539" r:id="rId480"/>
        </w:object>
      </w:r>
      <w:r w:rsidRPr="00CC66CB">
        <w:t xml:space="preserve">is expressed in dB, it is Gaussian as well, and represents the protected field strength of the WSD device, with mean </w:t>
      </w:r>
      <w:r w:rsidRPr="00CC66CB">
        <w:object w:dxaOrig="320" w:dyaOrig="360">
          <v:shape id="_x0000_i1183" type="#_x0000_t75" style="width:15.15pt;height:18.75pt" o:ole="">
            <v:imagedata r:id="rId481" o:title=""/>
          </v:shape>
          <o:OLEObject Type="Embed" ProgID="Equation.DSMT4" ShapeID="_x0000_i1183" DrawAspect="Content" ObjectID="_1409057540" r:id="rId482"/>
        </w:object>
      </w:r>
      <w:r w:rsidRPr="00CC66CB">
        <w:t xml:space="preserve"> and standard deviation</w:t>
      </w:r>
      <w:r w:rsidRPr="00CC66CB">
        <w:object w:dxaOrig="300" w:dyaOrig="360">
          <v:shape id="_x0000_i1184" type="#_x0000_t75" style="width:15.15pt;height:18.75pt" o:ole="">
            <v:imagedata r:id="rId483" o:title=""/>
          </v:shape>
          <o:OLEObject Type="Embed" ProgID="Equation.DSMT4" ShapeID="_x0000_i1184" DrawAspect="Content" ObjectID="_1409057541" r:id="rId484"/>
        </w:object>
      </w:r>
      <w:r w:rsidRPr="00CC66CB">
        <w:t xml:space="preserve">. </w:t>
      </w:r>
      <w:r w:rsidRPr="00CC66CB">
        <w:object w:dxaOrig="320" w:dyaOrig="360">
          <v:shape id="_x0000_i1185" type="#_x0000_t75" style="width:16.95pt;height:18.75pt" o:ole="">
            <v:imagedata r:id="rId485" o:title=""/>
          </v:shape>
          <o:OLEObject Type="Embed" ProgID="Equation.DSMT4" ShapeID="_x0000_i1185" DrawAspect="Content" ObjectID="_1409057542" r:id="rId486"/>
        </w:object>
      </w:r>
      <w:proofErr w:type="gramStart"/>
      <w:r w:rsidRPr="00CC66CB">
        <w:t>is</w:t>
      </w:r>
      <w:proofErr w:type="gramEnd"/>
      <w:r w:rsidRPr="00CC66CB">
        <w:t xml:space="preserve"> the value we want to compute, and </w:t>
      </w:r>
      <w:r w:rsidRPr="00CC66CB">
        <w:object w:dxaOrig="300" w:dyaOrig="360">
          <v:shape id="_x0000_i1186" type="#_x0000_t75" style="width:15.15pt;height:18.75pt" o:ole="">
            <v:imagedata r:id="rId487" o:title=""/>
          </v:shape>
          <o:OLEObject Type="Embed" ProgID="Equation.DSMT4" ShapeID="_x0000_i1186" DrawAspect="Content" ObjectID="_1409057543" r:id="rId488"/>
        </w:object>
      </w:r>
      <w:r w:rsidRPr="00CC66CB">
        <w:t xml:space="preserve"> is set to a fixed value, in this work we set it at 3.5dB.</w:t>
      </w:r>
    </w:p>
    <w:p w:rsidR="00453056" w:rsidRPr="00CC66CB" w:rsidRDefault="00453056" w:rsidP="00B24C40">
      <w:pPr>
        <w:pStyle w:val="ECCParBulleted"/>
      </w:pPr>
      <w:r w:rsidRPr="00CC66CB">
        <w:t xml:space="preserve">Operant </w:t>
      </w:r>
      <w:r w:rsidRPr="00CC66CB">
        <w:object w:dxaOrig="260" w:dyaOrig="279">
          <v:shape id="_x0000_i1187" type="#_x0000_t75" style="width:13.3pt;height:12.7pt" o:ole="">
            <v:imagedata r:id="rId489" o:title=""/>
          </v:shape>
          <o:OLEObject Type="Embed" ProgID="Equation.DSMT4" ShapeID="_x0000_i1187" DrawAspect="Content" ObjectID="_1409057544" r:id="rId490"/>
        </w:object>
      </w:r>
      <w:r w:rsidRPr="00CC66CB">
        <w:t>refers to linear addition.</w:t>
      </w:r>
    </w:p>
    <w:p w:rsidR="00453056" w:rsidRPr="00CC66CB" w:rsidRDefault="00453056" w:rsidP="00453056">
      <w:pPr>
        <w:pStyle w:val="ECCParagraph"/>
      </w:pPr>
    </w:p>
    <w:p w:rsidR="00453056" w:rsidRPr="00CC66CB" w:rsidRDefault="00453056" w:rsidP="00453056">
      <w:pPr>
        <w:pStyle w:val="ECCParagraph"/>
      </w:pPr>
      <w:r w:rsidRPr="00CC66CB">
        <w:t>The combined protected field strength of the DTT and WSD interference</w:t>
      </w:r>
      <w:proofErr w:type="gramStart"/>
      <w:r w:rsidRPr="00CC66CB">
        <w:t xml:space="preserve">, </w:t>
      </w:r>
      <w:proofErr w:type="gramEnd"/>
      <w:r w:rsidRPr="00CC66CB">
        <w:object w:dxaOrig="720" w:dyaOrig="279">
          <v:shape id="_x0000_i1188" type="#_x0000_t75" style="width:36.9pt;height:12.7pt" o:ole="">
            <v:imagedata r:id="rId491" o:title=""/>
          </v:shape>
          <o:OLEObject Type="Embed" ProgID="Equation.DSMT4" ShapeID="_x0000_i1188" DrawAspect="Content" ObjectID="_1409057545" r:id="rId492"/>
        </w:object>
      </w:r>
      <w:r w:rsidRPr="00CC66CB">
        <w:t xml:space="preserve">, is then a Gaussian [15], with mean value </w:t>
      </w:r>
      <w:r w:rsidRPr="00CC66CB">
        <w:object w:dxaOrig="480" w:dyaOrig="360">
          <v:shape id="_x0000_i1189" type="#_x0000_t75" style="width:23.6pt;height:18.75pt" o:ole="">
            <v:imagedata r:id="rId493" o:title=""/>
          </v:shape>
          <o:OLEObject Type="Embed" ProgID="Equation.DSMT4" ShapeID="_x0000_i1189" DrawAspect="Content" ObjectID="_1409057546" r:id="rId494"/>
        </w:object>
      </w:r>
      <w:r w:rsidRPr="00CC66CB">
        <w:t xml:space="preserve"> and standard deviation </w:t>
      </w:r>
      <w:r w:rsidRPr="00CC66CB">
        <w:object w:dxaOrig="460" w:dyaOrig="360">
          <v:shape id="_x0000_i1190" type="#_x0000_t75" style="width:22.4pt;height:18.75pt" o:ole="">
            <v:imagedata r:id="rId495" o:title=""/>
          </v:shape>
          <o:OLEObject Type="Embed" ProgID="Equation.DSMT4" ShapeID="_x0000_i1190" DrawAspect="Content" ObjectID="_1409057547" r:id="rId496"/>
        </w:object>
      </w:r>
      <w:r w:rsidRPr="00CC66CB">
        <w:t xml:space="preserve"> . Therefore, the C</w:t>
      </w:r>
      <w:proofErr w:type="gramStart"/>
      <w:r w:rsidRPr="00CC66CB">
        <w:t>/(</w:t>
      </w:r>
      <w:proofErr w:type="gramEnd"/>
      <w:r w:rsidRPr="00CC66CB">
        <w:t xml:space="preserve">I+N) in the presence of the WSD, written as </w:t>
      </w:r>
      <w:r w:rsidRPr="00CC66CB">
        <w:object w:dxaOrig="1340" w:dyaOrig="360">
          <v:shape id="_x0000_i1191" type="#_x0000_t75" style="width:67.15pt;height:18.75pt" o:ole="">
            <v:imagedata r:id="rId497" o:title=""/>
          </v:shape>
          <o:OLEObject Type="Embed" ProgID="Equation.DSMT4" ShapeID="_x0000_i1191" DrawAspect="Content" ObjectID="_1409057548" r:id="rId498"/>
        </w:object>
      </w:r>
      <w:r w:rsidRPr="00CC66CB">
        <w:t xml:space="preserve">, is also a Gaussian R.V with mean </w:t>
      </w:r>
      <w:r w:rsidRPr="00CC66CB">
        <w:object w:dxaOrig="320" w:dyaOrig="360">
          <v:shape id="_x0000_i1192" type="#_x0000_t75" style="width:15.15pt;height:18.75pt" o:ole="">
            <v:imagedata r:id="rId499" o:title=""/>
          </v:shape>
          <o:OLEObject Type="Embed" ProgID="Equation.DSMT4" ShapeID="_x0000_i1192" DrawAspect="Content" ObjectID="_1409057549" r:id="rId500"/>
        </w:object>
      </w:r>
      <w:r w:rsidRPr="00CC66CB">
        <w:t xml:space="preserve"> and standard deviation </w:t>
      </w:r>
      <w:r w:rsidRPr="00CC66CB">
        <w:object w:dxaOrig="300" w:dyaOrig="360">
          <v:shape id="_x0000_i1193" type="#_x0000_t75" style="width:15.15pt;height:18.75pt" o:ole="">
            <v:imagedata r:id="rId501" o:title=""/>
          </v:shape>
          <o:OLEObject Type="Embed" ProgID="Equation.DSMT4" ShapeID="_x0000_i1193" DrawAspect="Content" ObjectID="_1409057550" r:id="rId502"/>
        </w:object>
      </w:r>
      <w:r w:rsidRPr="00CC66CB">
        <w:t>. Then:</w:t>
      </w:r>
    </w:p>
    <w:p w:rsidR="00453056" w:rsidRPr="00CC66CB" w:rsidRDefault="00453056" w:rsidP="00453056">
      <w:pPr>
        <w:pStyle w:val="ECCParagraph"/>
        <w:jc w:val="center"/>
      </w:pPr>
      <w:r w:rsidRPr="00CC66CB">
        <w:object w:dxaOrig="3519" w:dyaOrig="460">
          <v:shape id="_x0000_i1194" type="#_x0000_t75" style="width:177.3pt;height:22.4pt" o:ole="">
            <v:imagedata r:id="rId503" o:title=""/>
          </v:shape>
          <o:OLEObject Type="Embed" ProgID="Equation.DSMT4" ShapeID="_x0000_i1194" DrawAspect="Content" ObjectID="_1409057551" r:id="rId504"/>
        </w:object>
      </w:r>
      <w:r w:rsidRPr="00CC66CB">
        <w:tab/>
      </w:r>
      <w:r w:rsidR="00D50B2A">
        <w:t xml:space="preserve">    (30)</w:t>
      </w:r>
    </w:p>
    <w:p w:rsidR="00453056" w:rsidRPr="00CC66CB" w:rsidRDefault="00453056" w:rsidP="00453056">
      <w:pPr>
        <w:pStyle w:val="ECCParagraph"/>
      </w:pPr>
      <w:proofErr w:type="gramStart"/>
      <w:r w:rsidRPr="00CC66CB">
        <w:t>equation</w:t>
      </w:r>
      <w:proofErr w:type="gramEnd"/>
      <w:r w:rsidRPr="00CC66CB">
        <w:t xml:space="preserve"> </w:t>
      </w:r>
      <w:r w:rsidR="00A56940" w:rsidRPr="00CC66CB">
        <w:fldChar w:fldCharType="begin"/>
      </w:r>
      <w:r w:rsidRPr="00CC66CB">
        <w:instrText xml:space="preserve"> GOTOBUTTON ZEqnNum668933  \* MERGEFORMAT </w:instrText>
      </w:r>
      <w:r w:rsidR="00A56940">
        <w:fldChar w:fldCharType="begin"/>
      </w:r>
      <w:r w:rsidR="00533F60">
        <w:instrText xml:space="preserve"> REF ZEqnNum668933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xml:space="preserve"> then becomes:</w:t>
      </w:r>
      <w:r w:rsidRPr="00CC66CB">
        <w:tab/>
      </w:r>
    </w:p>
    <w:p w:rsidR="00453056" w:rsidRPr="00CC66CB" w:rsidRDefault="00453056" w:rsidP="00453056">
      <w:pPr>
        <w:pStyle w:val="ECCParagraph"/>
        <w:jc w:val="center"/>
      </w:pPr>
      <w:r w:rsidRPr="00CC66CB">
        <w:object w:dxaOrig="2180" w:dyaOrig="840">
          <v:shape id="_x0000_i1195" type="#_x0000_t75" style="width:109.5pt;height:41.75pt" o:ole="">
            <v:imagedata r:id="rId505" o:title=""/>
          </v:shape>
          <o:OLEObject Type="Embed" ProgID="Equation.DSMT4" ShapeID="_x0000_i1195" DrawAspect="Content" ObjectID="_1409057552" r:id="rId506"/>
        </w:object>
      </w:r>
      <w:r w:rsidRPr="00CC66CB">
        <w:tab/>
      </w:r>
      <w:r w:rsidR="00D50B2A">
        <w:t xml:space="preserve">      (31)</w:t>
      </w:r>
    </w:p>
    <w:p w:rsidR="00453056" w:rsidRPr="00CC66CB" w:rsidRDefault="00453056" w:rsidP="00453056">
      <w:pPr>
        <w:pStyle w:val="ECCParagraph"/>
      </w:pPr>
      <w:r w:rsidRPr="00CC66CB">
        <w:t xml:space="preserve">If we </w:t>
      </w:r>
      <w:proofErr w:type="gramStart"/>
      <w:r w:rsidRPr="00CC66CB">
        <w:t xml:space="preserve">knew </w:t>
      </w:r>
      <w:proofErr w:type="gramEnd"/>
      <w:r w:rsidRPr="00CC66CB">
        <w:object w:dxaOrig="300" w:dyaOrig="360">
          <v:shape id="_x0000_i1196" type="#_x0000_t75" style="width:15.15pt;height:18.75pt" o:ole="">
            <v:imagedata r:id="rId507" o:title=""/>
          </v:shape>
          <o:OLEObject Type="Embed" ProgID="Equation.DSMT4" ShapeID="_x0000_i1196" DrawAspect="Content" ObjectID="_1409057553" r:id="rId508"/>
        </w:object>
      </w:r>
      <w:r w:rsidRPr="00CC66CB">
        <w:t xml:space="preserve">, then: </w:t>
      </w:r>
    </w:p>
    <w:p w:rsidR="00453056" w:rsidRPr="00CC66CB" w:rsidRDefault="00453056" w:rsidP="00453056">
      <w:pPr>
        <w:pStyle w:val="ECCParagraph"/>
        <w:jc w:val="center"/>
      </w:pPr>
      <w:r w:rsidRPr="00CC66CB">
        <w:object w:dxaOrig="2360" w:dyaOrig="400">
          <v:shape id="_x0000_i1197" type="#_x0000_t75" style="width:116.75pt;height:19.35pt" o:ole="">
            <v:imagedata r:id="rId509" o:title=""/>
          </v:shape>
          <o:OLEObject Type="Embed" ProgID="Equation.DSMT4" ShapeID="_x0000_i1197" DrawAspect="Content" ObjectID="_1409057554" r:id="rId510"/>
        </w:object>
      </w:r>
      <w:r w:rsidRPr="00CC66CB">
        <w:tab/>
      </w:r>
      <w:r w:rsidR="00D50B2A">
        <w:t>(32)</w:t>
      </w:r>
    </w:p>
    <w:p w:rsidR="00453056" w:rsidRPr="00CC66CB" w:rsidRDefault="00453056" w:rsidP="00453056">
      <w:pPr>
        <w:pStyle w:val="ECCParagraph"/>
      </w:pPr>
      <w:r w:rsidRPr="00CC66CB">
        <w:t xml:space="preserve">And </w:t>
      </w:r>
      <w:proofErr w:type="gramStart"/>
      <w:r w:rsidRPr="00CC66CB">
        <w:t xml:space="preserve">since </w:t>
      </w:r>
      <w:proofErr w:type="gramEnd"/>
      <w:r w:rsidRPr="00CC66CB">
        <w:object w:dxaOrig="1200" w:dyaOrig="360">
          <v:shape id="_x0000_i1198" type="#_x0000_t75" style="width:59.3pt;height:18.75pt" o:ole="">
            <v:imagedata r:id="rId511" o:title=""/>
          </v:shape>
          <o:OLEObject Type="Embed" ProgID="Equation.DSMT4" ShapeID="_x0000_i1198" DrawAspect="Content" ObjectID="_1409057555" r:id="rId512"/>
        </w:object>
      </w:r>
      <w:r w:rsidRPr="00CC66CB">
        <w:t>:</w:t>
      </w:r>
    </w:p>
    <w:p w:rsidR="00453056" w:rsidRPr="00CC66CB" w:rsidRDefault="00453056" w:rsidP="00453056">
      <w:pPr>
        <w:pStyle w:val="ECCParagraph"/>
        <w:jc w:val="center"/>
      </w:pPr>
      <w:r w:rsidRPr="00CC66CB">
        <w:object w:dxaOrig="2940" w:dyaOrig="400">
          <v:shape id="_x0000_i1199" type="#_x0000_t75" style="width:146.4pt;height:19.35pt" o:ole="">
            <v:imagedata r:id="rId513" o:title=""/>
          </v:shape>
          <o:OLEObject Type="Embed" ProgID="Equation.DSMT4" ShapeID="_x0000_i1199" DrawAspect="Content" ObjectID="_1409057556" r:id="rId514"/>
        </w:object>
      </w:r>
      <w:r w:rsidRPr="00CC66CB">
        <w:tab/>
      </w:r>
      <w:r w:rsidR="00D50B2A">
        <w:t>(33)</w:t>
      </w:r>
    </w:p>
    <w:p w:rsidR="00453056" w:rsidRPr="00CC66CB" w:rsidRDefault="00453056" w:rsidP="00453056">
      <w:pPr>
        <w:pStyle w:val="ECCParagraph"/>
      </w:pPr>
      <w:r w:rsidRPr="00CC66CB">
        <w:object w:dxaOrig="240" w:dyaOrig="360">
          <v:shape id="_x0000_i1200" type="#_x0000_t75" style="width:13.3pt;height:18.75pt" o:ole="">
            <v:imagedata r:id="rId515" o:title=""/>
          </v:shape>
          <o:OLEObject Type="Embed" ProgID="Equation.DSMT4" ShapeID="_x0000_i1200" DrawAspect="Content" ObjectID="_1409057557" r:id="rId516"/>
        </w:object>
      </w:r>
      <w:r w:rsidRPr="00CC66CB">
        <w:t xml:space="preserve"> </w:t>
      </w:r>
      <w:proofErr w:type="gramStart"/>
      <w:r w:rsidRPr="00CC66CB">
        <w:t>is</w:t>
      </w:r>
      <w:proofErr w:type="gramEnd"/>
      <w:r w:rsidRPr="00CC66CB">
        <w:t xml:space="preserve"> the location probability in the absence of WSD interference and is computed from:</w:t>
      </w:r>
    </w:p>
    <w:p w:rsidR="00453056" w:rsidRPr="00CC66CB" w:rsidRDefault="00453056" w:rsidP="00453056">
      <w:pPr>
        <w:pStyle w:val="ECCParagraph"/>
        <w:jc w:val="center"/>
      </w:pPr>
      <w:r w:rsidRPr="00CC66CB">
        <w:object w:dxaOrig="2120" w:dyaOrig="840">
          <v:shape id="_x0000_i1201" type="#_x0000_t75" style="width:102.85pt;height:41.75pt" o:ole="">
            <v:imagedata r:id="rId517" o:title=""/>
          </v:shape>
          <o:OLEObject Type="Embed" ProgID="Equation.DSMT4" ShapeID="_x0000_i1201" DrawAspect="Content" ObjectID="_1409057558" r:id="rId518"/>
        </w:object>
      </w:r>
      <w:r w:rsidRPr="00CC66CB">
        <w:tab/>
      </w:r>
      <w:r w:rsidR="00D50B2A">
        <w:t xml:space="preserve">     (34)</w:t>
      </w:r>
    </w:p>
    <w:p w:rsidR="00453056" w:rsidRPr="00CC66CB" w:rsidRDefault="00453056" w:rsidP="00453056">
      <w:pPr>
        <w:pStyle w:val="ECCParagraph"/>
      </w:pPr>
      <w:r w:rsidRPr="00CC66CB">
        <w:object w:dxaOrig="300" w:dyaOrig="360">
          <v:shape id="_x0000_i1202" type="#_x0000_t75" style="width:15.15pt;height:18.75pt" o:ole="">
            <v:imagedata r:id="rId519" o:title=""/>
          </v:shape>
          <o:OLEObject Type="Embed" ProgID="Equation.DSMT4" ShapeID="_x0000_i1202" DrawAspect="Content" ObjectID="_1409057559" r:id="rId520"/>
        </w:object>
      </w:r>
      <w:r w:rsidRPr="00CC66CB">
        <w:t xml:space="preserve"> </w:t>
      </w:r>
      <w:proofErr w:type="gramStart"/>
      <w:r w:rsidRPr="00CC66CB">
        <w:t>and</w:t>
      </w:r>
      <w:proofErr w:type="gramEnd"/>
      <w:r w:rsidRPr="00CC66CB">
        <w:t xml:space="preserve"> </w:t>
      </w:r>
      <w:r w:rsidRPr="00CC66CB">
        <w:object w:dxaOrig="279" w:dyaOrig="360">
          <v:shape id="_x0000_i1203" type="#_x0000_t75" style="width:12.7pt;height:18.75pt" o:ole="">
            <v:imagedata r:id="rId521" o:title=""/>
          </v:shape>
          <o:OLEObject Type="Embed" ProgID="Equation.DSMT4" ShapeID="_x0000_i1203" DrawAspect="Content" ObjectID="_1409057560" r:id="rId522"/>
        </w:object>
      </w:r>
      <w:r w:rsidRPr="00CC66CB">
        <w:t xml:space="preserve"> are taken from the UKPM results.</w:t>
      </w:r>
    </w:p>
    <w:p w:rsidR="00453056" w:rsidRPr="00CC66CB" w:rsidRDefault="00453056" w:rsidP="00453056">
      <w:pPr>
        <w:pStyle w:val="ECCParagraph"/>
      </w:pPr>
      <w:r w:rsidRPr="00CC66CB">
        <w:lastRenderedPageBreak/>
        <w:t xml:space="preserve">If we can </w:t>
      </w:r>
      <w:proofErr w:type="gramStart"/>
      <w:r w:rsidRPr="00CC66CB">
        <w:t xml:space="preserve">estimate </w:t>
      </w:r>
      <w:proofErr w:type="gramEnd"/>
      <w:r w:rsidRPr="00CC66CB">
        <w:object w:dxaOrig="320" w:dyaOrig="360">
          <v:shape id="_x0000_i1204" type="#_x0000_t75" style="width:15.15pt;height:18.75pt" o:ole="">
            <v:imagedata r:id="rId523" o:title=""/>
          </v:shape>
          <o:OLEObject Type="Embed" ProgID="Equation.DSMT4" ShapeID="_x0000_i1204" DrawAspect="Content" ObjectID="_1409057561" r:id="rId524"/>
        </w:object>
      </w:r>
      <w:r w:rsidRPr="00CC66CB">
        <w:t xml:space="preserve">, then it will be possible to compute </w:t>
      </w:r>
      <w:r w:rsidRPr="00CC66CB">
        <w:object w:dxaOrig="320" w:dyaOrig="360">
          <v:shape id="_x0000_i1205" type="#_x0000_t75" style="width:15.15pt;height:18.75pt" o:ole="">
            <v:imagedata r:id="rId525" o:title=""/>
          </v:shape>
          <o:OLEObject Type="Embed" ProgID="Equation.DSMT4" ShapeID="_x0000_i1205" DrawAspect="Content" ObjectID="_1409057562" r:id="rId526"/>
        </w:object>
      </w:r>
      <w:r w:rsidRPr="00CC66CB">
        <w:t xml:space="preserve">. The procedure is non-trivial; the first problem is that, although we know </w:t>
      </w:r>
      <w:r w:rsidRPr="00CC66CB">
        <w:object w:dxaOrig="240" w:dyaOrig="360">
          <v:shape id="_x0000_i1206" type="#_x0000_t75" style="width:13.3pt;height:18.75pt" o:ole="">
            <v:imagedata r:id="rId527" o:title=""/>
          </v:shape>
          <o:OLEObject Type="Embed" ProgID="Equation.DSMT4" ShapeID="_x0000_i1206" DrawAspect="Content" ObjectID="_1409057563" r:id="rId528"/>
        </w:object>
      </w:r>
      <w:r w:rsidRPr="00CC66CB">
        <w:t xml:space="preserve"> we do not </w:t>
      </w:r>
      <w:proofErr w:type="gramStart"/>
      <w:r w:rsidRPr="00CC66CB">
        <w:t xml:space="preserve">know </w:t>
      </w:r>
      <w:proofErr w:type="gramEnd"/>
      <w:r w:rsidRPr="00CC66CB">
        <w:object w:dxaOrig="300" w:dyaOrig="360">
          <v:shape id="_x0000_i1207" type="#_x0000_t75" style="width:15.15pt;height:18.75pt" o:ole="">
            <v:imagedata r:id="rId529" o:title=""/>
          </v:shape>
          <o:OLEObject Type="Embed" ProgID="Equation.DSMT4" ShapeID="_x0000_i1207" DrawAspect="Content" ObjectID="_1409057564" r:id="rId530"/>
        </w:object>
      </w:r>
      <w:r w:rsidRPr="00CC66CB">
        <w:t xml:space="preserve">. The paper of Schwartz and Yeh [15] shows a method to </w:t>
      </w:r>
      <w:proofErr w:type="gramStart"/>
      <w:r w:rsidRPr="00CC66CB">
        <w:t xml:space="preserve">compute </w:t>
      </w:r>
      <w:proofErr w:type="gramEnd"/>
      <w:r w:rsidRPr="00CC66CB">
        <w:object w:dxaOrig="300" w:dyaOrig="360">
          <v:shape id="_x0000_i1208" type="#_x0000_t75" style="width:15.15pt;height:18.75pt" o:ole="">
            <v:imagedata r:id="rId531" o:title=""/>
          </v:shape>
          <o:OLEObject Type="Embed" ProgID="Equation.DSMT4" ShapeID="_x0000_i1208" DrawAspect="Content" ObjectID="_1409057565" r:id="rId532"/>
        </w:object>
      </w:r>
      <w:r w:rsidRPr="00CC66CB">
        <w:t xml:space="preserve">, but it requires </w:t>
      </w:r>
      <w:r w:rsidRPr="00CC66CB">
        <w:object w:dxaOrig="320" w:dyaOrig="360">
          <v:shape id="_x0000_i1209" type="#_x0000_t75" style="width:15.15pt;height:18.75pt" o:ole="">
            <v:imagedata r:id="rId533" o:title=""/>
          </v:shape>
          <o:OLEObject Type="Embed" ProgID="Equation.DSMT4" ShapeID="_x0000_i1209" DrawAspect="Content" ObjectID="_1409057566" r:id="rId534"/>
        </w:object>
      </w:r>
      <w:r w:rsidRPr="00CC66CB">
        <w:t xml:space="preserve">- the exact value we want to estimate. One way to address this issue is through iterations. Initially we set </w:t>
      </w:r>
      <w:r w:rsidRPr="00CC66CB">
        <w:object w:dxaOrig="760" w:dyaOrig="360">
          <v:shape id="_x0000_i1210" type="#_x0000_t75" style="width:37.5pt;height:18.75pt" o:ole="">
            <v:imagedata r:id="rId535" o:title=""/>
          </v:shape>
          <o:OLEObject Type="Embed" ProgID="Equation.DSMT4" ShapeID="_x0000_i1210" DrawAspect="Content" ObjectID="_1409057567" r:id="rId536"/>
        </w:object>
      </w:r>
      <w:r w:rsidRPr="00CC66CB">
        <w:t xml:space="preserve"> (</w:t>
      </w:r>
      <w:r w:rsidRPr="00CC66CB">
        <w:object w:dxaOrig="279" w:dyaOrig="360">
          <v:shape id="_x0000_i1211" type="#_x0000_t75" style="width:14.5pt;height:18.75pt" o:ole="">
            <v:imagedata r:id="rId537" o:title=""/>
          </v:shape>
          <o:OLEObject Type="Embed" ProgID="Equation.DSMT4" ShapeID="_x0000_i1211" DrawAspect="Content" ObjectID="_1409057568" r:id="rId538"/>
        </w:object>
      </w:r>
      <w:r w:rsidRPr="00CC66CB">
        <w:t xml:space="preserve"> is the standard deviation of C/I+N in the absence of WSD). We use this initial value of </w:t>
      </w:r>
      <w:r w:rsidRPr="00CC66CB">
        <w:object w:dxaOrig="300" w:dyaOrig="360">
          <v:shape id="_x0000_i1212" type="#_x0000_t75" style="width:15.15pt;height:18.75pt" o:ole="">
            <v:imagedata r:id="rId539" o:title=""/>
          </v:shape>
          <o:OLEObject Type="Embed" ProgID="Equation.DSMT4" ShapeID="_x0000_i1212" DrawAspect="Content" ObjectID="_1409057569" r:id="rId540"/>
        </w:object>
      </w:r>
      <w:r w:rsidRPr="00CC66CB">
        <w:t xml:space="preserve"> to compute </w:t>
      </w:r>
      <w:r w:rsidRPr="00CC66CB">
        <w:object w:dxaOrig="320" w:dyaOrig="360">
          <v:shape id="_x0000_i1213" type="#_x0000_t75" style="width:15.15pt;height:18.75pt" o:ole="">
            <v:imagedata r:id="rId541" o:title=""/>
          </v:shape>
          <o:OLEObject Type="Embed" ProgID="Equation.DSMT4" ShapeID="_x0000_i1213" DrawAspect="Content" ObjectID="_1409057570" r:id="rId542"/>
        </w:object>
      </w:r>
      <w:r w:rsidRPr="00CC66CB">
        <w:t xml:space="preserve"> (through </w:t>
      </w:r>
      <w:proofErr w:type="gramStart"/>
      <w:r w:rsidRPr="00CC66CB">
        <w:t xml:space="preserve">equation </w:t>
      </w:r>
      <w:proofErr w:type="gramEnd"/>
      <w:r w:rsidR="00A56940" w:rsidRPr="00CC66CB">
        <w:fldChar w:fldCharType="begin"/>
      </w:r>
      <w:r w:rsidRPr="00CC66CB">
        <w:instrText xml:space="preserve"> GOTOBUTTON ZEqnNum552531  \* MERGEFORMAT </w:instrText>
      </w:r>
      <w:r w:rsidR="00A56940">
        <w:fldChar w:fldCharType="begin"/>
      </w:r>
      <w:r w:rsidR="00533F60">
        <w:instrText xml:space="preserve"> REF ZEqnNum552531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xml:space="preserve">), then we use </w:t>
      </w:r>
      <w:r w:rsidRPr="00CC66CB">
        <w:object w:dxaOrig="320" w:dyaOrig="360">
          <v:shape id="_x0000_i1214" type="#_x0000_t75" style="width:15.15pt;height:18.75pt" o:ole="">
            <v:imagedata r:id="rId543" o:title=""/>
          </v:shape>
          <o:OLEObject Type="Embed" ProgID="Equation.DSMT4" ShapeID="_x0000_i1214" DrawAspect="Content" ObjectID="_1409057571" r:id="rId544"/>
        </w:object>
      </w:r>
      <w:r w:rsidRPr="00CC66CB">
        <w:t xml:space="preserve"> to compute </w:t>
      </w:r>
      <w:r w:rsidRPr="00CC66CB">
        <w:object w:dxaOrig="320" w:dyaOrig="360">
          <v:shape id="_x0000_i1215" type="#_x0000_t75" style="width:15.15pt;height:18.75pt" o:ole="">
            <v:imagedata r:id="rId545" o:title=""/>
          </v:shape>
          <o:OLEObject Type="Embed" ProgID="Equation.DSMT4" ShapeID="_x0000_i1215" DrawAspect="Content" ObjectID="_1409057572" r:id="rId546"/>
        </w:object>
      </w:r>
      <w:r w:rsidRPr="00CC66CB">
        <w:t xml:space="preserve">, and finally we use </w:t>
      </w:r>
      <w:r w:rsidRPr="00CC66CB">
        <w:object w:dxaOrig="320" w:dyaOrig="360">
          <v:shape id="_x0000_i1216" type="#_x0000_t75" style="width:15.15pt;height:18.75pt" o:ole="">
            <v:imagedata r:id="rId547" o:title=""/>
          </v:shape>
          <o:OLEObject Type="Embed" ProgID="Equation.DSMT4" ShapeID="_x0000_i1216" DrawAspect="Content" ObjectID="_1409057573" r:id="rId548"/>
        </w:object>
      </w:r>
      <w:r w:rsidRPr="00CC66CB">
        <w:t xml:space="preserve"> for a more accurate estimate of </w:t>
      </w:r>
      <w:r w:rsidRPr="00CC66CB">
        <w:object w:dxaOrig="300" w:dyaOrig="360">
          <v:shape id="_x0000_i1217" type="#_x0000_t75" style="width:15.15pt;height:18.75pt" o:ole="">
            <v:imagedata r:id="rId549" o:title=""/>
          </v:shape>
          <o:OLEObject Type="Embed" ProgID="Equation.DSMT4" ShapeID="_x0000_i1217" DrawAspect="Content" ObjectID="_1409057574" r:id="rId550"/>
        </w:object>
      </w:r>
      <w:r w:rsidRPr="00CC66CB">
        <w:t>. Our implementation has shown that the values stabilise in less than 5 iterations.</w:t>
      </w:r>
    </w:p>
    <w:p w:rsidR="00453056" w:rsidRPr="00CC66CB" w:rsidRDefault="00453056" w:rsidP="00453056">
      <w:pPr>
        <w:pStyle w:val="ECCParagraph"/>
      </w:pPr>
      <w:r w:rsidRPr="00CC66CB">
        <w:t>Let’s have a look at the details:</w:t>
      </w:r>
    </w:p>
    <w:p w:rsidR="00453056" w:rsidRPr="00CC66CB" w:rsidRDefault="00453056" w:rsidP="00453056">
      <w:pPr>
        <w:pStyle w:val="ECCParagraph"/>
      </w:pPr>
      <w:r w:rsidRPr="00CC66CB">
        <w:t xml:space="preserve">If we set </w:t>
      </w:r>
      <w:r w:rsidRPr="00CC66CB">
        <w:object w:dxaOrig="760" w:dyaOrig="360">
          <v:shape id="_x0000_i1218" type="#_x0000_t75" style="width:37.5pt;height:18.75pt" o:ole="">
            <v:imagedata r:id="rId551" o:title=""/>
          </v:shape>
          <o:OLEObject Type="Embed" ProgID="Equation.DSMT4" ShapeID="_x0000_i1218" DrawAspect="Content" ObjectID="_1409057575" r:id="rId552"/>
        </w:object>
      </w:r>
      <w:r w:rsidRPr="00CC66CB">
        <w:t xml:space="preserve"> then </w:t>
      </w:r>
      <w:r w:rsidRPr="00CC66CB">
        <w:object w:dxaOrig="320" w:dyaOrig="360">
          <v:shape id="_x0000_i1219" type="#_x0000_t75" style="width:15.15pt;height:18.75pt" o:ole="">
            <v:imagedata r:id="rId553" o:title=""/>
          </v:shape>
          <o:OLEObject Type="Embed" ProgID="Equation.DSMT4" ShapeID="_x0000_i1219" DrawAspect="Content" ObjectID="_1409057576" r:id="rId554"/>
        </w:object>
      </w:r>
      <w:r w:rsidRPr="00CC66CB">
        <w:t xml:space="preserve"> can be derived from </w:t>
      </w:r>
      <w:proofErr w:type="gramStart"/>
      <w:r w:rsidRPr="00CC66CB">
        <w:t xml:space="preserve">equation </w:t>
      </w:r>
      <w:proofErr w:type="gramEnd"/>
      <w:r w:rsidR="00A56940" w:rsidRPr="00CC66CB">
        <w:fldChar w:fldCharType="begin"/>
      </w:r>
      <w:r w:rsidRPr="00CC66CB">
        <w:instrText xml:space="preserve"> GOTOBUTTON ZEqnNum552531  \* MERGEFORMAT </w:instrText>
      </w:r>
      <w:r w:rsidR="00A56940">
        <w:fldChar w:fldCharType="begin"/>
      </w:r>
      <w:r w:rsidR="00533F60">
        <w:instrText xml:space="preserve"> REF ZEqnNum552531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We name</w:t>
      </w:r>
      <w:r w:rsidRPr="00CC66CB">
        <w:object w:dxaOrig="340" w:dyaOrig="360">
          <v:shape id="_x0000_i1220" type="#_x0000_t75" style="width:18.75pt;height:18.75pt" o:ole="">
            <v:imagedata r:id="rId555" o:title=""/>
          </v:shape>
          <o:OLEObject Type="Embed" ProgID="Equation.DSMT4" ShapeID="_x0000_i1220" DrawAspect="Content" ObjectID="_1409057577" r:id="rId556"/>
        </w:object>
      </w:r>
      <w:r w:rsidRPr="00CC66CB">
        <w:t xml:space="preserve"> the degradation of the C</w:t>
      </w:r>
      <w:proofErr w:type="gramStart"/>
      <w:r w:rsidRPr="00CC66CB">
        <w:t>/(</w:t>
      </w:r>
      <w:proofErr w:type="gramEnd"/>
      <w:r w:rsidRPr="00CC66CB">
        <w:t>I+N) that is caused by the WSD and it can be computed through :</w:t>
      </w:r>
    </w:p>
    <w:p w:rsidR="00453056" w:rsidRPr="00CC66CB" w:rsidRDefault="00453056" w:rsidP="00453056">
      <w:pPr>
        <w:pStyle w:val="ECCParagraph"/>
        <w:jc w:val="center"/>
      </w:pPr>
      <w:r w:rsidRPr="00CC66CB">
        <w:object w:dxaOrig="1300" w:dyaOrig="360">
          <v:shape id="_x0000_i1221" type="#_x0000_t75" style="width:65.35pt;height:18.75pt" o:ole="">
            <v:imagedata r:id="rId557" o:title=""/>
          </v:shape>
          <o:OLEObject Type="Embed" ProgID="Equation.DSMT4" ShapeID="_x0000_i1221" DrawAspect="Content" ObjectID="_1409057578" r:id="rId558"/>
        </w:object>
      </w:r>
      <w:r w:rsidRPr="00CC66CB">
        <w:tab/>
      </w:r>
      <w:r w:rsidR="00D50B2A">
        <w:t xml:space="preserve">   (35)</w:t>
      </w:r>
    </w:p>
    <w:p w:rsidR="00453056" w:rsidRPr="00CC66CB" w:rsidRDefault="00453056" w:rsidP="00453056">
      <w:pPr>
        <w:pStyle w:val="ECCParagraph"/>
      </w:pPr>
      <w:r w:rsidRPr="00CC66CB">
        <w:object w:dxaOrig="300" w:dyaOrig="360">
          <v:shape id="_x0000_i1222" type="#_x0000_t75" style="width:15.15pt;height:18.75pt" o:ole="">
            <v:imagedata r:id="rId559" o:title=""/>
          </v:shape>
          <o:OLEObject Type="Embed" ProgID="Equation.DSMT4" ShapeID="_x0000_i1222" DrawAspect="Content" ObjectID="_1409057579" r:id="rId560"/>
        </w:object>
      </w:r>
      <w:r w:rsidRPr="00CC66CB">
        <w:t xml:space="preserve"> </w:t>
      </w:r>
      <w:proofErr w:type="gramStart"/>
      <w:r w:rsidRPr="00CC66CB">
        <w:t>is</w:t>
      </w:r>
      <w:proofErr w:type="gramEnd"/>
      <w:r w:rsidRPr="00CC66CB">
        <w:t xml:space="preserve"> the C/(I+N) value in the absence of WSD, and is a value that we get from the UKPM results (see Fig.1). From </w:t>
      </w:r>
      <w:proofErr w:type="spellStart"/>
      <w:r w:rsidRPr="00CC66CB">
        <w:t>Eqns</w:t>
      </w:r>
      <w:proofErr w:type="spellEnd"/>
      <w:r w:rsidRPr="00CC66CB">
        <w:t xml:space="preserve"> </w:t>
      </w:r>
      <w:r w:rsidR="00A56940" w:rsidRPr="00CC66CB">
        <w:fldChar w:fldCharType="begin"/>
      </w:r>
      <w:r w:rsidRPr="00CC66CB">
        <w:instrText xml:space="preserve"> GOTOBUTTON ZEqnNum880094  \* MERGEFORMAT </w:instrText>
      </w:r>
      <w:r w:rsidR="00A56940">
        <w:fldChar w:fldCharType="begin"/>
      </w:r>
      <w:r w:rsidR="00533F60">
        <w:instrText xml:space="preserve"> REF ZEqnNum880094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xml:space="preserve"> and </w:t>
      </w:r>
      <w:r w:rsidR="00A56940" w:rsidRPr="00CC66CB">
        <w:fldChar w:fldCharType="begin"/>
      </w:r>
      <w:r w:rsidRPr="00CC66CB">
        <w:instrText xml:space="preserve"> GOTOBUTTON ZEqnNum727408  \* MERGEFORMAT </w:instrText>
      </w:r>
      <w:r w:rsidR="00A56940">
        <w:fldChar w:fldCharType="begin"/>
      </w:r>
      <w:r w:rsidR="00533F60">
        <w:instrText xml:space="preserve"> REF ZEqnNum727408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xml:space="preserve"> we have:</w:t>
      </w:r>
    </w:p>
    <w:p w:rsidR="00453056" w:rsidRPr="00CC66CB" w:rsidRDefault="00453056" w:rsidP="00453056">
      <w:pPr>
        <w:pStyle w:val="ECCParagraph"/>
        <w:jc w:val="center"/>
      </w:pPr>
      <w:r w:rsidRPr="00CC66CB">
        <w:object w:dxaOrig="3120" w:dyaOrig="360">
          <v:shape id="_x0000_i1223" type="#_x0000_t75" style="width:153.1pt;height:18.75pt" o:ole="">
            <v:imagedata r:id="rId561" o:title=""/>
          </v:shape>
          <o:OLEObject Type="Embed" ProgID="Equation.DSMT4" ShapeID="_x0000_i1223" DrawAspect="Content" ObjectID="_1409057580" r:id="rId562"/>
        </w:object>
      </w:r>
      <w:r w:rsidRPr="00CC66CB">
        <w:tab/>
      </w:r>
      <w:r w:rsidR="00D50B2A">
        <w:t>(36)</w:t>
      </w:r>
    </w:p>
    <w:p w:rsidR="00453056" w:rsidRPr="00CC66CB" w:rsidRDefault="00453056" w:rsidP="00453056">
      <w:pPr>
        <w:pStyle w:val="ECCParagraph"/>
      </w:pPr>
      <w:r w:rsidRPr="00CC66CB">
        <w:t xml:space="preserve">Using equation </w:t>
      </w:r>
      <w:r w:rsidR="00A56940" w:rsidRPr="00CC66CB">
        <w:fldChar w:fldCharType="begin"/>
      </w:r>
      <w:r w:rsidRPr="00CC66CB">
        <w:instrText xml:space="preserve"> GOTOBUTTON ZEqnNum769009  \* MERGEFORMAT </w:instrText>
      </w:r>
      <w:r w:rsidR="00A56940">
        <w:fldChar w:fldCharType="begin"/>
      </w:r>
      <w:r w:rsidR="00533F60">
        <w:instrText xml:space="preserve"> REF ZEqnNum769009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xml:space="preserve"> the above equation can be written as:</w:t>
      </w:r>
    </w:p>
    <w:p w:rsidR="00453056" w:rsidRPr="00CC66CB" w:rsidRDefault="00453056" w:rsidP="00453056">
      <w:pPr>
        <w:pStyle w:val="ECCParagraph"/>
        <w:jc w:val="center"/>
      </w:pPr>
      <w:r w:rsidRPr="00CC66CB">
        <w:object w:dxaOrig="2420" w:dyaOrig="360">
          <v:shape id="_x0000_i1224" type="#_x0000_t75" style="width:121.6pt;height:18.75pt" o:ole="">
            <v:imagedata r:id="rId563" o:title=""/>
          </v:shape>
          <o:OLEObject Type="Embed" ProgID="Equation.DSMT4" ShapeID="_x0000_i1224" DrawAspect="Content" ObjectID="_1409057581" r:id="rId564"/>
        </w:object>
      </w:r>
      <w:r w:rsidRPr="00CC66CB">
        <w:tab/>
      </w:r>
      <w:r w:rsidR="00D50B2A">
        <w:t xml:space="preserve">  (37)</w:t>
      </w:r>
    </w:p>
    <w:p w:rsidR="00453056" w:rsidRPr="00CC66CB" w:rsidRDefault="00453056" w:rsidP="00453056">
      <w:pPr>
        <w:pStyle w:val="ECCParagraph"/>
      </w:pPr>
      <w:r w:rsidRPr="00CC66CB">
        <w:t>or:</w:t>
      </w:r>
    </w:p>
    <w:p w:rsidR="00453056" w:rsidRPr="00CC66CB" w:rsidRDefault="00453056" w:rsidP="00453056">
      <w:pPr>
        <w:pStyle w:val="ECCParagraph"/>
        <w:jc w:val="center"/>
      </w:pPr>
      <w:r w:rsidRPr="00CC66CB">
        <w:object w:dxaOrig="1500" w:dyaOrig="360">
          <v:shape id="_x0000_i1225" type="#_x0000_t75" style="width:73.2pt;height:18.75pt" o:ole="">
            <v:imagedata r:id="rId565" o:title=""/>
          </v:shape>
          <o:OLEObject Type="Embed" ProgID="Equation.DSMT4" ShapeID="_x0000_i1225" DrawAspect="Content" ObjectID="_1409057582" r:id="rId566"/>
        </w:object>
      </w:r>
      <w:r w:rsidRPr="00CC66CB">
        <w:tab/>
      </w:r>
      <w:r w:rsidR="00D50B2A">
        <w:t xml:space="preserve">  (38)</w:t>
      </w:r>
    </w:p>
    <w:p w:rsidR="00453056" w:rsidRPr="00CC66CB" w:rsidRDefault="00453056" w:rsidP="00453056">
      <w:pPr>
        <w:pStyle w:val="ECCParagraph"/>
      </w:pPr>
      <w:r w:rsidRPr="00CC66CB">
        <w:t>If we set</w:t>
      </w:r>
      <w:r w:rsidRPr="00CC66CB">
        <w:object w:dxaOrig="1080" w:dyaOrig="279">
          <v:shape id="_x0000_i1226" type="#_x0000_t75" style="width:55.05pt;height:12.7pt" o:ole="">
            <v:imagedata r:id="rId567" o:title=""/>
          </v:shape>
          <o:OLEObject Type="Embed" ProgID="Equation.DSMT4" ShapeID="_x0000_i1226" DrawAspect="Content" ObjectID="_1409057583" r:id="rId568"/>
        </w:object>
      </w:r>
      <w:r w:rsidRPr="00CC66CB">
        <w:t xml:space="preserve">, then </w:t>
      </w:r>
      <w:r w:rsidRPr="00CC66CB">
        <w:object w:dxaOrig="240" w:dyaOrig="260">
          <v:shape id="_x0000_i1227" type="#_x0000_t75" style="width:13.3pt;height:13.3pt" o:ole="">
            <v:imagedata r:id="rId569" o:title=""/>
          </v:shape>
          <o:OLEObject Type="Embed" ProgID="Equation.DSMT4" ShapeID="_x0000_i1227" DrawAspect="Content" ObjectID="_1409057584" r:id="rId570"/>
        </w:object>
      </w:r>
      <w:r w:rsidRPr="00CC66CB">
        <w:t xml:space="preserve"> is also Gaussian (since it is expressed in dB) with mean value </w:t>
      </w:r>
      <w:r w:rsidRPr="00CC66CB">
        <w:object w:dxaOrig="320" w:dyaOrig="360">
          <v:shape id="_x0000_i1228" type="#_x0000_t75" style="width:15.15pt;height:18.75pt" o:ole="">
            <v:imagedata r:id="rId571" o:title=""/>
          </v:shape>
          <o:OLEObject Type="Embed" ProgID="Equation.DSMT4" ShapeID="_x0000_i1228" DrawAspect="Content" ObjectID="_1409057585" r:id="rId572"/>
        </w:object>
      </w:r>
      <w:r w:rsidRPr="00CC66CB">
        <w:t xml:space="preserve"> and standard </w:t>
      </w:r>
      <w:proofErr w:type="gramStart"/>
      <w:r w:rsidRPr="00CC66CB">
        <w:t xml:space="preserve">deviation </w:t>
      </w:r>
      <w:proofErr w:type="gramEnd"/>
      <w:r w:rsidRPr="00CC66CB">
        <w:object w:dxaOrig="300" w:dyaOrig="360">
          <v:shape id="_x0000_i1229" type="#_x0000_t75" style="width:15.15pt;height:18.75pt" o:ole="">
            <v:imagedata r:id="rId573" o:title=""/>
          </v:shape>
          <o:OLEObject Type="Embed" ProgID="Equation.DSMT4" ShapeID="_x0000_i1229" DrawAspect="Content" ObjectID="_1409057586" r:id="rId574"/>
        </w:object>
      </w:r>
      <w:r w:rsidRPr="00CC66CB">
        <w:t>:</w:t>
      </w:r>
    </w:p>
    <w:p w:rsidR="00453056" w:rsidRPr="00CC66CB" w:rsidRDefault="00453056" w:rsidP="00453056">
      <w:pPr>
        <w:pStyle w:val="ECCParagraph"/>
        <w:jc w:val="center"/>
      </w:pPr>
      <w:r w:rsidRPr="00CC66CB">
        <w:object w:dxaOrig="4920" w:dyaOrig="460">
          <v:shape id="_x0000_i1230" type="#_x0000_t75" style="width:243.25pt;height:22.4pt" o:ole="">
            <v:imagedata r:id="rId575" o:title=""/>
          </v:shape>
          <o:OLEObject Type="Embed" ProgID="Equation.DSMT4" ShapeID="_x0000_i1230" DrawAspect="Content" ObjectID="_1409057587" r:id="rId576"/>
        </w:object>
      </w:r>
      <w:r w:rsidRPr="00CC66CB">
        <w:tab/>
      </w:r>
      <w:r w:rsidR="00D50B2A">
        <w:t>(39)</w:t>
      </w:r>
    </w:p>
    <w:p w:rsidR="00453056" w:rsidRPr="00CC66CB" w:rsidRDefault="00453056" w:rsidP="00453056">
      <w:pPr>
        <w:pStyle w:val="ECCParagraph"/>
      </w:pPr>
      <w:r w:rsidRPr="00CC66CB">
        <w:t>Then, following equation 29 of [14]:</w:t>
      </w:r>
    </w:p>
    <w:p w:rsidR="00453056" w:rsidRPr="00CC66CB" w:rsidRDefault="00453056" w:rsidP="00453056">
      <w:pPr>
        <w:pStyle w:val="ECCParagraph"/>
        <w:jc w:val="center"/>
      </w:pPr>
      <w:r w:rsidRPr="00CC66CB">
        <w:object w:dxaOrig="2240" w:dyaOrig="360">
          <v:shape id="_x0000_i1231" type="#_x0000_t75" style="width:110.7pt;height:18.75pt" o:ole="">
            <v:imagedata r:id="rId577" o:title=""/>
          </v:shape>
          <o:OLEObject Type="Embed" ProgID="Equation.DSMT4" ShapeID="_x0000_i1231" DrawAspect="Content" ObjectID="_1409057588" r:id="rId578"/>
        </w:object>
      </w:r>
      <w:r w:rsidRPr="00CC66CB">
        <w:t xml:space="preserve"> </w:t>
      </w:r>
      <w:r w:rsidRPr="00CC66CB">
        <w:footnoteReference w:id="36"/>
      </w:r>
      <w:r w:rsidRPr="00CC66CB">
        <w:tab/>
      </w:r>
      <w:r w:rsidR="00D50B2A">
        <w:t xml:space="preserve">                (40)</w:t>
      </w:r>
    </w:p>
    <w:p w:rsidR="00453056" w:rsidRPr="00CC66CB" w:rsidRDefault="00453056" w:rsidP="00453056">
      <w:pPr>
        <w:pStyle w:val="ECCParagraph"/>
      </w:pPr>
      <w:r w:rsidRPr="00CC66CB">
        <w:t xml:space="preserve">and combining it with equation </w:t>
      </w:r>
      <w:r w:rsidR="00D50B2A">
        <w:t>(38)</w:t>
      </w:r>
      <w:r w:rsidRPr="00CC66CB">
        <w:t xml:space="preserve"> gives:</w:t>
      </w:r>
    </w:p>
    <w:p w:rsidR="00453056" w:rsidRPr="00CC66CB" w:rsidRDefault="00453056" w:rsidP="00453056">
      <w:pPr>
        <w:pStyle w:val="ECCParagraph"/>
        <w:jc w:val="center"/>
      </w:pPr>
      <w:r w:rsidRPr="00CC66CB">
        <w:object w:dxaOrig="1600" w:dyaOrig="360">
          <v:shape id="_x0000_i1232" type="#_x0000_t75" style="width:79.25pt;height:18.75pt" o:ole="">
            <v:imagedata r:id="rId579" o:title=""/>
          </v:shape>
          <o:OLEObject Type="Embed" ProgID="Equation.DSMT4" ShapeID="_x0000_i1232" DrawAspect="Content" ObjectID="_1409057589" r:id="rId580"/>
        </w:object>
      </w:r>
      <w:r w:rsidRPr="00CC66CB">
        <w:tab/>
      </w:r>
      <w:r w:rsidR="00D50B2A">
        <w:t xml:space="preserve">       (41)</w:t>
      </w:r>
    </w:p>
    <w:p w:rsidR="00453056" w:rsidRPr="00CC66CB" w:rsidRDefault="00453056" w:rsidP="00453056">
      <w:pPr>
        <w:pStyle w:val="ECCParagraph"/>
      </w:pPr>
      <w:r w:rsidRPr="00CC66CB">
        <w:lastRenderedPageBreak/>
        <w:t xml:space="preserve">Since </w:t>
      </w:r>
      <w:r w:rsidRPr="00CC66CB">
        <w:object w:dxaOrig="340" w:dyaOrig="360">
          <v:shape id="_x0000_i1233" type="#_x0000_t75" style="width:18.75pt;height:18.75pt" o:ole="">
            <v:imagedata r:id="rId581" o:title=""/>
          </v:shape>
          <o:OLEObject Type="Embed" ProgID="Equation.DSMT4" ShapeID="_x0000_i1233" DrawAspect="Content" ObjectID="_1409057590" r:id="rId582"/>
        </w:object>
      </w:r>
      <w:r w:rsidRPr="00CC66CB">
        <w:t xml:space="preserve"> is known through equation </w:t>
      </w:r>
      <w:r w:rsidR="009940B7">
        <w:t>(35)</w:t>
      </w:r>
      <w:r w:rsidRPr="00CC66CB">
        <w:t xml:space="preserve">, and </w:t>
      </w:r>
      <w:r w:rsidRPr="00CC66CB">
        <w:object w:dxaOrig="300" w:dyaOrig="360">
          <v:shape id="_x0000_i1234" type="#_x0000_t75" style="width:15.15pt;height:18.75pt" o:ole="">
            <v:imagedata r:id="rId583" o:title=""/>
          </v:shape>
          <o:OLEObject Type="Embed" ProgID="Equation.DSMT4" ShapeID="_x0000_i1234" DrawAspect="Content" ObjectID="_1409057591" r:id="rId584"/>
        </w:object>
      </w:r>
      <w:r w:rsidRPr="00CC66CB">
        <w:t xml:space="preserve"> from </w:t>
      </w:r>
      <w:proofErr w:type="spellStart"/>
      <w:proofErr w:type="gramStart"/>
      <w:r w:rsidRPr="00CC66CB">
        <w:t>Eqns</w:t>
      </w:r>
      <w:proofErr w:type="spellEnd"/>
      <w:r w:rsidRPr="00CC66CB">
        <w:t xml:space="preserve"> </w:t>
      </w:r>
      <w:proofErr w:type="gramEnd"/>
      <w:r w:rsidR="00A56940" w:rsidRPr="00CC66CB">
        <w:fldChar w:fldCharType="begin"/>
      </w:r>
      <w:r w:rsidRPr="00CC66CB">
        <w:instrText xml:space="preserve"> GOTOBUTTON ZEqnNum392023  \* MERGEFORMAT </w:instrText>
      </w:r>
      <w:r w:rsidR="00A56940">
        <w:fldChar w:fldCharType="begin"/>
      </w:r>
      <w:r w:rsidR="00533F60">
        <w:instrText xml:space="preserve"> REF ZEqnNum392023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xml:space="preserve">, we can use the above equation to compute </w:t>
      </w:r>
      <w:r w:rsidRPr="00CC66CB">
        <w:object w:dxaOrig="320" w:dyaOrig="360">
          <v:shape id="_x0000_i1235" type="#_x0000_t75" style="width:15.15pt;height:18.75pt" o:ole="">
            <v:imagedata r:id="rId585" o:title=""/>
          </v:shape>
          <o:OLEObject Type="Embed" ProgID="Equation.DSMT4" ShapeID="_x0000_i1235" DrawAspect="Content" ObjectID="_1409057592" r:id="rId586"/>
        </w:object>
      </w:r>
      <w:r w:rsidRPr="00CC66CB">
        <w:t xml:space="preserve"> and then </w:t>
      </w:r>
      <w:r w:rsidRPr="00CC66CB">
        <w:object w:dxaOrig="320" w:dyaOrig="360">
          <v:shape id="_x0000_i1236" type="#_x0000_t75" style="width:15.15pt;height:18.75pt" o:ole="">
            <v:imagedata r:id="rId587" o:title=""/>
          </v:shape>
          <o:OLEObject Type="Embed" ProgID="Equation.DSMT4" ShapeID="_x0000_i1236" DrawAspect="Content" ObjectID="_1409057593" r:id="rId588"/>
        </w:object>
      </w:r>
      <w:r w:rsidRPr="00CC66CB">
        <w:t xml:space="preserve">. To do that however we need to derive the inverse of </w:t>
      </w:r>
      <w:r w:rsidRPr="00CC66CB">
        <w:object w:dxaOrig="260" w:dyaOrig="279">
          <v:shape id="_x0000_i1237" type="#_x0000_t75" style="width:13.3pt;height:14.5pt" o:ole="">
            <v:imagedata r:id="rId589" o:title=""/>
          </v:shape>
          <o:OLEObject Type="Embed" ProgID="Equation.DSMT4" ShapeID="_x0000_i1237" DrawAspect="Content" ObjectID="_1409057594" r:id="rId590"/>
        </w:object>
      </w:r>
      <w:r w:rsidRPr="00CC66CB">
        <w:t xml:space="preserve">(for a </w:t>
      </w:r>
      <w:proofErr w:type="gramStart"/>
      <w:r w:rsidRPr="00CC66CB">
        <w:t xml:space="preserve">given </w:t>
      </w:r>
      <w:proofErr w:type="gramEnd"/>
      <w:r w:rsidRPr="00CC66CB">
        <w:object w:dxaOrig="300" w:dyaOrig="360">
          <v:shape id="_x0000_i1238" type="#_x0000_t75" style="width:15.15pt;height:18.75pt" o:ole="">
            <v:imagedata r:id="rId591" o:title=""/>
          </v:shape>
          <o:OLEObject Type="Embed" ProgID="Equation.DSMT4" ShapeID="_x0000_i1238" DrawAspect="Content" ObjectID="_1409057595" r:id="rId592"/>
        </w:object>
      </w:r>
      <w:r w:rsidRPr="00CC66CB">
        <w:t xml:space="preserve">), which we believe is impractical. We chose instead to compute </w:t>
      </w:r>
      <w:r w:rsidRPr="00CC66CB">
        <w:object w:dxaOrig="1020" w:dyaOrig="380">
          <v:shape id="_x0000_i1239" type="#_x0000_t75" style="width:50.2pt;height:18.75pt" o:ole="">
            <v:imagedata r:id="rId593" o:title=""/>
          </v:shape>
          <o:OLEObject Type="Embed" ProgID="Equation.DSMT4" ShapeID="_x0000_i1239" DrawAspect="Content" ObjectID="_1409057596" r:id="rId594"/>
        </w:object>
      </w:r>
      <w:r w:rsidRPr="00CC66CB">
        <w:t xml:space="preserve"> numerically, and fill a lookup table for every practical value of </w:t>
      </w:r>
      <w:r w:rsidRPr="00CC66CB">
        <w:object w:dxaOrig="340" w:dyaOrig="360">
          <v:shape id="_x0000_i1240" type="#_x0000_t75" style="width:18.75pt;height:18.75pt" o:ole="">
            <v:imagedata r:id="rId595" o:title=""/>
          </v:shape>
          <o:OLEObject Type="Embed" ProgID="Equation.DSMT4" ShapeID="_x0000_i1240" DrawAspect="Content" ObjectID="_1409057597" r:id="rId596"/>
        </w:object>
      </w:r>
      <w:r w:rsidRPr="00CC66CB">
        <w:t xml:space="preserve"> </w:t>
      </w:r>
      <w:proofErr w:type="spellStart"/>
      <w:proofErr w:type="gramStart"/>
      <w:r w:rsidRPr="00CC66CB">
        <w:t>and</w:t>
      </w:r>
      <w:proofErr w:type="spellEnd"/>
      <w:r w:rsidRPr="00CC66CB">
        <w:t xml:space="preserve"> </w:t>
      </w:r>
      <w:r w:rsidRPr="00CC66CB">
        <w:object w:dxaOrig="300" w:dyaOrig="360">
          <v:shape id="_x0000_i1241" type="#_x0000_t75" style="width:15.15pt;height:18.75pt" o:ole="">
            <v:imagedata r:id="rId597" o:title=""/>
          </v:shape>
          <o:OLEObject Type="Embed" ProgID="Equation.DSMT4" ShapeID="_x0000_i1241" DrawAspect="Content" ObjectID="_1409057598" r:id="rId598"/>
        </w:object>
      </w:r>
      <w:r w:rsidRPr="00CC66CB">
        <w:t xml:space="preserve"> . Once </w:t>
      </w:r>
      <w:r w:rsidRPr="00CC66CB">
        <w:object w:dxaOrig="320" w:dyaOrig="360">
          <v:shape id="_x0000_i1242" type="#_x0000_t75" style="width:15.15pt;height:18.75pt" o:ole="">
            <v:imagedata r:id="rId599" o:title=""/>
          </v:shape>
          <o:OLEObject Type="Embed" ProgID="Equation.DSMT4" ShapeID="_x0000_i1242" DrawAspect="Content" ObjectID="_1409057599" r:id="rId600"/>
        </w:object>
      </w:r>
      <w:r w:rsidRPr="00CC66CB">
        <w:t xml:space="preserve"> is estimated, </w:t>
      </w:r>
      <w:r w:rsidRPr="00CC66CB">
        <w:object w:dxaOrig="320" w:dyaOrig="360">
          <v:shape id="_x0000_i1243" type="#_x0000_t75" style="width:15.15pt;height:18.75pt" o:ole="">
            <v:imagedata r:id="rId601" o:title=""/>
          </v:shape>
          <o:OLEObject Type="Embed" ProgID="Equation.DSMT4" ShapeID="_x0000_i1243" DrawAspect="Content" ObjectID="_1409057600" r:id="rId602"/>
        </w:object>
      </w:r>
      <w:r w:rsidRPr="00CC66CB">
        <w:t xml:space="preserve"> can be derived from:</w:t>
      </w:r>
    </w:p>
    <w:p w:rsidR="00453056" w:rsidRPr="00CC66CB" w:rsidRDefault="00453056" w:rsidP="00453056">
      <w:pPr>
        <w:pStyle w:val="ECCParagraph"/>
        <w:jc w:val="center"/>
      </w:pPr>
      <w:r w:rsidRPr="00CC66CB">
        <w:object w:dxaOrig="3420" w:dyaOrig="360">
          <v:shape id="_x0000_i1244" type="#_x0000_t75" style="width:171.25pt;height:18.75pt" o:ole="">
            <v:imagedata r:id="rId603" o:title=""/>
          </v:shape>
          <o:OLEObject Type="Embed" ProgID="Equation.DSMT4" ShapeID="_x0000_i1244" DrawAspect="Content" ObjectID="_1409057601" r:id="rId604"/>
        </w:object>
      </w:r>
      <w:r w:rsidRPr="00CC66CB">
        <w:tab/>
      </w:r>
      <w:r w:rsidR="00D50B2A">
        <w:t>(42)</w:t>
      </w:r>
    </w:p>
    <w:p w:rsidR="00453056" w:rsidRPr="00CC66CB" w:rsidRDefault="00453056" w:rsidP="00453056">
      <w:pPr>
        <w:pStyle w:val="ECCParagraph"/>
      </w:pPr>
      <w:r w:rsidRPr="00CC66CB">
        <w:object w:dxaOrig="300" w:dyaOrig="360">
          <v:shape id="_x0000_i1245" type="#_x0000_t75" style="width:15.15pt;height:18.75pt" o:ole="">
            <v:imagedata r:id="rId605" o:title=""/>
          </v:shape>
          <o:OLEObject Type="Embed" ProgID="Equation.DSMT4" ShapeID="_x0000_i1245" DrawAspect="Content" ObjectID="_1409057602" r:id="rId606"/>
        </w:object>
      </w:r>
      <w:r w:rsidRPr="00CC66CB">
        <w:t xml:space="preserve"> </w:t>
      </w:r>
      <w:proofErr w:type="gramStart"/>
      <w:r w:rsidRPr="00CC66CB">
        <w:t>is</w:t>
      </w:r>
      <w:proofErr w:type="gramEnd"/>
      <w:r w:rsidRPr="00CC66CB">
        <w:t xml:space="preserve"> the mean value of the wanted field strength, and is one of the values that we get from the UKPM</w:t>
      </w:r>
      <w:r w:rsidRPr="001B4A99">
        <w:t>.</w:t>
      </w:r>
      <w:r w:rsidRPr="00CC66CB">
        <w:t xml:space="preserve"> Once a first estimate of </w:t>
      </w:r>
      <w:r w:rsidRPr="00CC66CB">
        <w:object w:dxaOrig="320" w:dyaOrig="360">
          <v:shape id="_x0000_i1246" type="#_x0000_t75" style="width:15.15pt;height:18.75pt" o:ole="">
            <v:imagedata r:id="rId607" o:title=""/>
          </v:shape>
          <o:OLEObject Type="Embed" ProgID="Equation.DSMT4" ShapeID="_x0000_i1246" DrawAspect="Content" ObjectID="_1409057603" r:id="rId608"/>
        </w:object>
      </w:r>
      <w:r w:rsidRPr="00CC66CB">
        <w:t xml:space="preserve"> is computed (it is an estimate because we </w:t>
      </w:r>
      <w:proofErr w:type="gramStart"/>
      <w:r w:rsidRPr="00CC66CB">
        <w:t xml:space="preserve">assumed </w:t>
      </w:r>
      <w:proofErr w:type="gramEnd"/>
      <w:r w:rsidRPr="00CC66CB">
        <w:object w:dxaOrig="760" w:dyaOrig="360">
          <v:shape id="_x0000_i1247" type="#_x0000_t75" style="width:37.5pt;height:18.75pt" o:ole="">
            <v:imagedata r:id="rId609" o:title=""/>
          </v:shape>
          <o:OLEObject Type="Embed" ProgID="Equation.DSMT4" ShapeID="_x0000_i1247" DrawAspect="Content" ObjectID="_1409057604" r:id="rId610"/>
        </w:object>
      </w:r>
      <w:r w:rsidRPr="00CC66CB">
        <w:t xml:space="preserve">, we can go back and compute </w:t>
      </w:r>
      <w:r w:rsidRPr="00CC66CB">
        <w:object w:dxaOrig="300" w:dyaOrig="360">
          <v:shape id="_x0000_i1248" type="#_x0000_t75" style="width:15.15pt;height:18.75pt" o:ole="">
            <v:imagedata r:id="rId611" o:title=""/>
          </v:shape>
          <o:OLEObject Type="Embed" ProgID="Equation.DSMT4" ShapeID="_x0000_i1248" DrawAspect="Content" ObjectID="_1409057605" r:id="rId612"/>
        </w:object>
      </w:r>
      <w:r w:rsidRPr="00CC66CB">
        <w:t>:</w:t>
      </w:r>
    </w:p>
    <w:p w:rsidR="00453056" w:rsidRPr="00CC66CB" w:rsidRDefault="00453056" w:rsidP="00453056">
      <w:pPr>
        <w:pStyle w:val="ECCParagraph"/>
      </w:pPr>
      <w:r w:rsidRPr="00CC66CB">
        <w:t>Following equation (30) of [15] :</w:t>
      </w:r>
    </w:p>
    <w:p w:rsidR="00453056" w:rsidRPr="00CC66CB" w:rsidRDefault="00453056" w:rsidP="00453056">
      <w:pPr>
        <w:pStyle w:val="ECCParagraph"/>
        <w:jc w:val="center"/>
      </w:pPr>
      <w:r w:rsidRPr="00CC66CB">
        <w:object w:dxaOrig="5560" w:dyaOrig="800">
          <v:shape id="_x0000_i1249" type="#_x0000_t75" style="width:277.7pt;height:41.15pt" o:ole="">
            <v:imagedata r:id="rId613" o:title=""/>
          </v:shape>
          <o:OLEObject Type="Embed" ProgID="Equation.DSMT4" ShapeID="_x0000_i1249" DrawAspect="Content" ObjectID="_1409057606" r:id="rId614"/>
        </w:object>
      </w:r>
      <w:r w:rsidRPr="00CC66CB">
        <w:tab/>
      </w:r>
      <w:r w:rsidR="009940B7">
        <w:t xml:space="preserve">  (43)</w:t>
      </w:r>
    </w:p>
    <w:p w:rsidR="00453056" w:rsidRPr="00CC66CB" w:rsidRDefault="00453056" w:rsidP="00453056">
      <w:pPr>
        <w:pStyle w:val="ECCParagraph"/>
      </w:pPr>
      <w:r w:rsidRPr="00CC66CB">
        <w:t xml:space="preserve">And since </w:t>
      </w:r>
      <w:r w:rsidRPr="00CC66CB">
        <w:object w:dxaOrig="1460" w:dyaOrig="380">
          <v:shape id="_x0000_i1250" type="#_x0000_t75" style="width:1in;height:18.75pt" o:ole="">
            <v:imagedata r:id="rId615" o:title=""/>
          </v:shape>
          <o:OLEObject Type="Embed" ProgID="Equation.DSMT4" ShapeID="_x0000_i1250" DrawAspect="Content" ObjectID="_1409057607" r:id="rId616"/>
        </w:object>
      </w:r>
      <w:r w:rsidRPr="00CC66CB">
        <w:t xml:space="preserve"> </w:t>
      </w:r>
      <w:proofErr w:type="gramStart"/>
      <w:r w:rsidRPr="00CC66CB">
        <w:t>( equation</w:t>
      </w:r>
      <w:proofErr w:type="gramEnd"/>
      <w:r w:rsidRPr="00CC66CB">
        <w:t xml:space="preserve"> </w:t>
      </w:r>
      <w:r w:rsidR="00A56940" w:rsidRPr="00CC66CB">
        <w:fldChar w:fldCharType="begin"/>
      </w:r>
      <w:r w:rsidRPr="00CC66CB">
        <w:instrText xml:space="preserve"> GOTOBUTTON ZEqnNum880094  \* MERGEFORMAT </w:instrText>
      </w:r>
      <w:r w:rsidR="00A56940">
        <w:fldChar w:fldCharType="begin"/>
      </w:r>
      <w:r w:rsidR="00533F60">
        <w:instrText xml:space="preserve"> REF ZEqnNum880094 \* Charformat \! \* MERGEFORMAT </w:instrText>
      </w:r>
      <w:r w:rsidR="00A56940">
        <w:fldChar w:fldCharType="separate"/>
      </w:r>
      <w:r w:rsidR="00336E82" w:rsidRPr="00CC66CB">
        <w:instrText>(</w:instrText>
      </w:r>
      <w:r w:rsidR="00336E82">
        <w:instrText>0</w:instrText>
      </w:r>
      <w:r w:rsidR="00336E82" w:rsidRPr="00CC66CB">
        <w:instrText>)</w:instrText>
      </w:r>
      <w:r w:rsidR="00A56940">
        <w:fldChar w:fldCharType="end"/>
      </w:r>
      <w:r w:rsidR="00A56940" w:rsidRPr="00CC66CB">
        <w:fldChar w:fldCharType="end"/>
      </w:r>
      <w:r w:rsidRPr="00CC66CB">
        <w:t xml:space="preserve"> ):</w:t>
      </w:r>
    </w:p>
    <w:p w:rsidR="00453056" w:rsidRPr="00CC66CB" w:rsidRDefault="00453056" w:rsidP="00453056">
      <w:pPr>
        <w:pStyle w:val="ECCParagraph"/>
        <w:jc w:val="center"/>
      </w:pPr>
      <w:r w:rsidRPr="00CC66CB">
        <w:object w:dxaOrig="6060" w:dyaOrig="880">
          <v:shape id="_x0000_i1251" type="#_x0000_t75" style="width:303.15pt;height:44.75pt" o:ole="">
            <v:imagedata r:id="rId617" o:title=""/>
          </v:shape>
          <o:OLEObject Type="Embed" ProgID="Equation.DSMT4" ShapeID="_x0000_i1251" DrawAspect="Content" ObjectID="_1409057608" r:id="rId618"/>
        </w:object>
      </w:r>
      <w:r w:rsidRPr="00CC66CB">
        <w:tab/>
      </w:r>
      <w:r w:rsidR="009940B7">
        <w:t>(45)</w:t>
      </w:r>
    </w:p>
    <w:p w:rsidR="00453056" w:rsidRPr="00CC66CB" w:rsidRDefault="00453056" w:rsidP="00453056">
      <w:pPr>
        <w:pStyle w:val="ECCParagraph"/>
      </w:pPr>
      <w:r w:rsidRPr="00CC66CB">
        <w:t xml:space="preserve">If we repeat the process a few times, the value of </w:t>
      </w:r>
      <w:r w:rsidRPr="00CC66CB">
        <w:object w:dxaOrig="320" w:dyaOrig="360">
          <v:shape id="_x0000_i1252" type="#_x0000_t75" style="width:15.15pt;height:18.75pt" o:ole="">
            <v:imagedata r:id="rId619" o:title=""/>
          </v:shape>
          <o:OLEObject Type="Embed" ProgID="Equation.DSMT4" ShapeID="_x0000_i1252" DrawAspect="Content" ObjectID="_1409057609" r:id="rId620"/>
        </w:object>
      </w:r>
      <w:r w:rsidRPr="00CC66CB">
        <w:t xml:space="preserve"> will stabilise and from that we can obtain </w:t>
      </w:r>
      <w:r w:rsidRPr="00CC66CB">
        <w:object w:dxaOrig="320" w:dyaOrig="360">
          <v:shape id="_x0000_i1253" type="#_x0000_t75" style="width:15.15pt;height:18.75pt" o:ole="">
            <v:imagedata r:id="rId621" o:title=""/>
          </v:shape>
          <o:OLEObject Type="Embed" ProgID="Equation.DSMT4" ShapeID="_x0000_i1253" DrawAspect="Content" ObjectID="_1409057610" r:id="rId622"/>
        </w:object>
      </w:r>
      <w:r w:rsidRPr="00CC66CB">
        <w:t xml:space="preserve"> which is the protected field strength we seek.</w:t>
      </w:r>
    </w:p>
    <w:p w:rsidR="00453056" w:rsidRPr="00CC66CB" w:rsidRDefault="00453056" w:rsidP="00453056">
      <w:pPr>
        <w:pStyle w:val="ECCParagraph"/>
      </w:pPr>
      <w:r w:rsidRPr="00CC66CB">
        <w:object w:dxaOrig="300" w:dyaOrig="360">
          <v:shape id="_x0000_i1254" type="#_x0000_t75" style="width:15.15pt;height:18.75pt" o:ole="">
            <v:imagedata r:id="rId623" o:title=""/>
          </v:shape>
          <o:OLEObject Type="Embed" ProgID="Equation.DSMT4" ShapeID="_x0000_i1254" DrawAspect="Content" ObjectID="_1409057611" r:id="rId624"/>
        </w:object>
      </w:r>
      <w:r w:rsidRPr="00CC66CB">
        <w:t xml:space="preserve"> </w:t>
      </w:r>
      <w:proofErr w:type="gramStart"/>
      <w:r w:rsidRPr="00CC66CB">
        <w:t>is</w:t>
      </w:r>
      <w:proofErr w:type="gramEnd"/>
      <w:r w:rsidRPr="00CC66CB">
        <w:t xml:space="preserve"> the standard deviation of the wanted signal (expressed in dB). In MFN networks, the wanted signal comes from one transmitter, so </w:t>
      </w:r>
      <w:r w:rsidRPr="00CC66CB">
        <w:object w:dxaOrig="840" w:dyaOrig="360">
          <v:shape id="_x0000_i1255" type="#_x0000_t75" style="width:41.75pt;height:18.75pt" o:ole="">
            <v:imagedata r:id="rId625" o:title=""/>
          </v:shape>
          <o:OLEObject Type="Embed" ProgID="Equation.DSMT4" ShapeID="_x0000_i1255" DrawAspect="Content" ObjectID="_1409057612" r:id="rId626"/>
        </w:object>
      </w:r>
      <w:proofErr w:type="spellStart"/>
      <w:r w:rsidRPr="00CC66CB">
        <w:t>dB.</w:t>
      </w:r>
      <w:proofErr w:type="spellEnd"/>
      <w:r w:rsidRPr="00CC66CB">
        <w:t xml:space="preserve"> In SFNs though the value can be different, as a result we have to read </w:t>
      </w:r>
      <w:r w:rsidRPr="00CC66CB">
        <w:object w:dxaOrig="300" w:dyaOrig="360">
          <v:shape id="_x0000_i1256" type="#_x0000_t75" style="width:15.15pt;height:18.75pt" o:ole="">
            <v:imagedata r:id="rId627" o:title=""/>
          </v:shape>
          <o:OLEObject Type="Embed" ProgID="Equation.DSMT4" ShapeID="_x0000_i1256" DrawAspect="Content" ObjectID="_1409057613" r:id="rId628"/>
        </w:object>
      </w:r>
      <w:r w:rsidRPr="00CC66CB">
        <w:t xml:space="preserve"> form the UKPM results rather than setting it to a fixed value.</w:t>
      </w:r>
    </w:p>
    <w:p w:rsidR="00453056" w:rsidRPr="00CC66CB" w:rsidRDefault="00453056" w:rsidP="00453056">
      <w:pPr>
        <w:pStyle w:val="ECCParagraph"/>
      </w:pPr>
    </w:p>
    <w:p w:rsidR="00453056" w:rsidRPr="00CC66CB" w:rsidRDefault="00453056" w:rsidP="00453056">
      <w:pPr>
        <w:rPr>
          <w:lang w:val="en-GB"/>
        </w:rPr>
      </w:pPr>
      <w:r w:rsidRPr="00CC66CB">
        <w:rPr>
          <w:lang w:val="en-GB"/>
        </w:rPr>
        <w:br w:type="page"/>
      </w:r>
    </w:p>
    <w:p w:rsidR="00453056" w:rsidRPr="00CC66CB" w:rsidRDefault="00453056" w:rsidP="00453056">
      <w:pPr>
        <w:pStyle w:val="ECCAnnexheading1"/>
        <w:jc w:val="both"/>
      </w:pPr>
      <w:bookmarkStart w:id="650" w:name="_Ref334022493"/>
      <w:bookmarkStart w:id="651" w:name="_Toc335262306"/>
      <w:r w:rsidRPr="00CC66CB">
        <w:lastRenderedPageBreak/>
        <w:t>worked example for the translation process for the protection of DTT</w:t>
      </w:r>
      <w:r w:rsidRPr="00CC66CB" w:rsidDel="00D102F6">
        <w:t xml:space="preserve"> </w:t>
      </w:r>
      <w:r w:rsidRPr="00CC66CB">
        <w:t>USING THE MONTE-CARLO METHOD</w:t>
      </w:r>
      <w:bookmarkEnd w:id="650"/>
      <w:bookmarkEnd w:id="651"/>
    </w:p>
    <w:p w:rsidR="00453056" w:rsidRPr="00CC66CB" w:rsidRDefault="00453056" w:rsidP="00453056">
      <w:pPr>
        <w:spacing w:after="240"/>
        <w:jc w:val="both"/>
        <w:rPr>
          <w:szCs w:val="20"/>
          <w:lang w:val="en-GB"/>
        </w:rPr>
      </w:pPr>
      <w:r w:rsidRPr="00CC66CB">
        <w:rPr>
          <w:szCs w:val="20"/>
          <w:lang w:val="en-GB"/>
        </w:rPr>
        <w:t xml:space="preserve">For a given geographic pixel, the database must examine all relevant co-channel and adjacent-channel interference scenarios with respect to the victim DTT channels. </w:t>
      </w:r>
    </w:p>
    <w:p w:rsidR="00453056" w:rsidRPr="00CC66CB" w:rsidRDefault="00453056" w:rsidP="00453056">
      <w:pPr>
        <w:spacing w:after="240"/>
        <w:jc w:val="both"/>
        <w:rPr>
          <w:szCs w:val="20"/>
          <w:lang w:val="en-GB"/>
        </w:rPr>
      </w:pPr>
      <w:r w:rsidRPr="00CC66CB">
        <w:rPr>
          <w:szCs w:val="20"/>
          <w:lang w:val="en-GB"/>
        </w:rPr>
        <w:t xml:space="preserve">For each WSD-to-DTT frequency offset maximum permitted WSD </w:t>
      </w:r>
      <w:r w:rsidR="0049264E">
        <w:rPr>
          <w:sz w:val="18"/>
          <w:szCs w:val="18"/>
        </w:rPr>
        <w:t xml:space="preserve">e.i.r.p. </w:t>
      </w:r>
      <w:r w:rsidRPr="00CC66CB">
        <w:rPr>
          <w:szCs w:val="20"/>
          <w:lang w:val="en-GB"/>
        </w:rPr>
        <w:t>emission levels required for a tolerable level of interference to the DTT services.</w:t>
      </w:r>
    </w:p>
    <w:p w:rsidR="00453056" w:rsidRPr="00CC66CB" w:rsidRDefault="00453056" w:rsidP="004C5677">
      <w:pPr>
        <w:spacing w:after="120"/>
        <w:jc w:val="both"/>
        <w:rPr>
          <w:szCs w:val="20"/>
          <w:lang w:val="en-GB"/>
        </w:rPr>
      </w:pPr>
      <w:r w:rsidRPr="00CC66CB">
        <w:rPr>
          <w:szCs w:val="20"/>
          <w:lang w:val="en-GB"/>
        </w:rPr>
        <w:t>The following calculations are to be performed for any given pixel where the WSD operates, and for all frequency separations between the WSD’s candidate channel and the DTT channels:</w:t>
      </w:r>
    </w:p>
    <w:p w:rsidR="00453056" w:rsidRPr="00CC66CB" w:rsidRDefault="00453056" w:rsidP="00A749FA">
      <w:pPr>
        <w:numPr>
          <w:ilvl w:val="0"/>
          <w:numId w:val="19"/>
        </w:numPr>
        <w:jc w:val="both"/>
        <w:rPr>
          <w:rFonts w:cs="Arial"/>
          <w:szCs w:val="20"/>
          <w:lang w:val="en-GB" w:eastAsia="en-GB"/>
        </w:rPr>
      </w:pPr>
      <w:r w:rsidRPr="00CC66CB">
        <w:rPr>
          <w:rFonts w:cs="Arial"/>
          <w:szCs w:val="20"/>
          <w:lang w:val="en-GB" w:eastAsia="en-GB"/>
        </w:rPr>
        <w:t xml:space="preserve">In order to reduce the computational time, the geo-location database could contain a set of information, namely the frequencies, median </w:t>
      </w:r>
      <w:r w:rsidRPr="00CC66CB">
        <w:rPr>
          <w:rFonts w:cs="Arial"/>
          <w:i/>
          <w:szCs w:val="20"/>
          <w:lang w:val="en-GB" w:eastAsia="en-GB"/>
        </w:rPr>
        <w:t>mS(dBm)</w:t>
      </w:r>
      <w:r w:rsidRPr="00CC66CB">
        <w:rPr>
          <w:rFonts w:cs="Arial"/>
          <w:position w:val="-12"/>
          <w:szCs w:val="20"/>
          <w:lang w:val="en-GB" w:eastAsia="en-GB"/>
        </w:rPr>
        <w:t xml:space="preserve"> </w:t>
      </w:r>
      <w:r w:rsidRPr="00CC66CB">
        <w:rPr>
          <w:rFonts w:cs="Arial"/>
          <w:szCs w:val="20"/>
          <w:lang w:val="en-GB" w:eastAsia="en-GB"/>
        </w:rPr>
        <w:t xml:space="preserve">and standard deviation </w:t>
      </w:r>
      <w:r w:rsidRPr="00CC66CB">
        <w:rPr>
          <w:rFonts w:cs="Arial"/>
          <w:i/>
          <w:szCs w:val="20"/>
          <w:lang w:val="en-GB" w:eastAsia="en-GB"/>
        </w:rPr>
        <w:sym w:font="Symbol" w:char="F073"/>
      </w:r>
      <w:r w:rsidRPr="00CC66CB">
        <w:rPr>
          <w:rFonts w:cs="Arial"/>
          <w:i/>
          <w:szCs w:val="20"/>
          <w:lang w:val="en-GB" w:eastAsia="en-GB"/>
        </w:rPr>
        <w:t>S(dB)</w:t>
      </w:r>
      <w:r w:rsidRPr="00CC66CB">
        <w:rPr>
          <w:rFonts w:cs="Arial"/>
          <w:szCs w:val="20"/>
          <w:lang w:val="en-GB" w:eastAsia="en-GB"/>
        </w:rPr>
        <w:t xml:space="preserve"> of the received DTT signal power/field strength, the median </w:t>
      </w:r>
      <w:r w:rsidRPr="00CC66CB">
        <w:rPr>
          <w:rFonts w:cs="Arial"/>
          <w:i/>
          <w:szCs w:val="20"/>
          <w:lang w:val="en-GB" w:eastAsia="en-GB"/>
        </w:rPr>
        <w:t>mU(dBm)</w:t>
      </w:r>
      <w:r w:rsidRPr="00CC66CB">
        <w:rPr>
          <w:rFonts w:cs="Arial"/>
          <w:szCs w:val="20"/>
          <w:lang w:val="en-GB" w:eastAsia="en-GB"/>
        </w:rPr>
        <w:t xml:space="preserve"> and standard deviation </w:t>
      </w:r>
      <w:r w:rsidRPr="00CC66CB">
        <w:rPr>
          <w:rFonts w:cs="Arial"/>
          <w:i/>
          <w:szCs w:val="20"/>
          <w:lang w:val="en-GB" w:eastAsia="en-GB"/>
        </w:rPr>
        <w:sym w:font="Symbol" w:char="F073"/>
      </w:r>
      <w:r w:rsidRPr="00CC66CB">
        <w:rPr>
          <w:rFonts w:cs="Arial"/>
          <w:i/>
          <w:szCs w:val="20"/>
          <w:lang w:val="en-GB" w:eastAsia="en-GB"/>
        </w:rPr>
        <w:t>U(dB)</w:t>
      </w:r>
      <w:r w:rsidRPr="00CC66CB">
        <w:rPr>
          <w:rFonts w:cs="Arial"/>
          <w:szCs w:val="20"/>
          <w:lang w:val="en-GB" w:eastAsia="en-GB"/>
        </w:rPr>
        <w:t xml:space="preserve"> of the DTT interferer powers/field strengths, as well as the resulting DTT location probability q1 in every geographic pixel. The above parameters can be provided by the national DTT network planning model. In the absence of such a model, the above parameters can be calculated explicitly based on the technical characteristics and locations of the DTT transmitters, as described in Equation 5.1-2;</w:t>
      </w:r>
    </w:p>
    <w:p w:rsidR="00453056" w:rsidRPr="00CC66CB" w:rsidRDefault="00453056" w:rsidP="004C5677">
      <w:pPr>
        <w:numPr>
          <w:ilvl w:val="0"/>
          <w:numId w:val="19"/>
        </w:numPr>
        <w:spacing w:before="120"/>
        <w:jc w:val="both"/>
        <w:rPr>
          <w:rFonts w:cs="Arial"/>
          <w:szCs w:val="20"/>
          <w:lang w:val="en-GB"/>
        </w:rPr>
      </w:pPr>
      <w:r w:rsidRPr="00CC66CB">
        <w:rPr>
          <w:rFonts w:cs="Arial"/>
          <w:szCs w:val="20"/>
          <w:lang w:val="en-GB"/>
        </w:rPr>
        <w:t>The geo-location database translation engine will need to calculate the median and standard deviation of the coupling loss between the WSD interferer and victim DTT receiver. This requires the use of appropriate propagation models and interferer-victim geometries. The selection of such interferer victim geometries could be assisted by information provided by WSD in a database query (e.g. antenna pointing direction, type of antenna used, etc). For victim DTT channels that are used by the DTT service in the same pixel as the WSD, the coupling gain must be based on a reference coexistence geometry that are deemed suitable in the context of protecting the DTT platform. Such reference geometry is necessary because the precise spatial separation between the WSD and a victim DTT receiver within the given pixel cannot be known by the database. For DTT channels that are not used by the DTT service in the same pixel as the WSD, the coupling gain can be based on the actual spatial separation between the pixel where the WSD operates and the pixel where the DTT channel is used by the DTT service.</w:t>
      </w:r>
    </w:p>
    <w:p w:rsidR="00453056" w:rsidRPr="00CC66CB" w:rsidRDefault="00453056" w:rsidP="004C5677">
      <w:pPr>
        <w:numPr>
          <w:ilvl w:val="0"/>
          <w:numId w:val="19"/>
        </w:numPr>
        <w:spacing w:before="120"/>
        <w:jc w:val="both"/>
        <w:rPr>
          <w:rFonts w:cs="Arial"/>
          <w:szCs w:val="20"/>
          <w:lang w:val="en-GB"/>
        </w:rPr>
      </w:pPr>
      <w:r w:rsidRPr="00CC66CB">
        <w:rPr>
          <w:rFonts w:cs="Arial"/>
          <w:szCs w:val="20"/>
          <w:lang w:val="en-GB"/>
        </w:rPr>
        <w:t>The geo-location database will need to assume a certain number of parameters:</w:t>
      </w:r>
    </w:p>
    <w:p w:rsidR="00453056" w:rsidRPr="00CC66CB" w:rsidRDefault="00453056" w:rsidP="00A749FA">
      <w:pPr>
        <w:numPr>
          <w:ilvl w:val="1"/>
          <w:numId w:val="19"/>
        </w:numPr>
        <w:jc w:val="both"/>
        <w:rPr>
          <w:rFonts w:cs="Arial"/>
          <w:szCs w:val="20"/>
          <w:lang w:val="en-GB"/>
        </w:rPr>
      </w:pPr>
      <w:r w:rsidRPr="00CC66CB">
        <w:rPr>
          <w:rFonts w:cs="Arial"/>
          <w:szCs w:val="20"/>
          <w:lang w:val="en-GB"/>
        </w:rPr>
        <w:t xml:space="preserve">tolerable degradation </w:t>
      </w:r>
      <w:r w:rsidRPr="00CC66CB">
        <w:rPr>
          <w:rFonts w:cs="Arial"/>
          <w:szCs w:val="20"/>
          <w:lang w:val="en-GB"/>
        </w:rPr>
        <w:sym w:font="Symbol" w:char="F044"/>
      </w:r>
      <w:r w:rsidRPr="00CC66CB">
        <w:rPr>
          <w:rFonts w:cs="Arial"/>
          <w:szCs w:val="20"/>
          <w:lang w:val="en-GB"/>
        </w:rPr>
        <w:t>q= q1 – q2 in the DTT location probability of pixels where the DTT services are used.</w:t>
      </w:r>
    </w:p>
    <w:p w:rsidR="00453056" w:rsidRPr="00CC66CB" w:rsidRDefault="00453056" w:rsidP="00A749FA">
      <w:pPr>
        <w:numPr>
          <w:ilvl w:val="1"/>
          <w:numId w:val="19"/>
        </w:numPr>
        <w:jc w:val="both"/>
        <w:rPr>
          <w:rFonts w:cs="Arial"/>
          <w:szCs w:val="20"/>
          <w:lang w:val="en-GB"/>
        </w:rPr>
      </w:pPr>
      <w:r w:rsidRPr="00CC66CB">
        <w:rPr>
          <w:rFonts w:cs="Arial"/>
          <w:szCs w:val="20"/>
          <w:lang w:val="en-GB"/>
        </w:rPr>
        <w:t>the appropriate protection ratios for the WSD.</w:t>
      </w:r>
    </w:p>
    <w:p w:rsidR="00453056" w:rsidRDefault="00453056" w:rsidP="004C5677">
      <w:pPr>
        <w:numPr>
          <w:ilvl w:val="0"/>
          <w:numId w:val="19"/>
        </w:numPr>
        <w:spacing w:before="120"/>
        <w:jc w:val="both"/>
        <w:rPr>
          <w:rFonts w:cs="Arial"/>
          <w:szCs w:val="20"/>
          <w:lang w:val="en-GB" w:eastAsia="en-GB"/>
        </w:rPr>
      </w:pPr>
      <w:r w:rsidRPr="00CC66CB">
        <w:rPr>
          <w:rFonts w:cs="Arial"/>
          <w:szCs w:val="20"/>
          <w:lang w:val="en-GB"/>
        </w:rPr>
        <w:t xml:space="preserve">The database can readily compute the maximum permitted WSD </w:t>
      </w:r>
      <w:r w:rsidR="0049264E">
        <w:rPr>
          <w:sz w:val="18"/>
          <w:szCs w:val="18"/>
        </w:rPr>
        <w:t>e.i.r.p.</w:t>
      </w:r>
      <w:r w:rsidRPr="00CC66CB">
        <w:rPr>
          <w:rFonts w:cs="Arial"/>
          <w:szCs w:val="20"/>
          <w:lang w:val="en-GB"/>
        </w:rPr>
        <w:t>s by the Monte Carlo methodology or the analytical approximations described in sections above.</w:t>
      </w:r>
    </w:p>
    <w:p w:rsidR="004C5677" w:rsidRPr="00CC66CB" w:rsidRDefault="004C5677" w:rsidP="004C5677">
      <w:pPr>
        <w:spacing w:before="120"/>
        <w:ind w:left="340"/>
        <w:jc w:val="both"/>
        <w:rPr>
          <w:rFonts w:cs="Arial"/>
          <w:szCs w:val="20"/>
          <w:lang w:val="en-GB" w:eastAsia="en-GB"/>
        </w:rPr>
      </w:pPr>
    </w:p>
    <w:p w:rsidR="00453056" w:rsidRPr="00CC66CB" w:rsidRDefault="00453056" w:rsidP="00453056">
      <w:pPr>
        <w:pStyle w:val="ECCParagraph"/>
      </w:pPr>
      <w:r w:rsidRPr="00CC66CB">
        <w:t>In general, with either the Monte Carlo or the analytical approaches, for each pixel covered by a DTT service, the location probability in the presence of DTT interference only will be calculated once</w:t>
      </w:r>
      <w:r w:rsidRPr="00CC66CB">
        <w:footnoteReference w:id="37"/>
      </w:r>
      <w:r w:rsidRPr="00CC66CB">
        <w:t xml:space="preserve"> and be stored in the geo-location database.</w:t>
      </w:r>
    </w:p>
    <w:p w:rsidR="00453056" w:rsidRPr="00CC66CB" w:rsidRDefault="00453056" w:rsidP="00453056">
      <w:pPr>
        <w:pStyle w:val="ECCParagraph"/>
      </w:pPr>
      <w:r w:rsidRPr="00CC66CB">
        <w:t>In order to calculate the DTT location probability in the presence of DTT interference and WSD interference it would be necessary to take account of all WSD interference sources. The number of WSD interfering sources will be large and many of the WSDs will be changing locations, at least periodically. This will involve a large number of calculations (either Monte Carlo or analytical) for each pixel and each relevant frequency.</w:t>
      </w:r>
    </w:p>
    <w:p w:rsidR="00453056" w:rsidRPr="00CC66CB" w:rsidRDefault="00453056" w:rsidP="00453056">
      <w:pPr>
        <w:pStyle w:val="ECCParagraph"/>
      </w:pPr>
      <w:r w:rsidRPr="00CC66CB">
        <w:t>In Annex 3, sections A3.6 to A3.8, it is shown, using Monte Carlo simulation, that for a small degradation in location probability (0.1% to 1%, say) an overall aggregate nuisance field (OANF) can be calculated. That is, knowing the OANF, only the individual nuisance fields need to be calculated, power-summed and compared to the OAFN. If the OAFN is exceeded, the degradation in location probability will be too large.</w:t>
      </w:r>
    </w:p>
    <w:p w:rsidR="00453056" w:rsidRPr="00CC66CB" w:rsidRDefault="00453056" w:rsidP="00453056">
      <w:pPr>
        <w:pStyle w:val="ECCParagraph"/>
      </w:pPr>
      <w:r w:rsidRPr="00CC66CB">
        <w:t xml:space="preserve">This means that, instead of doing using Monte Carlo simulation or analytical calculations repeatedly, the maximum permissible WSD </w:t>
      </w:r>
      <w:r w:rsidR="0049264E">
        <w:rPr>
          <w:sz w:val="18"/>
          <w:szCs w:val="18"/>
        </w:rPr>
        <w:t>e.i.r.p.</w:t>
      </w:r>
      <w:r w:rsidRPr="00CC66CB">
        <w:t xml:space="preserve"> can be obtained by determining the relevant nuisance fields, and power summing.</w:t>
      </w:r>
    </w:p>
    <w:p w:rsidR="00453056" w:rsidRPr="00CC66CB" w:rsidRDefault="00453056" w:rsidP="00453056">
      <w:pPr>
        <w:pStyle w:val="ECCParagraph"/>
      </w:pPr>
      <w:r w:rsidRPr="00CC66CB">
        <w:lastRenderedPageBreak/>
        <w:t>The section below shows the steps that would be involved and the storage requirements for this shorter, less calculation intensive, procedure</w:t>
      </w:r>
    </w:p>
    <w:p w:rsidR="00453056" w:rsidRPr="00CC66CB" w:rsidRDefault="00453056" w:rsidP="00B26143">
      <w:pPr>
        <w:pStyle w:val="ECCAnnexheading2"/>
        <w:ind w:left="860" w:hanging="860"/>
        <w:rPr>
          <w:lang w:val="en-GB"/>
        </w:rPr>
      </w:pPr>
      <w:r w:rsidRPr="00CC66CB">
        <w:rPr>
          <w:lang w:val="en-GB"/>
        </w:rPr>
        <w:t xml:space="preserve"> Procedure to determine maximum permissible WSD </w:t>
      </w:r>
      <w:r w:rsidR="0049264E">
        <w:rPr>
          <w:sz w:val="18"/>
          <w:szCs w:val="18"/>
        </w:rPr>
        <w:t>e.i.r.p.</w:t>
      </w:r>
      <w:r w:rsidRPr="00CC66CB">
        <w:rPr>
          <w:lang w:val="en-GB"/>
        </w:rPr>
        <w:t xml:space="preserve"> using OANF</w:t>
      </w:r>
    </w:p>
    <w:p w:rsidR="00453056" w:rsidRPr="00CC66CB" w:rsidRDefault="00453056" w:rsidP="00453056">
      <w:pPr>
        <w:pStyle w:val="ECCAnnexheading3"/>
        <w:rPr>
          <w:lang w:val="en-GB"/>
        </w:rPr>
      </w:pPr>
      <w:bookmarkStart w:id="652" w:name="_Toc321825801"/>
      <w:bookmarkStart w:id="653" w:name="_Toc325620139"/>
      <w:r w:rsidRPr="00CC66CB">
        <w:rPr>
          <w:lang w:val="en-GB"/>
        </w:rPr>
        <w:t>Database Data Storage</w:t>
      </w:r>
      <w:bookmarkEnd w:id="652"/>
      <w:bookmarkEnd w:id="653"/>
    </w:p>
    <w:p w:rsidR="00453056" w:rsidRPr="00CC66CB" w:rsidRDefault="00453056" w:rsidP="00453056">
      <w:pPr>
        <w:spacing w:after="240"/>
        <w:jc w:val="both"/>
        <w:rPr>
          <w:rFonts w:cs="Arial"/>
          <w:szCs w:val="20"/>
          <w:lang w:val="en-GB"/>
        </w:rPr>
      </w:pPr>
      <w:r w:rsidRPr="00CC66CB">
        <w:rPr>
          <w:rFonts w:cs="Arial"/>
          <w:szCs w:val="20"/>
          <w:lang w:val="en-GB"/>
        </w:rPr>
        <w:t>The following tables give a schematic representation of the data that the data base may contain in order to facili</w:t>
      </w:r>
      <w:r>
        <w:rPr>
          <w:rFonts w:cs="Arial"/>
          <w:szCs w:val="20"/>
          <w:lang w:val="en-GB"/>
        </w:rPr>
        <w:t>tate the required calculations.</w:t>
      </w:r>
    </w:p>
    <w:p w:rsidR="00453056" w:rsidRPr="00CC66CB" w:rsidRDefault="00453056" w:rsidP="00453056">
      <w:pPr>
        <w:pStyle w:val="ECCAnnexheading4"/>
        <w:rPr>
          <w:lang w:val="en-GB"/>
        </w:rPr>
      </w:pPr>
      <w:bookmarkStart w:id="654" w:name="_Toc321825802"/>
      <w:bookmarkStart w:id="655" w:name="_Toc325620140"/>
      <w:r w:rsidRPr="00CC66CB">
        <w:rPr>
          <w:lang w:val="en-GB"/>
        </w:rPr>
        <w:t>Data for Calculation</w:t>
      </w:r>
      <w:bookmarkEnd w:id="654"/>
      <w:bookmarkEnd w:id="655"/>
    </w:p>
    <w:p w:rsidR="00453056" w:rsidRPr="00CC66CB" w:rsidRDefault="00453056" w:rsidP="00453056">
      <w:pPr>
        <w:spacing w:after="240"/>
        <w:jc w:val="both"/>
        <w:rPr>
          <w:rFonts w:cs="Arial"/>
          <w:szCs w:val="20"/>
          <w:lang w:val="en-GB"/>
        </w:rPr>
      </w:pPr>
      <w:r w:rsidRPr="00CC66CB">
        <w:rPr>
          <w:rFonts w:cs="Arial"/>
          <w:szCs w:val="20"/>
          <w:lang w:val="en-GB"/>
        </w:rPr>
        <w:t>For each pixel, the DTT frequencies received with a sufficient level (corresponding to the planned reception mode: fixed, portable outdoor or portable indoor) in the pixel are stored.</w:t>
      </w:r>
    </w:p>
    <w:p w:rsidR="00453056" w:rsidRPr="00CC66CB" w:rsidRDefault="00453056" w:rsidP="004C5677">
      <w:pPr>
        <w:spacing w:after="120"/>
        <w:jc w:val="both"/>
        <w:rPr>
          <w:rFonts w:cs="Arial"/>
          <w:szCs w:val="20"/>
          <w:lang w:val="en-GB"/>
        </w:rPr>
      </w:pPr>
      <w:r w:rsidRPr="00CC66CB">
        <w:rPr>
          <w:rFonts w:cs="Arial"/>
          <w:szCs w:val="20"/>
          <w:lang w:val="en-GB"/>
        </w:rPr>
        <w:t>For each frequency, the following data is stored</w:t>
      </w:r>
      <w:r w:rsidRPr="001B4A99">
        <w:rPr>
          <w:rFonts w:cs="Arial"/>
          <w:szCs w:val="20"/>
          <w:lang w:val="en-GB"/>
        </w:rPr>
        <w:t>:</w:t>
      </w:r>
    </w:p>
    <w:p w:rsidR="00453056" w:rsidRPr="00CC66CB" w:rsidRDefault="00453056" w:rsidP="00B24C40">
      <w:pPr>
        <w:pStyle w:val="ECCParBulleted"/>
      </w:pPr>
      <w:r w:rsidRPr="00CC66CB">
        <w:t>the median wanted field strength received in the pixel;</w:t>
      </w:r>
    </w:p>
    <w:p w:rsidR="00453056" w:rsidRPr="00CC66CB" w:rsidRDefault="00453056" w:rsidP="00B24C40">
      <w:pPr>
        <w:pStyle w:val="ECCParBulleted"/>
      </w:pPr>
      <w:r w:rsidRPr="00CC66CB">
        <w:t>the location percentage in the pixel, taking into account noise and interference from the DTT network;</w:t>
      </w:r>
    </w:p>
    <w:p w:rsidR="00453056" w:rsidRDefault="00453056" w:rsidP="00B24C40">
      <w:pPr>
        <w:pStyle w:val="ECCParBulleted"/>
      </w:pPr>
      <w:r w:rsidRPr="00CC66CB">
        <w:t>the total nuisance field allowed in the pixel on the basis of an acceptable degradation in the location percentage of that pixel (see section below and Annex 3 for explanation on the calculation of the total nuisance field).</w:t>
      </w:r>
    </w:p>
    <w:p w:rsidR="00453056" w:rsidRPr="00CC66CB" w:rsidRDefault="00A749FA" w:rsidP="00A749FA">
      <w:pPr>
        <w:pStyle w:val="Caption"/>
        <w:rPr>
          <w:b w:val="0"/>
          <w:bCs w:val="0"/>
          <w:lang w:val="en-GB"/>
        </w:rPr>
      </w:pPr>
      <w:r>
        <w:t xml:space="preserve">Table </w:t>
      </w:r>
      <w:r w:rsidR="00A56940">
        <w:fldChar w:fldCharType="begin"/>
      </w:r>
      <w:r>
        <w:instrText xml:space="preserve"> SEQ Table \* ARABIC </w:instrText>
      </w:r>
      <w:r w:rsidR="00A56940">
        <w:fldChar w:fldCharType="separate"/>
      </w:r>
      <w:r w:rsidR="00CC668D">
        <w:rPr>
          <w:noProof/>
        </w:rPr>
        <w:t>28</w:t>
      </w:r>
      <w:r w:rsidR="00A56940">
        <w:fldChar w:fldCharType="end"/>
      </w:r>
      <w:r>
        <w:t xml:space="preserve">: </w:t>
      </w:r>
      <w:r w:rsidR="00453056" w:rsidRPr="00A749FA">
        <w:rPr>
          <w:bCs w:val="0"/>
          <w:lang w:val="en-GB"/>
        </w:rPr>
        <w:t>Data stored for each frequency</w:t>
      </w:r>
    </w:p>
    <w:tbl>
      <w:tblPr>
        <w:tblW w:w="0" w:type="auto"/>
        <w:jc w:val="center"/>
        <w:tblInd w:w="-16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83"/>
        <w:gridCol w:w="1956"/>
        <w:gridCol w:w="2133"/>
        <w:gridCol w:w="986"/>
        <w:gridCol w:w="2070"/>
      </w:tblGrid>
      <w:tr w:rsidR="00453056" w:rsidRPr="00CC66CB" w:rsidTr="00BF74B4">
        <w:trPr>
          <w:tblHeader/>
          <w:jc w:val="center"/>
        </w:trPr>
        <w:tc>
          <w:tcPr>
            <w:tcW w:w="7828" w:type="dxa"/>
            <w:gridSpan w:val="5"/>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DTT Pixels</w:t>
            </w:r>
          </w:p>
        </w:tc>
      </w:tr>
      <w:tr w:rsidR="00453056" w:rsidRPr="00CC66CB" w:rsidTr="00BF74B4">
        <w:trPr>
          <w:tblHeader/>
          <w:jc w:val="center"/>
        </w:trPr>
        <w:tc>
          <w:tcPr>
            <w:tcW w:w="683" w:type="dxa"/>
            <w:tcBorders>
              <w:right w:val="single" w:sz="8" w:space="0" w:color="FFFFFF"/>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Pixel</w:t>
            </w:r>
          </w:p>
        </w:tc>
        <w:tc>
          <w:tcPr>
            <w:tcW w:w="1956" w:type="dxa"/>
            <w:tcBorders>
              <w:left w:val="single" w:sz="8" w:space="0" w:color="FFFFFF"/>
              <w:bottom w:val="single" w:sz="12" w:space="0" w:color="D2232A"/>
              <w:right w:val="single" w:sz="8" w:space="0" w:color="FFFFFF"/>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DTT frequencies</w:t>
            </w:r>
          </w:p>
        </w:tc>
        <w:tc>
          <w:tcPr>
            <w:tcW w:w="2133" w:type="dxa"/>
            <w:tcBorders>
              <w:left w:val="single" w:sz="8" w:space="0" w:color="FFFFFF"/>
              <w:bottom w:val="single" w:sz="12" w:space="0" w:color="D2232A"/>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Wanted FS level</w:t>
            </w:r>
          </w:p>
        </w:tc>
        <w:tc>
          <w:tcPr>
            <w:tcW w:w="986" w:type="dxa"/>
            <w:tcBorders>
              <w:left w:val="single" w:sz="8" w:space="0" w:color="FFFFFF"/>
              <w:bottom w:val="single" w:sz="12" w:space="0" w:color="D2232A"/>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Loc %</w:t>
            </w:r>
          </w:p>
        </w:tc>
        <w:tc>
          <w:tcPr>
            <w:tcW w:w="2070" w:type="dxa"/>
            <w:tcBorders>
              <w:left w:val="single" w:sz="8" w:space="0" w:color="FFFFFF"/>
              <w:bottom w:val="single" w:sz="12" w:space="0" w:color="D2232A"/>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Total Nuis. allowed</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1</w:t>
            </w:r>
          </w:p>
        </w:tc>
        <w:tc>
          <w:tcPr>
            <w:tcW w:w="1956" w:type="dxa"/>
            <w:tcBorders>
              <w:top w:val="single" w:sz="12" w:space="0" w:color="D2232A"/>
              <w:lef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F1</w:t>
            </w:r>
          </w:p>
        </w:tc>
        <w:tc>
          <w:tcPr>
            <w:tcW w:w="2133" w:type="dxa"/>
            <w:tcBorders>
              <w:top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Ewm1</w:t>
            </w:r>
          </w:p>
        </w:tc>
        <w:tc>
          <w:tcPr>
            <w:tcW w:w="986" w:type="dxa"/>
            <w:tcBorders>
              <w:top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LP1</w:t>
            </w:r>
          </w:p>
        </w:tc>
        <w:tc>
          <w:tcPr>
            <w:tcW w:w="2070" w:type="dxa"/>
            <w:tcBorders>
              <w:top w:val="single" w:sz="12" w:space="0" w:color="D2232A"/>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NT1</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p>
        </w:tc>
        <w:tc>
          <w:tcPr>
            <w:tcW w:w="1956" w:type="dxa"/>
            <w:tcBorders>
              <w:lef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F2</w:t>
            </w:r>
          </w:p>
        </w:tc>
        <w:tc>
          <w:tcPr>
            <w:tcW w:w="2133" w:type="dxa"/>
            <w:vAlign w:val="center"/>
          </w:tcPr>
          <w:p w:rsidR="00453056" w:rsidRPr="00CC66CB" w:rsidRDefault="00453056" w:rsidP="00BF74B4">
            <w:pPr>
              <w:tabs>
                <w:tab w:val="right" w:leader="dot" w:pos="9072"/>
              </w:tabs>
              <w:spacing w:line="288" w:lineRule="auto"/>
              <w:ind w:left="1559" w:hanging="1559"/>
              <w:rPr>
                <w:lang w:val="en-GB"/>
              </w:rPr>
            </w:pPr>
            <w:r w:rsidRPr="00CC66CB">
              <w:rPr>
                <w:lang w:val="en-GB"/>
              </w:rPr>
              <w:t>Ewm2</w:t>
            </w:r>
          </w:p>
        </w:tc>
        <w:tc>
          <w:tcPr>
            <w:tcW w:w="986" w:type="dxa"/>
            <w:vAlign w:val="center"/>
          </w:tcPr>
          <w:p w:rsidR="00453056" w:rsidRPr="00CC66CB" w:rsidRDefault="00453056" w:rsidP="00BF74B4">
            <w:pPr>
              <w:tabs>
                <w:tab w:val="right" w:leader="dot" w:pos="9072"/>
              </w:tabs>
              <w:spacing w:line="288" w:lineRule="auto"/>
              <w:rPr>
                <w:lang w:val="en-GB"/>
              </w:rPr>
            </w:pPr>
            <w:r w:rsidRPr="00CC66CB">
              <w:rPr>
                <w:lang w:val="en-GB"/>
              </w:rPr>
              <w:t>LP2</w:t>
            </w:r>
          </w:p>
        </w:tc>
        <w:tc>
          <w:tcPr>
            <w:tcW w:w="2070"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NT2</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p>
        </w:tc>
        <w:tc>
          <w:tcPr>
            <w:tcW w:w="1956" w:type="dxa"/>
            <w:tcBorders>
              <w:lef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F3</w:t>
            </w:r>
          </w:p>
        </w:tc>
        <w:tc>
          <w:tcPr>
            <w:tcW w:w="2133" w:type="dxa"/>
            <w:vAlign w:val="center"/>
          </w:tcPr>
          <w:p w:rsidR="00453056" w:rsidRPr="00CC66CB" w:rsidRDefault="00453056" w:rsidP="00BF74B4">
            <w:pPr>
              <w:tabs>
                <w:tab w:val="right" w:leader="dot" w:pos="9072"/>
              </w:tabs>
              <w:spacing w:line="288" w:lineRule="auto"/>
              <w:ind w:left="1559" w:hanging="1559"/>
              <w:rPr>
                <w:lang w:val="en-GB"/>
              </w:rPr>
            </w:pPr>
            <w:r w:rsidRPr="00CC66CB">
              <w:rPr>
                <w:lang w:val="en-GB"/>
              </w:rPr>
              <w:t>Ewm3</w:t>
            </w:r>
          </w:p>
        </w:tc>
        <w:tc>
          <w:tcPr>
            <w:tcW w:w="986" w:type="dxa"/>
            <w:vAlign w:val="center"/>
          </w:tcPr>
          <w:p w:rsidR="00453056" w:rsidRPr="00CC66CB" w:rsidRDefault="00453056" w:rsidP="00BF74B4">
            <w:pPr>
              <w:tabs>
                <w:tab w:val="right" w:leader="dot" w:pos="9072"/>
              </w:tabs>
              <w:spacing w:line="288" w:lineRule="auto"/>
              <w:rPr>
                <w:lang w:val="en-GB"/>
              </w:rPr>
            </w:pPr>
            <w:r w:rsidRPr="00CC66CB">
              <w:rPr>
                <w:lang w:val="en-GB"/>
              </w:rPr>
              <w:t>LP3</w:t>
            </w:r>
          </w:p>
        </w:tc>
        <w:tc>
          <w:tcPr>
            <w:tcW w:w="2070"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NT3</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p>
        </w:tc>
        <w:tc>
          <w:tcPr>
            <w:tcW w:w="1956" w:type="dxa"/>
            <w:tcBorders>
              <w:lef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w:t>
            </w:r>
          </w:p>
        </w:tc>
        <w:tc>
          <w:tcPr>
            <w:tcW w:w="2133" w:type="dxa"/>
            <w:vAlign w:val="center"/>
          </w:tcPr>
          <w:p w:rsidR="00453056" w:rsidRPr="00CC66CB" w:rsidRDefault="00453056" w:rsidP="00BF74B4">
            <w:pPr>
              <w:tabs>
                <w:tab w:val="right" w:leader="dot" w:pos="9072"/>
              </w:tabs>
              <w:spacing w:line="288" w:lineRule="auto"/>
              <w:ind w:left="1559" w:hanging="1559"/>
              <w:rPr>
                <w:lang w:val="en-GB"/>
              </w:rPr>
            </w:pPr>
            <w:r w:rsidRPr="00CC66CB">
              <w:rPr>
                <w:lang w:val="en-GB"/>
              </w:rPr>
              <w:t>…</w:t>
            </w:r>
          </w:p>
        </w:tc>
        <w:tc>
          <w:tcPr>
            <w:tcW w:w="986" w:type="dxa"/>
          </w:tcPr>
          <w:p w:rsidR="00453056" w:rsidRPr="00CC66CB" w:rsidRDefault="00453056" w:rsidP="00BF74B4">
            <w:pPr>
              <w:tabs>
                <w:tab w:val="right" w:leader="dot" w:pos="9072"/>
              </w:tabs>
              <w:spacing w:line="288" w:lineRule="auto"/>
              <w:rPr>
                <w:lang w:val="en-GB"/>
              </w:rPr>
            </w:pPr>
            <w:r w:rsidRPr="00CC66CB">
              <w:rPr>
                <w:lang w:val="en-GB"/>
              </w:rPr>
              <w:t>…</w:t>
            </w:r>
          </w:p>
        </w:tc>
        <w:tc>
          <w:tcPr>
            <w:tcW w:w="2070" w:type="dxa"/>
            <w:tcBorders>
              <w:right w:val="single" w:sz="12" w:space="0" w:color="D2232A"/>
            </w:tcBorders>
          </w:tcPr>
          <w:p w:rsidR="00453056" w:rsidRPr="00CC66CB" w:rsidRDefault="00453056" w:rsidP="00BF74B4">
            <w:pPr>
              <w:tabs>
                <w:tab w:val="right" w:leader="dot" w:pos="9072"/>
              </w:tabs>
              <w:spacing w:line="288" w:lineRule="auto"/>
              <w:rPr>
                <w:lang w:val="en-GB"/>
              </w:rPr>
            </w:pPr>
            <w:r w:rsidRPr="00CC66CB">
              <w:rPr>
                <w:lang w:val="en-GB"/>
              </w:rPr>
              <w:t>…</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p>
        </w:tc>
        <w:tc>
          <w:tcPr>
            <w:tcW w:w="1956" w:type="dxa"/>
            <w:tcBorders>
              <w:left w:val="single" w:sz="12" w:space="0" w:color="D2232A"/>
              <w:bottom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Fi</w:t>
            </w:r>
          </w:p>
        </w:tc>
        <w:tc>
          <w:tcPr>
            <w:tcW w:w="2133" w:type="dxa"/>
            <w:tcBorders>
              <w:bottom w:val="single" w:sz="12" w:space="0" w:color="D2232A"/>
            </w:tcBorders>
            <w:vAlign w:val="center"/>
          </w:tcPr>
          <w:p w:rsidR="00453056" w:rsidRPr="00CC66CB" w:rsidRDefault="00453056" w:rsidP="00BF74B4">
            <w:pPr>
              <w:tabs>
                <w:tab w:val="right" w:leader="dot" w:pos="9072"/>
              </w:tabs>
              <w:spacing w:line="288" w:lineRule="auto"/>
              <w:ind w:left="1559" w:hanging="1559"/>
              <w:rPr>
                <w:lang w:val="en-GB"/>
              </w:rPr>
            </w:pPr>
            <w:r w:rsidRPr="00CC66CB">
              <w:rPr>
                <w:lang w:val="en-GB"/>
              </w:rPr>
              <w:t>Ewmi</w:t>
            </w:r>
          </w:p>
        </w:tc>
        <w:tc>
          <w:tcPr>
            <w:tcW w:w="986" w:type="dxa"/>
            <w:tcBorders>
              <w:bottom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LPi</w:t>
            </w:r>
          </w:p>
        </w:tc>
        <w:tc>
          <w:tcPr>
            <w:tcW w:w="2070" w:type="dxa"/>
            <w:tcBorders>
              <w:bottom w:val="single" w:sz="12" w:space="0" w:color="D2232A"/>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NTi</w:t>
            </w:r>
          </w:p>
        </w:tc>
      </w:tr>
      <w:tr w:rsidR="00453056" w:rsidRPr="00CC66CB" w:rsidTr="00BF74B4">
        <w:trPr>
          <w:jc w:val="center"/>
        </w:trPr>
        <w:tc>
          <w:tcPr>
            <w:tcW w:w="683" w:type="dxa"/>
            <w:vAlign w:val="center"/>
          </w:tcPr>
          <w:p w:rsidR="00453056" w:rsidRPr="00CC66CB" w:rsidRDefault="00453056" w:rsidP="00BF74B4">
            <w:pPr>
              <w:tabs>
                <w:tab w:val="right" w:leader="dot" w:pos="9072"/>
              </w:tabs>
              <w:spacing w:line="288" w:lineRule="auto"/>
              <w:rPr>
                <w:lang w:val="en-GB"/>
              </w:rPr>
            </w:pPr>
          </w:p>
        </w:tc>
        <w:tc>
          <w:tcPr>
            <w:tcW w:w="1956" w:type="dxa"/>
            <w:tcBorders>
              <w:top w:val="single" w:sz="12" w:space="0" w:color="D2232A"/>
              <w:bottom w:val="single" w:sz="12" w:space="0" w:color="D2232A"/>
            </w:tcBorders>
            <w:vAlign w:val="center"/>
          </w:tcPr>
          <w:p w:rsidR="00453056" w:rsidRPr="00CC66CB" w:rsidRDefault="00453056" w:rsidP="00BF74B4">
            <w:pPr>
              <w:tabs>
                <w:tab w:val="right" w:leader="dot" w:pos="9072"/>
              </w:tabs>
              <w:spacing w:line="288" w:lineRule="auto"/>
              <w:rPr>
                <w:lang w:val="en-GB"/>
              </w:rPr>
            </w:pPr>
          </w:p>
        </w:tc>
        <w:tc>
          <w:tcPr>
            <w:tcW w:w="2133" w:type="dxa"/>
            <w:tcBorders>
              <w:top w:val="single" w:sz="12" w:space="0" w:color="D2232A"/>
              <w:bottom w:val="single" w:sz="12" w:space="0" w:color="D2232A"/>
            </w:tcBorders>
            <w:vAlign w:val="center"/>
          </w:tcPr>
          <w:p w:rsidR="00453056" w:rsidRPr="00CC66CB" w:rsidRDefault="00453056" w:rsidP="00BF74B4">
            <w:pPr>
              <w:spacing w:line="288" w:lineRule="auto"/>
              <w:rPr>
                <w:lang w:val="en-GB"/>
              </w:rPr>
            </w:pPr>
          </w:p>
        </w:tc>
        <w:tc>
          <w:tcPr>
            <w:tcW w:w="986" w:type="dxa"/>
            <w:tcBorders>
              <w:top w:val="single" w:sz="12" w:space="0" w:color="D2232A"/>
              <w:bottom w:val="single" w:sz="12" w:space="0" w:color="D2232A"/>
            </w:tcBorders>
          </w:tcPr>
          <w:p w:rsidR="00453056" w:rsidRPr="00CC66CB" w:rsidRDefault="00453056" w:rsidP="00BF74B4">
            <w:pPr>
              <w:tabs>
                <w:tab w:val="right" w:leader="dot" w:pos="9072"/>
              </w:tabs>
              <w:spacing w:line="288" w:lineRule="auto"/>
              <w:rPr>
                <w:lang w:val="en-GB"/>
              </w:rPr>
            </w:pPr>
          </w:p>
        </w:tc>
        <w:tc>
          <w:tcPr>
            <w:tcW w:w="2070" w:type="dxa"/>
            <w:tcBorders>
              <w:top w:val="single" w:sz="12" w:space="0" w:color="D2232A"/>
              <w:bottom w:val="single" w:sz="12" w:space="0" w:color="D2232A"/>
            </w:tcBorders>
          </w:tcPr>
          <w:p w:rsidR="00453056" w:rsidRPr="00CC66CB" w:rsidRDefault="00453056" w:rsidP="00BF74B4">
            <w:pPr>
              <w:tabs>
                <w:tab w:val="right" w:leader="dot" w:pos="9072"/>
              </w:tabs>
              <w:spacing w:line="288" w:lineRule="auto"/>
              <w:rPr>
                <w:lang w:val="en-GB"/>
              </w:rPr>
            </w:pP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2</w:t>
            </w:r>
          </w:p>
        </w:tc>
        <w:tc>
          <w:tcPr>
            <w:tcW w:w="1956" w:type="dxa"/>
            <w:tcBorders>
              <w:top w:val="single" w:sz="12" w:space="0" w:color="D2232A"/>
              <w:lef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F1</w:t>
            </w:r>
          </w:p>
        </w:tc>
        <w:tc>
          <w:tcPr>
            <w:tcW w:w="2133" w:type="dxa"/>
            <w:tcBorders>
              <w:top w:val="single" w:sz="12" w:space="0" w:color="D2232A"/>
            </w:tcBorders>
            <w:vAlign w:val="center"/>
          </w:tcPr>
          <w:p w:rsidR="00453056" w:rsidRPr="00CC66CB" w:rsidRDefault="00453056" w:rsidP="00BF74B4">
            <w:pPr>
              <w:spacing w:line="288" w:lineRule="auto"/>
              <w:rPr>
                <w:lang w:val="en-GB"/>
              </w:rPr>
            </w:pPr>
            <w:r w:rsidRPr="00CC66CB">
              <w:rPr>
                <w:lang w:val="en-GB"/>
              </w:rPr>
              <w:t>Ewm1</w:t>
            </w:r>
          </w:p>
        </w:tc>
        <w:tc>
          <w:tcPr>
            <w:tcW w:w="986" w:type="dxa"/>
            <w:tcBorders>
              <w:top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LP1</w:t>
            </w:r>
          </w:p>
        </w:tc>
        <w:tc>
          <w:tcPr>
            <w:tcW w:w="2070" w:type="dxa"/>
            <w:tcBorders>
              <w:top w:val="single" w:sz="12" w:space="0" w:color="D2232A"/>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NT1</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p>
        </w:tc>
        <w:tc>
          <w:tcPr>
            <w:tcW w:w="1956" w:type="dxa"/>
            <w:tcBorders>
              <w:lef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F2</w:t>
            </w:r>
          </w:p>
        </w:tc>
        <w:tc>
          <w:tcPr>
            <w:tcW w:w="2133" w:type="dxa"/>
            <w:vAlign w:val="center"/>
          </w:tcPr>
          <w:p w:rsidR="00453056" w:rsidRPr="00CC66CB" w:rsidRDefault="00453056" w:rsidP="00BF74B4">
            <w:pPr>
              <w:tabs>
                <w:tab w:val="right" w:leader="dot" w:pos="9072"/>
              </w:tabs>
              <w:spacing w:line="288" w:lineRule="auto"/>
              <w:ind w:left="1559" w:hanging="1559"/>
              <w:rPr>
                <w:lang w:val="en-GB"/>
              </w:rPr>
            </w:pPr>
            <w:r w:rsidRPr="00CC66CB">
              <w:rPr>
                <w:lang w:val="en-GB"/>
              </w:rPr>
              <w:t>Ewm2</w:t>
            </w:r>
          </w:p>
        </w:tc>
        <w:tc>
          <w:tcPr>
            <w:tcW w:w="986" w:type="dxa"/>
            <w:vAlign w:val="center"/>
          </w:tcPr>
          <w:p w:rsidR="00453056" w:rsidRPr="00CC66CB" w:rsidRDefault="00453056" w:rsidP="00BF74B4">
            <w:pPr>
              <w:tabs>
                <w:tab w:val="right" w:leader="dot" w:pos="9072"/>
              </w:tabs>
              <w:spacing w:line="288" w:lineRule="auto"/>
              <w:rPr>
                <w:lang w:val="en-GB"/>
              </w:rPr>
            </w:pPr>
            <w:r w:rsidRPr="00CC66CB">
              <w:rPr>
                <w:lang w:val="en-GB"/>
              </w:rPr>
              <w:t>LP2</w:t>
            </w:r>
          </w:p>
        </w:tc>
        <w:tc>
          <w:tcPr>
            <w:tcW w:w="2070"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NT2</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p>
        </w:tc>
        <w:tc>
          <w:tcPr>
            <w:tcW w:w="1956" w:type="dxa"/>
            <w:tcBorders>
              <w:lef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F3</w:t>
            </w:r>
          </w:p>
        </w:tc>
        <w:tc>
          <w:tcPr>
            <w:tcW w:w="2133" w:type="dxa"/>
            <w:vAlign w:val="center"/>
          </w:tcPr>
          <w:p w:rsidR="00453056" w:rsidRPr="00CC66CB" w:rsidRDefault="00453056" w:rsidP="00BF74B4">
            <w:pPr>
              <w:tabs>
                <w:tab w:val="right" w:leader="dot" w:pos="9072"/>
              </w:tabs>
              <w:spacing w:line="288" w:lineRule="auto"/>
              <w:rPr>
                <w:lang w:val="en-GB"/>
              </w:rPr>
            </w:pPr>
            <w:r w:rsidRPr="00CC66CB">
              <w:rPr>
                <w:lang w:val="en-GB"/>
              </w:rPr>
              <w:t>Ewm3</w:t>
            </w:r>
          </w:p>
        </w:tc>
        <w:tc>
          <w:tcPr>
            <w:tcW w:w="986" w:type="dxa"/>
            <w:vAlign w:val="center"/>
          </w:tcPr>
          <w:p w:rsidR="00453056" w:rsidRPr="00CC66CB" w:rsidRDefault="00453056" w:rsidP="00BF74B4">
            <w:pPr>
              <w:tabs>
                <w:tab w:val="right" w:leader="dot" w:pos="9072"/>
              </w:tabs>
              <w:spacing w:line="288" w:lineRule="auto"/>
              <w:rPr>
                <w:lang w:val="en-GB"/>
              </w:rPr>
            </w:pPr>
            <w:r w:rsidRPr="00CC66CB">
              <w:rPr>
                <w:lang w:val="en-GB"/>
              </w:rPr>
              <w:t>LP3</w:t>
            </w:r>
          </w:p>
        </w:tc>
        <w:tc>
          <w:tcPr>
            <w:tcW w:w="2070"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NT3</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p>
        </w:tc>
        <w:tc>
          <w:tcPr>
            <w:tcW w:w="1956" w:type="dxa"/>
            <w:tcBorders>
              <w:lef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w:t>
            </w:r>
          </w:p>
        </w:tc>
        <w:tc>
          <w:tcPr>
            <w:tcW w:w="2133" w:type="dxa"/>
            <w:vAlign w:val="center"/>
          </w:tcPr>
          <w:p w:rsidR="00453056" w:rsidRPr="00CC66CB" w:rsidRDefault="00453056" w:rsidP="00BF74B4">
            <w:pPr>
              <w:tabs>
                <w:tab w:val="right" w:leader="dot" w:pos="9072"/>
              </w:tabs>
              <w:spacing w:line="288" w:lineRule="auto"/>
              <w:rPr>
                <w:lang w:val="en-GB"/>
              </w:rPr>
            </w:pPr>
            <w:r w:rsidRPr="00CC66CB">
              <w:rPr>
                <w:lang w:val="en-GB"/>
              </w:rPr>
              <w:t>…</w:t>
            </w:r>
          </w:p>
        </w:tc>
        <w:tc>
          <w:tcPr>
            <w:tcW w:w="986" w:type="dxa"/>
          </w:tcPr>
          <w:p w:rsidR="00453056" w:rsidRPr="00CC66CB" w:rsidRDefault="00453056" w:rsidP="00BF74B4">
            <w:pPr>
              <w:tabs>
                <w:tab w:val="right" w:leader="dot" w:pos="9072"/>
              </w:tabs>
              <w:spacing w:line="288" w:lineRule="auto"/>
              <w:rPr>
                <w:lang w:val="en-GB"/>
              </w:rPr>
            </w:pPr>
            <w:r w:rsidRPr="00CC66CB">
              <w:rPr>
                <w:lang w:val="en-GB"/>
              </w:rPr>
              <w:t>…</w:t>
            </w:r>
          </w:p>
        </w:tc>
        <w:tc>
          <w:tcPr>
            <w:tcW w:w="2070" w:type="dxa"/>
            <w:tcBorders>
              <w:right w:val="single" w:sz="12" w:space="0" w:color="D2232A"/>
            </w:tcBorders>
          </w:tcPr>
          <w:p w:rsidR="00453056" w:rsidRPr="00CC66CB" w:rsidRDefault="00453056" w:rsidP="00BF74B4">
            <w:pPr>
              <w:tabs>
                <w:tab w:val="right" w:leader="dot" w:pos="9072"/>
              </w:tabs>
              <w:spacing w:line="288" w:lineRule="auto"/>
              <w:rPr>
                <w:lang w:val="en-GB"/>
              </w:rPr>
            </w:pPr>
            <w:r w:rsidRPr="00CC66CB">
              <w:rPr>
                <w:lang w:val="en-GB"/>
              </w:rPr>
              <w:t>…</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tabs>
                <w:tab w:val="right" w:leader="dot" w:pos="9072"/>
              </w:tabs>
              <w:spacing w:line="288" w:lineRule="auto"/>
              <w:rPr>
                <w:lang w:val="en-GB"/>
              </w:rPr>
            </w:pPr>
          </w:p>
        </w:tc>
        <w:tc>
          <w:tcPr>
            <w:tcW w:w="1956" w:type="dxa"/>
            <w:tcBorders>
              <w:left w:val="single" w:sz="12" w:space="0" w:color="D2232A"/>
              <w:bottom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Fi</w:t>
            </w:r>
          </w:p>
        </w:tc>
        <w:tc>
          <w:tcPr>
            <w:tcW w:w="2133" w:type="dxa"/>
            <w:tcBorders>
              <w:bottom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Ewmi</w:t>
            </w:r>
          </w:p>
        </w:tc>
        <w:tc>
          <w:tcPr>
            <w:tcW w:w="986" w:type="dxa"/>
            <w:tcBorders>
              <w:bottom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LPi</w:t>
            </w:r>
          </w:p>
        </w:tc>
        <w:tc>
          <w:tcPr>
            <w:tcW w:w="2070" w:type="dxa"/>
            <w:tcBorders>
              <w:bottom w:val="single" w:sz="12" w:space="0" w:color="D2232A"/>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NTi</w:t>
            </w:r>
          </w:p>
        </w:tc>
      </w:tr>
      <w:tr w:rsidR="00453056" w:rsidRPr="00CC66CB" w:rsidTr="00BF74B4">
        <w:trPr>
          <w:jc w:val="center"/>
        </w:trPr>
        <w:tc>
          <w:tcPr>
            <w:tcW w:w="683" w:type="dxa"/>
            <w:vAlign w:val="center"/>
          </w:tcPr>
          <w:p w:rsidR="00453056" w:rsidRPr="00CC66CB" w:rsidRDefault="00453056" w:rsidP="00BF74B4">
            <w:pPr>
              <w:tabs>
                <w:tab w:val="right" w:leader="dot" w:pos="9072"/>
              </w:tabs>
              <w:spacing w:line="288" w:lineRule="auto"/>
              <w:rPr>
                <w:lang w:val="en-GB"/>
              </w:rPr>
            </w:pPr>
          </w:p>
        </w:tc>
        <w:tc>
          <w:tcPr>
            <w:tcW w:w="1956" w:type="dxa"/>
            <w:tcBorders>
              <w:top w:val="single" w:sz="12" w:space="0" w:color="D2232A"/>
              <w:bottom w:val="single" w:sz="12" w:space="0" w:color="D2232A"/>
            </w:tcBorders>
            <w:vAlign w:val="center"/>
          </w:tcPr>
          <w:p w:rsidR="00453056" w:rsidRPr="00CC66CB" w:rsidRDefault="00453056" w:rsidP="00BF74B4">
            <w:pPr>
              <w:tabs>
                <w:tab w:val="right" w:leader="dot" w:pos="9072"/>
              </w:tabs>
              <w:spacing w:line="288" w:lineRule="auto"/>
              <w:rPr>
                <w:lang w:val="en-GB"/>
              </w:rPr>
            </w:pPr>
          </w:p>
        </w:tc>
        <w:tc>
          <w:tcPr>
            <w:tcW w:w="2133" w:type="dxa"/>
            <w:tcBorders>
              <w:top w:val="single" w:sz="12" w:space="0" w:color="D2232A"/>
              <w:bottom w:val="single" w:sz="12" w:space="0" w:color="D2232A"/>
            </w:tcBorders>
            <w:vAlign w:val="center"/>
          </w:tcPr>
          <w:p w:rsidR="00453056" w:rsidRPr="00CC66CB" w:rsidRDefault="00453056" w:rsidP="00BF74B4">
            <w:pPr>
              <w:tabs>
                <w:tab w:val="right" w:leader="dot" w:pos="9072"/>
              </w:tabs>
              <w:spacing w:line="288" w:lineRule="auto"/>
              <w:rPr>
                <w:lang w:val="en-GB"/>
              </w:rPr>
            </w:pPr>
          </w:p>
        </w:tc>
        <w:tc>
          <w:tcPr>
            <w:tcW w:w="986" w:type="dxa"/>
            <w:tcBorders>
              <w:top w:val="single" w:sz="12" w:space="0" w:color="D2232A"/>
              <w:bottom w:val="single" w:sz="12" w:space="0" w:color="D2232A"/>
            </w:tcBorders>
          </w:tcPr>
          <w:p w:rsidR="00453056" w:rsidRPr="00CC66CB" w:rsidRDefault="00453056" w:rsidP="00BF74B4">
            <w:pPr>
              <w:tabs>
                <w:tab w:val="right" w:leader="dot" w:pos="9072"/>
              </w:tabs>
              <w:spacing w:line="288" w:lineRule="auto"/>
              <w:rPr>
                <w:lang w:val="en-GB"/>
              </w:rPr>
            </w:pPr>
          </w:p>
        </w:tc>
        <w:tc>
          <w:tcPr>
            <w:tcW w:w="2070" w:type="dxa"/>
            <w:tcBorders>
              <w:top w:val="single" w:sz="12" w:space="0" w:color="D2232A"/>
              <w:bottom w:val="single" w:sz="12" w:space="0" w:color="D2232A"/>
            </w:tcBorders>
          </w:tcPr>
          <w:p w:rsidR="00453056" w:rsidRPr="00CC66CB" w:rsidRDefault="00453056" w:rsidP="00BF74B4">
            <w:pPr>
              <w:tabs>
                <w:tab w:val="right" w:leader="dot" w:pos="9072"/>
              </w:tabs>
              <w:spacing w:line="288" w:lineRule="auto"/>
              <w:rPr>
                <w:lang w:val="en-GB"/>
              </w:rPr>
            </w:pP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spacing w:line="288" w:lineRule="auto"/>
              <w:rPr>
                <w:lang w:val="en-GB"/>
              </w:rPr>
            </w:pPr>
            <w:r w:rsidRPr="00CC66CB">
              <w:rPr>
                <w:lang w:val="en-GB"/>
              </w:rPr>
              <w:t>J</w:t>
            </w:r>
          </w:p>
        </w:tc>
        <w:tc>
          <w:tcPr>
            <w:tcW w:w="1956" w:type="dxa"/>
            <w:tcBorders>
              <w:top w:val="single" w:sz="12" w:space="0" w:color="D2232A"/>
              <w:left w:val="single" w:sz="12" w:space="0" w:color="D2232A"/>
              <w:bottom w:val="single" w:sz="4"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F1</w:t>
            </w:r>
          </w:p>
        </w:tc>
        <w:tc>
          <w:tcPr>
            <w:tcW w:w="2133" w:type="dxa"/>
            <w:tcBorders>
              <w:top w:val="single" w:sz="12" w:space="0" w:color="D2232A"/>
              <w:bottom w:val="single" w:sz="4"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Ewm1</w:t>
            </w:r>
          </w:p>
        </w:tc>
        <w:tc>
          <w:tcPr>
            <w:tcW w:w="986" w:type="dxa"/>
            <w:tcBorders>
              <w:top w:val="single" w:sz="12" w:space="0" w:color="D2232A"/>
              <w:bottom w:val="single" w:sz="4"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LP1</w:t>
            </w:r>
          </w:p>
        </w:tc>
        <w:tc>
          <w:tcPr>
            <w:tcW w:w="2070" w:type="dxa"/>
            <w:tcBorders>
              <w:top w:val="single" w:sz="12" w:space="0" w:color="D2232A"/>
              <w:bottom w:val="single" w:sz="4" w:space="0" w:color="D2232A"/>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NT1</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spacing w:line="288" w:lineRule="auto"/>
              <w:rPr>
                <w:lang w:val="en-GB"/>
              </w:rPr>
            </w:pPr>
          </w:p>
        </w:tc>
        <w:tc>
          <w:tcPr>
            <w:tcW w:w="1956" w:type="dxa"/>
            <w:tcBorders>
              <w:top w:val="single" w:sz="4" w:space="0" w:color="D2232A"/>
              <w:left w:val="single" w:sz="12" w:space="0" w:color="D2232A"/>
              <w:bottom w:val="single" w:sz="4"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F2</w:t>
            </w:r>
          </w:p>
        </w:tc>
        <w:tc>
          <w:tcPr>
            <w:tcW w:w="2133" w:type="dxa"/>
            <w:tcBorders>
              <w:top w:val="single" w:sz="4" w:space="0" w:color="D2232A"/>
              <w:bottom w:val="single" w:sz="4"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Ewm2</w:t>
            </w:r>
          </w:p>
        </w:tc>
        <w:tc>
          <w:tcPr>
            <w:tcW w:w="986" w:type="dxa"/>
            <w:tcBorders>
              <w:top w:val="single" w:sz="4" w:space="0" w:color="D2232A"/>
              <w:bottom w:val="single" w:sz="4"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LP2</w:t>
            </w:r>
          </w:p>
        </w:tc>
        <w:tc>
          <w:tcPr>
            <w:tcW w:w="2070" w:type="dxa"/>
            <w:tcBorders>
              <w:top w:val="single" w:sz="4" w:space="0" w:color="D2232A"/>
              <w:bottom w:val="single" w:sz="4" w:space="0" w:color="D2232A"/>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NT2</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spacing w:line="288" w:lineRule="auto"/>
              <w:rPr>
                <w:lang w:val="en-GB"/>
              </w:rPr>
            </w:pPr>
          </w:p>
        </w:tc>
        <w:tc>
          <w:tcPr>
            <w:tcW w:w="1956" w:type="dxa"/>
            <w:tcBorders>
              <w:top w:val="single" w:sz="4" w:space="0" w:color="D2232A"/>
              <w:left w:val="single" w:sz="12" w:space="0" w:color="D2232A"/>
              <w:bottom w:val="single" w:sz="4"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F3</w:t>
            </w:r>
          </w:p>
        </w:tc>
        <w:tc>
          <w:tcPr>
            <w:tcW w:w="2133" w:type="dxa"/>
            <w:tcBorders>
              <w:top w:val="single" w:sz="4" w:space="0" w:color="D2232A"/>
              <w:bottom w:val="single" w:sz="4"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Ewm3</w:t>
            </w:r>
          </w:p>
        </w:tc>
        <w:tc>
          <w:tcPr>
            <w:tcW w:w="986" w:type="dxa"/>
            <w:tcBorders>
              <w:top w:val="single" w:sz="4" w:space="0" w:color="D2232A"/>
              <w:bottom w:val="single" w:sz="4"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LP3</w:t>
            </w:r>
          </w:p>
        </w:tc>
        <w:tc>
          <w:tcPr>
            <w:tcW w:w="2070" w:type="dxa"/>
            <w:tcBorders>
              <w:top w:val="single" w:sz="4" w:space="0" w:color="D2232A"/>
              <w:bottom w:val="single" w:sz="4" w:space="0" w:color="D2232A"/>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NT3</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spacing w:line="288" w:lineRule="auto"/>
              <w:rPr>
                <w:lang w:val="en-GB"/>
              </w:rPr>
            </w:pPr>
          </w:p>
        </w:tc>
        <w:tc>
          <w:tcPr>
            <w:tcW w:w="1956" w:type="dxa"/>
            <w:tcBorders>
              <w:top w:val="single" w:sz="4" w:space="0" w:color="D2232A"/>
              <w:lef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w:t>
            </w:r>
          </w:p>
        </w:tc>
        <w:tc>
          <w:tcPr>
            <w:tcW w:w="2133" w:type="dxa"/>
            <w:tcBorders>
              <w:top w:val="single" w:sz="4"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w:t>
            </w:r>
          </w:p>
        </w:tc>
        <w:tc>
          <w:tcPr>
            <w:tcW w:w="986" w:type="dxa"/>
            <w:tcBorders>
              <w:top w:val="single" w:sz="4" w:space="0" w:color="D2232A"/>
            </w:tcBorders>
          </w:tcPr>
          <w:p w:rsidR="00453056" w:rsidRPr="00CC66CB" w:rsidRDefault="00453056" w:rsidP="00BF74B4">
            <w:pPr>
              <w:tabs>
                <w:tab w:val="right" w:leader="dot" w:pos="9072"/>
              </w:tabs>
              <w:spacing w:line="288" w:lineRule="auto"/>
              <w:rPr>
                <w:lang w:val="en-GB"/>
              </w:rPr>
            </w:pPr>
            <w:r w:rsidRPr="00CC66CB">
              <w:rPr>
                <w:lang w:val="en-GB"/>
              </w:rPr>
              <w:t>…</w:t>
            </w:r>
          </w:p>
        </w:tc>
        <w:tc>
          <w:tcPr>
            <w:tcW w:w="2070" w:type="dxa"/>
            <w:tcBorders>
              <w:top w:val="single" w:sz="4" w:space="0" w:color="D2232A"/>
              <w:right w:val="single" w:sz="12" w:space="0" w:color="D2232A"/>
            </w:tcBorders>
          </w:tcPr>
          <w:p w:rsidR="00453056" w:rsidRPr="00CC66CB" w:rsidRDefault="00453056" w:rsidP="00BF74B4">
            <w:pPr>
              <w:tabs>
                <w:tab w:val="right" w:leader="dot" w:pos="9072"/>
              </w:tabs>
              <w:spacing w:line="288" w:lineRule="auto"/>
              <w:rPr>
                <w:lang w:val="en-GB"/>
              </w:rPr>
            </w:pPr>
            <w:r w:rsidRPr="00CC66CB">
              <w:rPr>
                <w:lang w:val="en-GB"/>
              </w:rPr>
              <w:t>…</w:t>
            </w:r>
          </w:p>
        </w:tc>
      </w:tr>
      <w:tr w:rsidR="00453056" w:rsidRPr="00CC66CB" w:rsidTr="00BF74B4">
        <w:trPr>
          <w:jc w:val="center"/>
        </w:trPr>
        <w:tc>
          <w:tcPr>
            <w:tcW w:w="683" w:type="dxa"/>
            <w:tcBorders>
              <w:right w:val="single" w:sz="12" w:space="0" w:color="D2232A"/>
            </w:tcBorders>
            <w:vAlign w:val="center"/>
          </w:tcPr>
          <w:p w:rsidR="00453056" w:rsidRPr="00CC66CB" w:rsidRDefault="00453056" w:rsidP="00BF74B4">
            <w:pPr>
              <w:spacing w:line="288" w:lineRule="auto"/>
              <w:rPr>
                <w:lang w:val="en-GB"/>
              </w:rPr>
            </w:pPr>
          </w:p>
        </w:tc>
        <w:tc>
          <w:tcPr>
            <w:tcW w:w="1956" w:type="dxa"/>
            <w:tcBorders>
              <w:top w:val="single" w:sz="4" w:space="0" w:color="D2232A"/>
              <w:left w:val="single" w:sz="12" w:space="0" w:color="D2232A"/>
              <w:bottom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Fi</w:t>
            </w:r>
          </w:p>
        </w:tc>
        <w:tc>
          <w:tcPr>
            <w:tcW w:w="2133" w:type="dxa"/>
            <w:tcBorders>
              <w:top w:val="single" w:sz="4" w:space="0" w:color="D2232A"/>
              <w:bottom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Ewmi</w:t>
            </w:r>
          </w:p>
        </w:tc>
        <w:tc>
          <w:tcPr>
            <w:tcW w:w="986" w:type="dxa"/>
            <w:tcBorders>
              <w:top w:val="single" w:sz="4" w:space="0" w:color="D2232A"/>
              <w:bottom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LPi</w:t>
            </w:r>
          </w:p>
        </w:tc>
        <w:tc>
          <w:tcPr>
            <w:tcW w:w="2070" w:type="dxa"/>
            <w:tcBorders>
              <w:top w:val="single" w:sz="4" w:space="0" w:color="D2232A"/>
              <w:bottom w:val="single" w:sz="12" w:space="0" w:color="D2232A"/>
              <w:right w:val="single" w:sz="12" w:space="0" w:color="D2232A"/>
            </w:tcBorders>
            <w:vAlign w:val="center"/>
          </w:tcPr>
          <w:p w:rsidR="00453056" w:rsidRPr="00CC66CB" w:rsidRDefault="00453056" w:rsidP="00BF74B4">
            <w:pPr>
              <w:tabs>
                <w:tab w:val="right" w:leader="dot" w:pos="9072"/>
              </w:tabs>
              <w:spacing w:line="288" w:lineRule="auto"/>
              <w:rPr>
                <w:lang w:val="en-GB"/>
              </w:rPr>
            </w:pPr>
            <w:r w:rsidRPr="00CC66CB">
              <w:rPr>
                <w:lang w:val="en-GB"/>
              </w:rPr>
              <w:t>NTi</w:t>
            </w:r>
          </w:p>
        </w:tc>
      </w:tr>
    </w:tbl>
    <w:p w:rsidR="00453056" w:rsidRPr="00CC66CB" w:rsidRDefault="00453056" w:rsidP="00453056">
      <w:pPr>
        <w:spacing w:after="240"/>
        <w:jc w:val="both"/>
        <w:rPr>
          <w:rFonts w:cs="Arial"/>
          <w:sz w:val="24"/>
          <w:szCs w:val="20"/>
          <w:lang w:val="en-GB"/>
        </w:rPr>
      </w:pPr>
    </w:p>
    <w:p w:rsidR="00453056" w:rsidRPr="00CC66CB" w:rsidRDefault="009940B7" w:rsidP="00453056">
      <w:pPr>
        <w:pStyle w:val="ECCAnnexheading4"/>
        <w:rPr>
          <w:rFonts w:cs="Arial"/>
          <w:szCs w:val="20"/>
          <w:lang w:val="en-GB"/>
        </w:rPr>
      </w:pPr>
      <w:bookmarkStart w:id="656" w:name="_Toc325620141"/>
      <w:r>
        <w:rPr>
          <w:rFonts w:cs="Arial"/>
          <w:szCs w:val="20"/>
          <w:lang w:val="en-GB"/>
        </w:rPr>
        <w:t xml:space="preserve"> </w:t>
      </w:r>
      <w:r w:rsidR="00453056" w:rsidRPr="00CC66CB">
        <w:rPr>
          <w:rFonts w:cs="Arial"/>
          <w:szCs w:val="20"/>
          <w:lang w:val="en-GB"/>
        </w:rPr>
        <w:t>Recorded data of authorized WSDs</w:t>
      </w:r>
      <w:bookmarkEnd w:id="656"/>
    </w:p>
    <w:p w:rsidR="00453056" w:rsidRPr="00CC66CB" w:rsidRDefault="00453056" w:rsidP="00453056">
      <w:pPr>
        <w:spacing w:after="240"/>
        <w:jc w:val="both"/>
        <w:rPr>
          <w:rFonts w:cs="Arial"/>
          <w:szCs w:val="20"/>
          <w:lang w:val="en-GB"/>
        </w:rPr>
      </w:pPr>
      <w:r w:rsidRPr="00CC66CB">
        <w:rPr>
          <w:rFonts w:cs="Arial"/>
          <w:szCs w:val="20"/>
          <w:lang w:val="en-GB"/>
        </w:rPr>
        <w:t xml:space="preserve">The Database (database) should store the characteristics of the WSD which have been authorized. These WSDs must confirm the frequency and the </w:t>
      </w:r>
      <w:r w:rsidR="0049264E">
        <w:rPr>
          <w:sz w:val="18"/>
          <w:szCs w:val="18"/>
        </w:rPr>
        <w:t>e.i.r.p.</w:t>
      </w:r>
      <w:r w:rsidRPr="00CC66CB">
        <w:rPr>
          <w:rFonts w:cs="Arial"/>
          <w:szCs w:val="20"/>
          <w:lang w:val="en-GB"/>
        </w:rPr>
        <w:t xml:space="preserve"> that they are using. </w:t>
      </w:r>
    </w:p>
    <w:p w:rsidR="00453056" w:rsidRPr="00CC66CB" w:rsidRDefault="00453056" w:rsidP="00453056">
      <w:pPr>
        <w:spacing w:after="240"/>
        <w:jc w:val="both"/>
        <w:rPr>
          <w:rFonts w:cs="Arial"/>
          <w:szCs w:val="20"/>
          <w:lang w:val="en-GB"/>
        </w:rPr>
      </w:pPr>
      <w:r w:rsidRPr="00CC66CB">
        <w:rPr>
          <w:rFonts w:cs="Arial"/>
          <w:szCs w:val="20"/>
          <w:lang w:val="en-GB"/>
        </w:rPr>
        <w:lastRenderedPageBreak/>
        <w:t>The Type and the Tx-Height of the WSD are used to select the reference geometry for the local interference (related to the same pixel and in the surrounding 8 pixels, see explanation below).</w:t>
      </w:r>
    </w:p>
    <w:p w:rsidR="00453056" w:rsidRPr="00CC66CB" w:rsidRDefault="00453056" w:rsidP="004C5677">
      <w:pPr>
        <w:spacing w:after="120"/>
        <w:jc w:val="both"/>
        <w:rPr>
          <w:rFonts w:cs="Arial"/>
          <w:szCs w:val="20"/>
          <w:lang w:val="en-GB"/>
        </w:rPr>
      </w:pPr>
      <w:r w:rsidRPr="00CC66CB">
        <w:rPr>
          <w:rFonts w:cs="Arial"/>
          <w:szCs w:val="20"/>
          <w:lang w:val="en-GB"/>
        </w:rPr>
        <w:t xml:space="preserve">The database stores the following </w:t>
      </w:r>
      <w:r w:rsidR="004C5677">
        <w:rPr>
          <w:rFonts w:cs="Arial"/>
          <w:szCs w:val="20"/>
          <w:lang w:val="en-GB"/>
        </w:rPr>
        <w:t>e.i.r.p.</w:t>
      </w:r>
      <w:r w:rsidRPr="00CC66CB">
        <w:rPr>
          <w:rFonts w:cs="Arial"/>
          <w:szCs w:val="20"/>
          <w:lang w:val="en-GB"/>
        </w:rPr>
        <w:t xml:space="preserve"> levels:</w:t>
      </w:r>
    </w:p>
    <w:p w:rsidR="00453056" w:rsidRPr="00CC66CB" w:rsidRDefault="004C5677" w:rsidP="004C5677">
      <w:pPr>
        <w:pStyle w:val="ListParagraph"/>
        <w:numPr>
          <w:ilvl w:val="0"/>
          <w:numId w:val="114"/>
        </w:numPr>
        <w:spacing w:after="240"/>
        <w:jc w:val="both"/>
        <w:rPr>
          <w:rFonts w:cs="Arial"/>
          <w:szCs w:val="20"/>
          <w:lang w:val="en-GB"/>
        </w:rPr>
      </w:pPr>
      <w:r>
        <w:rPr>
          <w:rFonts w:cs="Arial"/>
          <w:szCs w:val="20"/>
          <w:lang w:val="en-GB"/>
        </w:rPr>
        <w:t>e.i.r.p.</w:t>
      </w:r>
      <w:r w:rsidR="00453056" w:rsidRPr="00CC66CB">
        <w:rPr>
          <w:rFonts w:cs="Arial"/>
          <w:szCs w:val="20"/>
          <w:lang w:val="en-GB"/>
        </w:rPr>
        <w:t xml:space="preserve">-type-max: the maximum </w:t>
      </w:r>
      <w:r w:rsidRPr="004C5677">
        <w:rPr>
          <w:rFonts w:cs="Arial"/>
          <w:szCs w:val="20"/>
          <w:lang w:val="en-GB"/>
        </w:rPr>
        <w:t>e.i.r.p.</w:t>
      </w:r>
      <w:r w:rsidR="00453056" w:rsidRPr="00CC66CB">
        <w:rPr>
          <w:rFonts w:cs="Arial"/>
          <w:szCs w:val="20"/>
          <w:lang w:val="en-GB"/>
        </w:rPr>
        <w:t xml:space="preserve"> of the WSD type;</w:t>
      </w:r>
    </w:p>
    <w:p w:rsidR="00453056" w:rsidRPr="00CC66CB" w:rsidRDefault="004C5677" w:rsidP="004C5677">
      <w:pPr>
        <w:pStyle w:val="ListParagraph"/>
        <w:numPr>
          <w:ilvl w:val="0"/>
          <w:numId w:val="114"/>
        </w:numPr>
        <w:spacing w:after="240"/>
        <w:jc w:val="both"/>
        <w:rPr>
          <w:rFonts w:cs="Arial"/>
          <w:szCs w:val="20"/>
          <w:lang w:val="en-GB"/>
        </w:rPr>
      </w:pPr>
      <w:r>
        <w:rPr>
          <w:rFonts w:cs="Arial"/>
          <w:szCs w:val="20"/>
          <w:lang w:val="en-GB"/>
        </w:rPr>
        <w:t>e.i.r.p.</w:t>
      </w:r>
      <w:r w:rsidR="00453056" w:rsidRPr="00CC66CB">
        <w:rPr>
          <w:rFonts w:cs="Arial"/>
          <w:szCs w:val="20"/>
          <w:lang w:val="en-GB"/>
        </w:rPr>
        <w:t xml:space="preserve">-auth-max: the authorized maximum </w:t>
      </w:r>
      <w:r>
        <w:rPr>
          <w:rFonts w:cs="Arial"/>
          <w:szCs w:val="20"/>
          <w:lang w:val="en-GB"/>
        </w:rPr>
        <w:t>e.i.r.p.</w:t>
      </w:r>
      <w:r w:rsidR="00453056" w:rsidRPr="00CC66CB">
        <w:rPr>
          <w:rFonts w:cs="Arial"/>
          <w:szCs w:val="20"/>
          <w:lang w:val="en-GB"/>
        </w:rPr>
        <w:t>;</w:t>
      </w:r>
    </w:p>
    <w:p w:rsidR="00453056" w:rsidRPr="00CC66CB" w:rsidRDefault="004C5677" w:rsidP="004C5677">
      <w:pPr>
        <w:pStyle w:val="ListParagraph"/>
        <w:numPr>
          <w:ilvl w:val="0"/>
          <w:numId w:val="114"/>
        </w:numPr>
        <w:spacing w:after="240"/>
        <w:jc w:val="both"/>
        <w:rPr>
          <w:rFonts w:cs="Arial"/>
          <w:szCs w:val="20"/>
          <w:lang w:val="en-GB"/>
        </w:rPr>
      </w:pPr>
      <w:r>
        <w:rPr>
          <w:rFonts w:cs="Arial"/>
          <w:szCs w:val="20"/>
          <w:lang w:val="en-GB"/>
        </w:rPr>
        <w:t>e.i.r.p.</w:t>
      </w:r>
      <w:r w:rsidR="00453056" w:rsidRPr="00CC66CB">
        <w:rPr>
          <w:rFonts w:cs="Arial"/>
          <w:szCs w:val="20"/>
          <w:lang w:val="en-GB"/>
        </w:rPr>
        <w:t xml:space="preserve">-eff: the </w:t>
      </w:r>
      <w:r>
        <w:rPr>
          <w:rFonts w:cs="Arial"/>
          <w:szCs w:val="20"/>
          <w:lang w:val="en-GB"/>
        </w:rPr>
        <w:t>e.i.r.p.</w:t>
      </w:r>
      <w:r w:rsidR="00453056" w:rsidRPr="00CC66CB">
        <w:rPr>
          <w:rFonts w:cs="Arial"/>
          <w:szCs w:val="20"/>
          <w:lang w:val="en-GB"/>
        </w:rPr>
        <w:t xml:space="preserve"> effectively used by the WSD and confirmed to the database.</w:t>
      </w:r>
    </w:p>
    <w:p w:rsidR="00453056" w:rsidRPr="00CC66CB" w:rsidRDefault="00453056" w:rsidP="00453056">
      <w:pPr>
        <w:spacing w:after="240"/>
        <w:jc w:val="both"/>
        <w:rPr>
          <w:rFonts w:cs="Arial"/>
          <w:szCs w:val="20"/>
          <w:lang w:val="en-GB"/>
        </w:rPr>
      </w:pPr>
      <w:r w:rsidRPr="00CC66CB">
        <w:rPr>
          <w:rFonts w:cs="Arial"/>
          <w:szCs w:val="20"/>
          <w:lang w:val="en-GB"/>
        </w:rPr>
        <w:t>The information on the antenna transmit pattern and the polarisation are used in the calculation of the nuisance filed strength of the WSD, when relevant.</w:t>
      </w:r>
    </w:p>
    <w:p w:rsidR="00453056" w:rsidRPr="00CC66CB" w:rsidRDefault="00453056" w:rsidP="00453056">
      <w:pPr>
        <w:spacing w:after="240"/>
        <w:jc w:val="both"/>
        <w:rPr>
          <w:rFonts w:cs="Arial"/>
          <w:szCs w:val="20"/>
          <w:lang w:val="en-GB"/>
        </w:rPr>
      </w:pPr>
      <w:r w:rsidRPr="00CC66CB">
        <w:rPr>
          <w:rFonts w:cs="Arial"/>
          <w:szCs w:val="20"/>
          <w:lang w:val="en-GB"/>
        </w:rPr>
        <w:t xml:space="preserve">For each </w:t>
      </w:r>
      <w:r w:rsidRPr="00CC68B7">
        <w:rPr>
          <w:rFonts w:cs="Arial"/>
          <w:szCs w:val="20"/>
          <w:lang w:val="en-GB"/>
        </w:rPr>
        <w:t>WSD the database contains</w:t>
      </w:r>
      <w:r w:rsidRPr="00CC66CB">
        <w:rPr>
          <w:rFonts w:cs="Arial"/>
          <w:szCs w:val="20"/>
          <w:lang w:val="en-GB"/>
        </w:rPr>
        <w:t xml:space="preserve"> also the protection ratios that should be used for the calculation of the nuisance fields, for all the offsets corresponding to the relevant frequencies (i.e. from co-channel to N±9).</w:t>
      </w:r>
    </w:p>
    <w:p w:rsidR="00453056" w:rsidRPr="00CC66CB" w:rsidRDefault="00453056" w:rsidP="00453056">
      <w:pPr>
        <w:spacing w:after="240"/>
        <w:jc w:val="both"/>
        <w:rPr>
          <w:rFonts w:cs="Arial"/>
          <w:szCs w:val="20"/>
          <w:lang w:val="en-GB"/>
        </w:rPr>
      </w:pPr>
      <w:r w:rsidRPr="00CC66CB">
        <w:rPr>
          <w:rFonts w:cs="Arial"/>
          <w:szCs w:val="20"/>
          <w:lang w:val="en-GB"/>
        </w:rPr>
        <w:t>The following Table and</w:t>
      </w:r>
      <w:r w:rsidR="004C5677">
        <w:rPr>
          <w:rFonts w:cs="Arial"/>
          <w:szCs w:val="20"/>
          <w:lang w:val="en-GB"/>
        </w:rPr>
        <w:t xml:space="preserve"> </w:t>
      </w:r>
      <w:r w:rsidR="00F9734C">
        <w:fldChar w:fldCharType="begin"/>
      </w:r>
      <w:r w:rsidR="00F9734C">
        <w:instrText xml:space="preserve"> REF _Ref333323457 \h  \* MERGEFORMAT </w:instrText>
      </w:r>
      <w:r w:rsidR="00F9734C">
        <w:fldChar w:fldCharType="separate"/>
      </w:r>
      <w:r w:rsidR="00336E82" w:rsidRPr="00336E82">
        <w:rPr>
          <w:bCs/>
          <w:szCs w:val="20"/>
          <w:lang w:val="en-GB"/>
        </w:rPr>
        <w:t xml:space="preserve">Figure </w:t>
      </w:r>
      <w:r w:rsidR="00336E82" w:rsidRPr="00336E82">
        <w:rPr>
          <w:bCs/>
          <w:noProof/>
          <w:szCs w:val="20"/>
          <w:lang w:val="en-GB"/>
        </w:rPr>
        <w:t>109</w:t>
      </w:r>
      <w:r w:rsidR="00F9734C">
        <w:fldChar w:fldCharType="end"/>
      </w:r>
      <w:r w:rsidR="004C5677">
        <w:rPr>
          <w:rFonts w:cs="Arial"/>
          <w:szCs w:val="20"/>
          <w:lang w:val="en-GB"/>
        </w:rPr>
        <w:t xml:space="preserve"> </w:t>
      </w:r>
      <w:proofErr w:type="gramStart"/>
      <w:r w:rsidRPr="00CC66CB">
        <w:rPr>
          <w:rFonts w:cs="Arial"/>
          <w:szCs w:val="20"/>
          <w:lang w:val="en-GB"/>
        </w:rPr>
        <w:t>gives</w:t>
      </w:r>
      <w:proofErr w:type="gramEnd"/>
      <w:r w:rsidRPr="00CC66CB">
        <w:rPr>
          <w:rFonts w:cs="Arial"/>
          <w:szCs w:val="20"/>
          <w:lang w:val="en-GB"/>
        </w:rPr>
        <w:t xml:space="preserve"> a schematic representation of the WSD characteristics that the database will need to perform particular calculations.</w:t>
      </w:r>
    </w:p>
    <w:p w:rsidR="00453056" w:rsidRPr="00CC66CB" w:rsidRDefault="00A749FA" w:rsidP="00A749FA">
      <w:pPr>
        <w:pStyle w:val="Caption"/>
        <w:rPr>
          <w:rFonts w:cs="Arial"/>
          <w:lang w:val="en-GB"/>
        </w:rPr>
      </w:pPr>
      <w:r>
        <w:t xml:space="preserve">Table </w:t>
      </w:r>
      <w:r w:rsidR="00A56940">
        <w:fldChar w:fldCharType="begin"/>
      </w:r>
      <w:r>
        <w:instrText xml:space="preserve"> SEQ Table \* ARABIC </w:instrText>
      </w:r>
      <w:r w:rsidR="00A56940">
        <w:fldChar w:fldCharType="separate"/>
      </w:r>
      <w:r w:rsidR="00CC668D">
        <w:rPr>
          <w:noProof/>
        </w:rPr>
        <w:t>29</w:t>
      </w:r>
      <w:r w:rsidR="00A56940">
        <w:fldChar w:fldCharType="end"/>
      </w:r>
      <w:r>
        <w:t xml:space="preserve">: </w:t>
      </w:r>
      <w:r w:rsidR="00C1482B">
        <w:t>WSD characteristics stored in the database</w:t>
      </w:r>
    </w:p>
    <w:tbl>
      <w:tblPr>
        <w:tblW w:w="7982"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387"/>
        <w:gridCol w:w="1287"/>
        <w:gridCol w:w="1137"/>
        <w:gridCol w:w="467"/>
        <w:gridCol w:w="1117"/>
      </w:tblGrid>
      <w:tr w:rsidR="00453056" w:rsidRPr="00CC66CB" w:rsidTr="00A749FA">
        <w:trPr>
          <w:trHeight w:val="315"/>
          <w:jc w:val="center"/>
        </w:trPr>
        <w:tc>
          <w:tcPr>
            <w:tcW w:w="2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jc w:val="center"/>
              <w:rPr>
                <w:b/>
                <w:color w:val="FFFFFF"/>
                <w:lang w:val="en-GB"/>
              </w:rPr>
            </w:pP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jc w:val="center"/>
              <w:rPr>
                <w:b/>
                <w:color w:val="FFFFFF"/>
                <w:lang w:val="en-GB"/>
              </w:rPr>
            </w:pPr>
            <w:r w:rsidRPr="00CC66CB">
              <w:rPr>
                <w:b/>
                <w:color w:val="FFFFFF"/>
                <w:lang w:val="en-GB"/>
              </w:rPr>
              <w:t>WSD1</w:t>
            </w:r>
          </w:p>
        </w:tc>
        <w:tc>
          <w:tcPr>
            <w:tcW w:w="1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spacing w:line="288" w:lineRule="auto"/>
              <w:jc w:val="center"/>
              <w:rPr>
                <w:b/>
                <w:color w:val="FFFFFF"/>
                <w:lang w:val="en-GB"/>
              </w:rPr>
            </w:pPr>
            <w:r w:rsidRPr="00CC66CB">
              <w:rPr>
                <w:b/>
                <w:color w:val="FFFFFF"/>
                <w:lang w:val="en-GB"/>
              </w:rPr>
              <w:t>WSD2</w:t>
            </w:r>
          </w:p>
        </w:tc>
        <w:tc>
          <w:tcPr>
            <w:tcW w:w="1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tabs>
                <w:tab w:val="center" w:pos="4320"/>
                <w:tab w:val="right" w:pos="8640"/>
              </w:tabs>
              <w:spacing w:line="288" w:lineRule="auto"/>
              <w:jc w:val="center"/>
              <w:rPr>
                <w:b/>
                <w:color w:val="FFFFFF"/>
                <w:lang w:val="en-GB"/>
              </w:rPr>
            </w:pPr>
            <w:r w:rsidRPr="00CC66CB">
              <w:rPr>
                <w:b/>
                <w:color w:val="FFFFFF"/>
                <w:lang w:val="en-GB"/>
              </w:rPr>
              <w:t>WSD3</w:t>
            </w:r>
          </w:p>
        </w:tc>
        <w:tc>
          <w:tcPr>
            <w:tcW w:w="4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tabs>
                <w:tab w:val="center" w:pos="4320"/>
                <w:tab w:val="right" w:pos="8640"/>
              </w:tabs>
              <w:spacing w:line="288" w:lineRule="auto"/>
              <w:jc w:val="center"/>
              <w:rPr>
                <w:b/>
                <w:color w:val="FFFFFF"/>
                <w:lang w:val="en-GB"/>
              </w:rPr>
            </w:pPr>
            <w:r w:rsidRPr="00CC66CB">
              <w:rPr>
                <w:b/>
                <w:color w:val="FFFFFF"/>
                <w:lang w:val="en-GB"/>
              </w:rPr>
              <w:t>...</w:t>
            </w:r>
          </w:p>
        </w:tc>
        <w:tc>
          <w:tcPr>
            <w:tcW w:w="1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noWrap/>
            <w:vAlign w:val="center"/>
            <w:hideMark/>
          </w:tcPr>
          <w:p w:rsidR="00453056" w:rsidRPr="00CC66CB" w:rsidRDefault="00453056" w:rsidP="00BF74B4">
            <w:pPr>
              <w:tabs>
                <w:tab w:val="center" w:pos="4320"/>
                <w:tab w:val="right" w:pos="8640"/>
              </w:tabs>
              <w:spacing w:line="288" w:lineRule="auto"/>
              <w:jc w:val="center"/>
              <w:rPr>
                <w:b/>
                <w:color w:val="FFFFFF"/>
                <w:lang w:val="en-GB"/>
              </w:rPr>
            </w:pPr>
            <w:r w:rsidRPr="00CC66CB">
              <w:rPr>
                <w:b/>
                <w:color w:val="FFFFFF"/>
                <w:lang w:val="en-GB"/>
              </w:rPr>
              <w:t>WSDk</w:t>
            </w:r>
          </w:p>
        </w:tc>
      </w:tr>
      <w:tr w:rsidR="00453056" w:rsidRPr="00CC66CB" w:rsidTr="00A749FA">
        <w:trPr>
          <w:trHeight w:val="630"/>
          <w:jc w:val="center"/>
        </w:trPr>
        <w:tc>
          <w:tcPr>
            <w:tcW w:w="2587"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noWrap/>
            <w:vAlign w:val="center"/>
            <w:hideMark/>
          </w:tcPr>
          <w:p w:rsidR="00453056" w:rsidRPr="00CC66CB" w:rsidRDefault="00453056" w:rsidP="00BF74B4">
            <w:pPr>
              <w:spacing w:line="288" w:lineRule="auto"/>
              <w:jc w:val="center"/>
              <w:rPr>
                <w:b/>
                <w:color w:val="FFFFFF"/>
                <w:lang w:val="en-GB"/>
              </w:rPr>
            </w:pPr>
            <w:r w:rsidRPr="00CC66CB">
              <w:rPr>
                <w:b/>
                <w:color w:val="FFFFFF"/>
                <w:lang w:val="en-GB"/>
              </w:rPr>
              <w:t>Category</w:t>
            </w:r>
          </w:p>
        </w:tc>
        <w:tc>
          <w:tcPr>
            <w:tcW w:w="1387"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vAlign w:val="center"/>
            <w:hideMark/>
          </w:tcPr>
          <w:p w:rsidR="00453056" w:rsidRPr="00CC66CB" w:rsidRDefault="00453056" w:rsidP="00BF74B4">
            <w:pPr>
              <w:spacing w:line="288" w:lineRule="auto"/>
              <w:jc w:val="center"/>
              <w:rPr>
                <w:b/>
                <w:color w:val="FFFFFF"/>
                <w:lang w:val="en-GB"/>
              </w:rPr>
            </w:pPr>
            <w:r w:rsidRPr="00CC66CB">
              <w:rPr>
                <w:b/>
                <w:color w:val="FFFFFF"/>
                <w:lang w:val="en-GB"/>
              </w:rPr>
              <w:t>Portable</w:t>
            </w:r>
            <w:r w:rsidRPr="00CC66CB">
              <w:rPr>
                <w:b/>
                <w:color w:val="FFFFFF"/>
                <w:lang w:val="en-GB"/>
              </w:rPr>
              <w:br/>
              <w:t>_master</w:t>
            </w:r>
          </w:p>
        </w:tc>
        <w:tc>
          <w:tcPr>
            <w:tcW w:w="1287"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vAlign w:val="center"/>
            <w:hideMark/>
          </w:tcPr>
          <w:p w:rsidR="00453056" w:rsidRPr="00CC66CB" w:rsidRDefault="00453056" w:rsidP="00BF74B4">
            <w:pPr>
              <w:spacing w:line="288" w:lineRule="auto"/>
              <w:jc w:val="center"/>
              <w:rPr>
                <w:b/>
                <w:color w:val="FFFFFF"/>
                <w:lang w:val="en-GB"/>
              </w:rPr>
            </w:pPr>
            <w:r w:rsidRPr="00CC66CB">
              <w:rPr>
                <w:b/>
                <w:color w:val="FFFFFF"/>
                <w:lang w:val="en-GB"/>
              </w:rPr>
              <w:t>Fixed_10m</w:t>
            </w:r>
            <w:r w:rsidRPr="00CC66CB">
              <w:rPr>
                <w:b/>
                <w:color w:val="FFFFFF"/>
                <w:lang w:val="en-GB"/>
              </w:rPr>
              <w:br/>
              <w:t>_master</w:t>
            </w:r>
          </w:p>
        </w:tc>
        <w:tc>
          <w:tcPr>
            <w:tcW w:w="1137"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vAlign w:val="center"/>
            <w:hideMark/>
          </w:tcPr>
          <w:p w:rsidR="00453056" w:rsidRPr="00CC66CB" w:rsidRDefault="00453056" w:rsidP="00BF74B4">
            <w:pPr>
              <w:spacing w:line="288" w:lineRule="auto"/>
              <w:jc w:val="center"/>
              <w:rPr>
                <w:b/>
                <w:color w:val="FFFFFF"/>
                <w:lang w:val="en-GB"/>
              </w:rPr>
            </w:pPr>
            <w:r w:rsidRPr="00CC66CB">
              <w:rPr>
                <w:b/>
                <w:color w:val="FFFFFF"/>
                <w:lang w:val="en-GB"/>
              </w:rPr>
              <w:t>Fixed_30</w:t>
            </w:r>
            <w:r w:rsidRPr="00CC66CB">
              <w:rPr>
                <w:b/>
                <w:color w:val="FFFFFF"/>
                <w:lang w:val="en-GB"/>
              </w:rPr>
              <w:br/>
              <w:t>_master</w:t>
            </w:r>
          </w:p>
        </w:tc>
        <w:tc>
          <w:tcPr>
            <w:tcW w:w="467"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noWrap/>
            <w:vAlign w:val="center"/>
            <w:hideMark/>
          </w:tcPr>
          <w:p w:rsidR="00453056" w:rsidRPr="00CC66CB" w:rsidRDefault="00453056" w:rsidP="00BF74B4">
            <w:pPr>
              <w:spacing w:line="288" w:lineRule="auto"/>
              <w:jc w:val="center"/>
              <w:rPr>
                <w:b/>
                <w:color w:val="FFFFFF"/>
                <w:lang w:val="en-GB"/>
              </w:rPr>
            </w:pPr>
          </w:p>
        </w:tc>
        <w:tc>
          <w:tcPr>
            <w:tcW w:w="1117" w:type="dxa"/>
            <w:tcBorders>
              <w:top w:val="single" w:sz="4" w:space="0" w:color="FFFFFF" w:themeColor="background1"/>
              <w:left w:val="single" w:sz="4" w:space="0" w:color="FFFFFF" w:themeColor="background1"/>
              <w:bottom w:val="single" w:sz="4" w:space="0" w:color="C00000"/>
              <w:right w:val="single" w:sz="4" w:space="0" w:color="FFFFFF" w:themeColor="background1"/>
            </w:tcBorders>
            <w:shd w:val="clear" w:color="auto" w:fill="C00000"/>
            <w:vAlign w:val="center"/>
            <w:hideMark/>
          </w:tcPr>
          <w:p w:rsidR="00453056" w:rsidRPr="00CC66CB" w:rsidRDefault="00453056" w:rsidP="00BF74B4">
            <w:pPr>
              <w:spacing w:line="288" w:lineRule="auto"/>
              <w:jc w:val="center"/>
              <w:rPr>
                <w:b/>
                <w:color w:val="FFFFFF"/>
                <w:lang w:val="en-GB"/>
              </w:rPr>
            </w:pPr>
            <w:r w:rsidRPr="00CC66CB">
              <w:rPr>
                <w:b/>
                <w:color w:val="FFFFFF"/>
                <w:lang w:val="en-GB"/>
              </w:rPr>
              <w:t xml:space="preserve">Portable </w:t>
            </w:r>
            <w:r w:rsidRPr="00CC66CB">
              <w:rPr>
                <w:b/>
                <w:color w:val="FFFFFF"/>
                <w:lang w:val="en-GB"/>
              </w:rPr>
              <w:br/>
              <w:t>_slave</w:t>
            </w:r>
          </w:p>
        </w:tc>
      </w:tr>
      <w:tr w:rsidR="00453056" w:rsidRPr="00CC66CB" w:rsidTr="00A749FA">
        <w:trPr>
          <w:trHeight w:val="315"/>
          <w:jc w:val="center"/>
        </w:trPr>
        <w:tc>
          <w:tcPr>
            <w:tcW w:w="2587" w:type="dxa"/>
            <w:tcBorders>
              <w:top w:val="single" w:sz="4" w:space="0" w:color="C00000"/>
              <w:left w:val="single" w:sz="4"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Frequency or channel</w:t>
            </w:r>
          </w:p>
        </w:tc>
        <w:tc>
          <w:tcPr>
            <w:tcW w:w="1387" w:type="dxa"/>
            <w:tcBorders>
              <w:top w:val="single" w:sz="4"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287" w:type="dxa"/>
            <w:tcBorders>
              <w:top w:val="single" w:sz="4"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137" w:type="dxa"/>
            <w:tcBorders>
              <w:top w:val="single" w:sz="4"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467" w:type="dxa"/>
            <w:tcBorders>
              <w:top w:val="single" w:sz="4"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117" w:type="dxa"/>
            <w:tcBorders>
              <w:top w:val="single" w:sz="4" w:space="0" w:color="C00000"/>
              <w:left w:val="single" w:sz="6" w:space="0" w:color="C00000"/>
              <w:bottom w:val="single" w:sz="6" w:space="0" w:color="C00000"/>
              <w:right w:val="single" w:sz="4" w:space="0" w:color="C00000"/>
            </w:tcBorders>
            <w:shd w:val="clear" w:color="auto" w:fill="auto"/>
            <w:noWrap/>
            <w:vAlign w:val="center"/>
            <w:hideMark/>
          </w:tcPr>
          <w:p w:rsidR="00453056" w:rsidRPr="00CC66CB" w:rsidRDefault="00453056" w:rsidP="00BF74B4">
            <w:pPr>
              <w:spacing w:line="288" w:lineRule="auto"/>
              <w:rPr>
                <w:lang w:val="en-GB"/>
              </w:rPr>
            </w:pPr>
          </w:p>
        </w:tc>
      </w:tr>
      <w:tr w:rsidR="00453056" w:rsidRPr="00CC66CB" w:rsidTr="00A749FA">
        <w:trPr>
          <w:trHeight w:val="630"/>
          <w:jc w:val="center"/>
        </w:trPr>
        <w:tc>
          <w:tcPr>
            <w:tcW w:w="2587" w:type="dxa"/>
            <w:tcBorders>
              <w:top w:val="single" w:sz="6" w:space="0" w:color="C00000"/>
              <w:left w:val="single" w:sz="4"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Tx-Height (Device elevation)</w:t>
            </w:r>
          </w:p>
        </w:tc>
        <w:tc>
          <w:tcPr>
            <w:tcW w:w="1387" w:type="dxa"/>
            <w:tcBorders>
              <w:top w:val="single" w:sz="6" w:space="0" w:color="C00000"/>
              <w:left w:val="single" w:sz="6" w:space="0" w:color="C00000"/>
              <w:bottom w:val="single" w:sz="6" w:space="0" w:color="C00000"/>
              <w:right w:val="single" w:sz="6" w:space="0" w:color="C00000"/>
            </w:tcBorders>
            <w:shd w:val="clear" w:color="auto" w:fill="auto"/>
            <w:vAlign w:val="center"/>
            <w:hideMark/>
          </w:tcPr>
          <w:p w:rsidR="00453056" w:rsidRPr="00CC66CB" w:rsidRDefault="00453056" w:rsidP="00BF74B4">
            <w:pPr>
              <w:spacing w:line="288" w:lineRule="auto"/>
              <w:rPr>
                <w:lang w:val="en-GB"/>
              </w:rPr>
            </w:pPr>
            <w:r w:rsidRPr="00CC66CB">
              <w:rPr>
                <w:lang w:val="en-GB"/>
              </w:rPr>
              <w:t>Clutter height</w:t>
            </w:r>
          </w:p>
        </w:tc>
        <w:tc>
          <w:tcPr>
            <w:tcW w:w="128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10 m</w:t>
            </w:r>
          </w:p>
        </w:tc>
        <w:tc>
          <w:tcPr>
            <w:tcW w:w="113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30 m</w:t>
            </w:r>
          </w:p>
        </w:tc>
        <w:tc>
          <w:tcPr>
            <w:tcW w:w="46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117" w:type="dxa"/>
            <w:tcBorders>
              <w:top w:val="single" w:sz="6" w:space="0" w:color="C00000"/>
              <w:left w:val="single" w:sz="6" w:space="0" w:color="C00000"/>
              <w:bottom w:val="single" w:sz="6" w:space="0" w:color="C00000"/>
              <w:right w:val="single" w:sz="4"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1.5 m</w:t>
            </w:r>
          </w:p>
        </w:tc>
      </w:tr>
      <w:tr w:rsidR="00453056" w:rsidRPr="00CC66CB" w:rsidTr="00A749FA">
        <w:trPr>
          <w:trHeight w:val="315"/>
          <w:jc w:val="center"/>
        </w:trPr>
        <w:tc>
          <w:tcPr>
            <w:tcW w:w="2587" w:type="dxa"/>
            <w:tcBorders>
              <w:top w:val="single" w:sz="6" w:space="0" w:color="C00000"/>
              <w:left w:val="single" w:sz="4" w:space="0" w:color="C00000"/>
              <w:bottom w:val="single" w:sz="6" w:space="0" w:color="C00000"/>
              <w:right w:val="single" w:sz="6" w:space="0" w:color="C00000"/>
            </w:tcBorders>
            <w:shd w:val="clear" w:color="auto" w:fill="auto"/>
            <w:noWrap/>
            <w:vAlign w:val="center"/>
            <w:hideMark/>
          </w:tcPr>
          <w:p w:rsidR="00453056" w:rsidRPr="00CC66CB" w:rsidRDefault="0049264E" w:rsidP="00BF74B4">
            <w:pPr>
              <w:spacing w:line="288" w:lineRule="auto"/>
              <w:rPr>
                <w:lang w:val="en-GB"/>
              </w:rPr>
            </w:pPr>
            <w:r>
              <w:rPr>
                <w:sz w:val="18"/>
                <w:szCs w:val="18"/>
              </w:rPr>
              <w:t>e.i.r.p.</w:t>
            </w:r>
            <w:r w:rsidR="00453056" w:rsidRPr="00CC66CB">
              <w:rPr>
                <w:lang w:val="en-GB"/>
              </w:rPr>
              <w:t>-max (dBm)</w:t>
            </w:r>
          </w:p>
        </w:tc>
        <w:tc>
          <w:tcPr>
            <w:tcW w:w="138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0</w:t>
            </w:r>
          </w:p>
        </w:tc>
        <w:tc>
          <w:tcPr>
            <w:tcW w:w="128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20</w:t>
            </w:r>
          </w:p>
        </w:tc>
        <w:tc>
          <w:tcPr>
            <w:tcW w:w="113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tabs>
                <w:tab w:val="center" w:pos="4320"/>
                <w:tab w:val="right" w:pos="8640"/>
              </w:tabs>
              <w:spacing w:line="288" w:lineRule="auto"/>
              <w:rPr>
                <w:lang w:val="en-GB"/>
              </w:rPr>
            </w:pPr>
            <w:r w:rsidRPr="00CC66CB">
              <w:rPr>
                <w:lang w:val="en-GB"/>
              </w:rPr>
              <w:t>30</w:t>
            </w:r>
          </w:p>
        </w:tc>
        <w:tc>
          <w:tcPr>
            <w:tcW w:w="46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117" w:type="dxa"/>
            <w:tcBorders>
              <w:top w:val="single" w:sz="6" w:space="0" w:color="C00000"/>
              <w:left w:val="single" w:sz="6" w:space="0" w:color="C00000"/>
              <w:bottom w:val="single" w:sz="6" w:space="0" w:color="C00000"/>
              <w:right w:val="single" w:sz="4"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-10</w:t>
            </w:r>
          </w:p>
        </w:tc>
      </w:tr>
      <w:tr w:rsidR="00453056" w:rsidRPr="00CC66CB" w:rsidTr="00A749FA">
        <w:trPr>
          <w:trHeight w:val="315"/>
          <w:jc w:val="center"/>
        </w:trPr>
        <w:tc>
          <w:tcPr>
            <w:tcW w:w="2587" w:type="dxa"/>
            <w:tcBorders>
              <w:top w:val="single" w:sz="6" w:space="0" w:color="C00000"/>
              <w:left w:val="single" w:sz="4" w:space="0" w:color="C00000"/>
              <w:bottom w:val="single" w:sz="6" w:space="0" w:color="C00000"/>
              <w:right w:val="single" w:sz="6" w:space="0" w:color="C00000"/>
            </w:tcBorders>
            <w:shd w:val="clear" w:color="auto" w:fill="auto"/>
            <w:noWrap/>
            <w:vAlign w:val="center"/>
            <w:hideMark/>
          </w:tcPr>
          <w:p w:rsidR="00453056" w:rsidRPr="00CC66CB" w:rsidRDefault="0049264E" w:rsidP="00BF74B4">
            <w:pPr>
              <w:spacing w:line="288" w:lineRule="auto"/>
              <w:rPr>
                <w:lang w:val="en-GB"/>
              </w:rPr>
            </w:pPr>
            <w:r>
              <w:rPr>
                <w:sz w:val="18"/>
                <w:szCs w:val="18"/>
              </w:rPr>
              <w:t>e.i.r.p.</w:t>
            </w:r>
            <w:r w:rsidR="00453056" w:rsidRPr="00CC66CB">
              <w:rPr>
                <w:lang w:val="en-GB"/>
              </w:rPr>
              <w:t>-eff (dBm)</w:t>
            </w:r>
          </w:p>
        </w:tc>
        <w:tc>
          <w:tcPr>
            <w:tcW w:w="138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0</w:t>
            </w:r>
          </w:p>
        </w:tc>
        <w:tc>
          <w:tcPr>
            <w:tcW w:w="128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18</w:t>
            </w:r>
          </w:p>
        </w:tc>
        <w:tc>
          <w:tcPr>
            <w:tcW w:w="113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25</w:t>
            </w:r>
          </w:p>
        </w:tc>
        <w:tc>
          <w:tcPr>
            <w:tcW w:w="46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117" w:type="dxa"/>
            <w:tcBorders>
              <w:top w:val="single" w:sz="6" w:space="0" w:color="C00000"/>
              <w:left w:val="single" w:sz="6" w:space="0" w:color="C00000"/>
              <w:bottom w:val="single" w:sz="6" w:space="0" w:color="C00000"/>
              <w:right w:val="single" w:sz="4"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-13</w:t>
            </w:r>
          </w:p>
        </w:tc>
      </w:tr>
      <w:tr w:rsidR="00453056" w:rsidRPr="00CC66CB" w:rsidTr="00A749FA">
        <w:trPr>
          <w:trHeight w:val="315"/>
          <w:jc w:val="center"/>
        </w:trPr>
        <w:tc>
          <w:tcPr>
            <w:tcW w:w="2587" w:type="dxa"/>
            <w:tcBorders>
              <w:top w:val="single" w:sz="6" w:space="0" w:color="C00000"/>
              <w:left w:val="single" w:sz="4"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Protection Ratios (dB)</w:t>
            </w:r>
          </w:p>
        </w:tc>
        <w:tc>
          <w:tcPr>
            <w:tcW w:w="1387" w:type="dxa"/>
            <w:tcBorders>
              <w:top w:val="single" w:sz="6" w:space="0" w:color="C00000"/>
              <w:left w:val="single" w:sz="6" w:space="0" w:color="C00000"/>
              <w:bottom w:val="single" w:sz="6" w:space="0" w:color="C00000"/>
              <w:right w:val="single" w:sz="6" w:space="0" w:color="C00000"/>
            </w:tcBorders>
            <w:shd w:val="clear" w:color="000000" w:fill="D8D8D8"/>
            <w:noWrap/>
            <w:vAlign w:val="center"/>
            <w:hideMark/>
          </w:tcPr>
          <w:p w:rsidR="00453056" w:rsidRPr="00CC66CB" w:rsidRDefault="00453056" w:rsidP="00BF74B4">
            <w:pPr>
              <w:spacing w:line="288" w:lineRule="auto"/>
              <w:rPr>
                <w:lang w:val="en-GB"/>
              </w:rPr>
            </w:pPr>
          </w:p>
        </w:tc>
        <w:tc>
          <w:tcPr>
            <w:tcW w:w="1287" w:type="dxa"/>
            <w:tcBorders>
              <w:top w:val="single" w:sz="6" w:space="0" w:color="C00000"/>
              <w:left w:val="single" w:sz="6" w:space="0" w:color="C00000"/>
              <w:bottom w:val="single" w:sz="6" w:space="0" w:color="C00000"/>
              <w:right w:val="single" w:sz="6" w:space="0" w:color="C00000"/>
            </w:tcBorders>
            <w:shd w:val="clear" w:color="000000" w:fill="D8D8D8"/>
            <w:noWrap/>
            <w:vAlign w:val="center"/>
            <w:hideMark/>
          </w:tcPr>
          <w:p w:rsidR="00453056" w:rsidRPr="00CC66CB" w:rsidRDefault="00453056" w:rsidP="00BF74B4">
            <w:pPr>
              <w:spacing w:line="288" w:lineRule="auto"/>
              <w:rPr>
                <w:lang w:val="en-GB"/>
              </w:rPr>
            </w:pPr>
          </w:p>
        </w:tc>
        <w:tc>
          <w:tcPr>
            <w:tcW w:w="1137" w:type="dxa"/>
            <w:tcBorders>
              <w:top w:val="single" w:sz="6" w:space="0" w:color="C00000"/>
              <w:left w:val="single" w:sz="6" w:space="0" w:color="C00000"/>
              <w:bottom w:val="single" w:sz="6" w:space="0" w:color="C00000"/>
              <w:right w:val="single" w:sz="6" w:space="0" w:color="C00000"/>
            </w:tcBorders>
            <w:shd w:val="clear" w:color="000000" w:fill="D8D8D8"/>
            <w:noWrap/>
            <w:vAlign w:val="center"/>
            <w:hideMark/>
          </w:tcPr>
          <w:p w:rsidR="00453056" w:rsidRPr="00CC66CB" w:rsidRDefault="00453056" w:rsidP="00BF74B4">
            <w:pPr>
              <w:spacing w:line="288" w:lineRule="auto"/>
              <w:rPr>
                <w:lang w:val="en-GB"/>
              </w:rPr>
            </w:pPr>
          </w:p>
        </w:tc>
        <w:tc>
          <w:tcPr>
            <w:tcW w:w="467" w:type="dxa"/>
            <w:tcBorders>
              <w:top w:val="single" w:sz="6" w:space="0" w:color="C00000"/>
              <w:left w:val="single" w:sz="6" w:space="0" w:color="C00000"/>
              <w:bottom w:val="single" w:sz="6" w:space="0" w:color="C00000"/>
              <w:right w:val="single" w:sz="6" w:space="0" w:color="C00000"/>
            </w:tcBorders>
            <w:shd w:val="clear" w:color="000000" w:fill="D8D8D8"/>
            <w:noWrap/>
            <w:vAlign w:val="center"/>
            <w:hideMark/>
          </w:tcPr>
          <w:p w:rsidR="00453056" w:rsidRPr="00CC66CB" w:rsidRDefault="00453056" w:rsidP="00BF74B4">
            <w:pPr>
              <w:spacing w:line="288" w:lineRule="auto"/>
              <w:rPr>
                <w:lang w:val="en-GB"/>
              </w:rPr>
            </w:pPr>
          </w:p>
        </w:tc>
        <w:tc>
          <w:tcPr>
            <w:tcW w:w="1117" w:type="dxa"/>
            <w:tcBorders>
              <w:top w:val="single" w:sz="6" w:space="0" w:color="C00000"/>
              <w:left w:val="single" w:sz="6" w:space="0" w:color="C00000"/>
              <w:bottom w:val="single" w:sz="6" w:space="0" w:color="C00000"/>
              <w:right w:val="single" w:sz="4" w:space="0" w:color="C00000"/>
            </w:tcBorders>
            <w:shd w:val="clear" w:color="000000" w:fill="D8D8D8"/>
            <w:noWrap/>
            <w:vAlign w:val="center"/>
            <w:hideMark/>
          </w:tcPr>
          <w:p w:rsidR="00453056" w:rsidRPr="00CC66CB" w:rsidRDefault="00453056" w:rsidP="00BF74B4">
            <w:pPr>
              <w:spacing w:line="288" w:lineRule="auto"/>
              <w:rPr>
                <w:lang w:val="en-GB"/>
              </w:rPr>
            </w:pPr>
          </w:p>
        </w:tc>
      </w:tr>
      <w:tr w:rsidR="00453056" w:rsidRPr="00CC66CB" w:rsidTr="00A749FA">
        <w:trPr>
          <w:trHeight w:val="315"/>
          <w:jc w:val="center"/>
        </w:trPr>
        <w:tc>
          <w:tcPr>
            <w:tcW w:w="2587" w:type="dxa"/>
            <w:tcBorders>
              <w:top w:val="single" w:sz="6" w:space="0" w:color="C00000"/>
              <w:left w:val="single" w:sz="4"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WSD type</w:t>
            </w:r>
          </w:p>
        </w:tc>
        <w:tc>
          <w:tcPr>
            <w:tcW w:w="138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28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13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467" w:type="dxa"/>
            <w:tcBorders>
              <w:top w:val="single" w:sz="6" w:space="0" w:color="C00000"/>
              <w:left w:val="single" w:sz="6" w:space="0" w:color="C00000"/>
              <w:bottom w:val="single" w:sz="6"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117" w:type="dxa"/>
            <w:tcBorders>
              <w:top w:val="single" w:sz="6" w:space="0" w:color="C00000"/>
              <w:left w:val="single" w:sz="6" w:space="0" w:color="C00000"/>
              <w:bottom w:val="single" w:sz="6" w:space="0" w:color="C00000"/>
              <w:right w:val="single" w:sz="4" w:space="0" w:color="C00000"/>
            </w:tcBorders>
            <w:shd w:val="clear" w:color="auto" w:fill="auto"/>
            <w:noWrap/>
            <w:vAlign w:val="center"/>
            <w:hideMark/>
          </w:tcPr>
          <w:p w:rsidR="00453056" w:rsidRPr="00CC66CB" w:rsidRDefault="00453056" w:rsidP="00BF74B4">
            <w:pPr>
              <w:spacing w:line="288" w:lineRule="auto"/>
              <w:rPr>
                <w:lang w:val="en-GB"/>
              </w:rPr>
            </w:pPr>
          </w:p>
        </w:tc>
      </w:tr>
      <w:tr w:rsidR="00453056" w:rsidRPr="00CC66CB" w:rsidTr="00A749FA">
        <w:trPr>
          <w:trHeight w:val="315"/>
          <w:jc w:val="center"/>
        </w:trPr>
        <w:tc>
          <w:tcPr>
            <w:tcW w:w="2587" w:type="dxa"/>
            <w:tcBorders>
              <w:top w:val="single" w:sz="6" w:space="0" w:color="C00000"/>
              <w:left w:val="single" w:sz="4" w:space="0" w:color="C00000"/>
              <w:bottom w:val="single" w:sz="4"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r w:rsidRPr="00CC66CB">
              <w:rPr>
                <w:lang w:val="en-GB"/>
              </w:rPr>
              <w:t>Location and its accuracy</w:t>
            </w:r>
          </w:p>
        </w:tc>
        <w:tc>
          <w:tcPr>
            <w:tcW w:w="1387" w:type="dxa"/>
            <w:tcBorders>
              <w:top w:val="single" w:sz="6" w:space="0" w:color="C00000"/>
              <w:left w:val="single" w:sz="6" w:space="0" w:color="C00000"/>
              <w:bottom w:val="single" w:sz="4"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287" w:type="dxa"/>
            <w:tcBorders>
              <w:top w:val="single" w:sz="6" w:space="0" w:color="C00000"/>
              <w:left w:val="single" w:sz="6" w:space="0" w:color="C00000"/>
              <w:bottom w:val="single" w:sz="4"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137" w:type="dxa"/>
            <w:tcBorders>
              <w:top w:val="single" w:sz="6" w:space="0" w:color="C00000"/>
              <w:left w:val="single" w:sz="6" w:space="0" w:color="C00000"/>
              <w:bottom w:val="single" w:sz="4"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467" w:type="dxa"/>
            <w:tcBorders>
              <w:top w:val="single" w:sz="6" w:space="0" w:color="C00000"/>
              <w:left w:val="single" w:sz="6" w:space="0" w:color="C00000"/>
              <w:bottom w:val="single" w:sz="4" w:space="0" w:color="C00000"/>
              <w:right w:val="single" w:sz="6" w:space="0" w:color="C00000"/>
            </w:tcBorders>
            <w:shd w:val="clear" w:color="auto" w:fill="auto"/>
            <w:noWrap/>
            <w:vAlign w:val="center"/>
            <w:hideMark/>
          </w:tcPr>
          <w:p w:rsidR="00453056" w:rsidRPr="00CC66CB" w:rsidRDefault="00453056" w:rsidP="00BF74B4">
            <w:pPr>
              <w:spacing w:line="288" w:lineRule="auto"/>
              <w:rPr>
                <w:lang w:val="en-GB"/>
              </w:rPr>
            </w:pPr>
          </w:p>
        </w:tc>
        <w:tc>
          <w:tcPr>
            <w:tcW w:w="1117" w:type="dxa"/>
            <w:tcBorders>
              <w:top w:val="single" w:sz="6" w:space="0" w:color="C00000"/>
              <w:left w:val="single" w:sz="6" w:space="0" w:color="C00000"/>
              <w:bottom w:val="single" w:sz="4" w:space="0" w:color="C00000"/>
              <w:right w:val="single" w:sz="4" w:space="0" w:color="C00000"/>
            </w:tcBorders>
            <w:shd w:val="clear" w:color="auto" w:fill="auto"/>
            <w:noWrap/>
            <w:vAlign w:val="center"/>
            <w:hideMark/>
          </w:tcPr>
          <w:p w:rsidR="00453056" w:rsidRPr="00CC66CB" w:rsidRDefault="00453056" w:rsidP="00BF74B4">
            <w:pPr>
              <w:spacing w:line="288" w:lineRule="auto"/>
              <w:rPr>
                <w:lang w:val="en-GB"/>
              </w:rPr>
            </w:pPr>
          </w:p>
        </w:tc>
      </w:tr>
    </w:tbl>
    <w:p w:rsidR="00453056" w:rsidRPr="00CC66CB" w:rsidRDefault="00453056" w:rsidP="00453056">
      <w:pPr>
        <w:spacing w:after="240"/>
        <w:jc w:val="both"/>
        <w:rPr>
          <w:rFonts w:eastAsiaTheme="minorEastAsia" w:cs="Arial"/>
          <w:sz w:val="24"/>
          <w:szCs w:val="20"/>
          <w:lang w:val="en-GB"/>
        </w:rPr>
      </w:pPr>
    </w:p>
    <w:p w:rsidR="00453056" w:rsidRPr="00CC66CB" w:rsidRDefault="00F71194" w:rsidP="00453056">
      <w:pPr>
        <w:spacing w:after="240"/>
        <w:jc w:val="both"/>
        <w:rPr>
          <w:rFonts w:eastAsiaTheme="minorEastAsia" w:cs="Arial"/>
          <w:sz w:val="24"/>
          <w:lang w:val="en-GB"/>
        </w:rPr>
      </w:pPr>
      <w:r>
        <w:rPr>
          <w:rFonts w:eastAsiaTheme="minorEastAsia" w:cs="Arial"/>
          <w:noProof/>
          <w:sz w:val="24"/>
          <w:lang w:val="en-GB" w:eastAsia="en-GB"/>
        </w:rPr>
      </w:r>
      <w:r>
        <w:rPr>
          <w:rFonts w:eastAsiaTheme="minorEastAsia" w:cs="Arial"/>
          <w:noProof/>
          <w:sz w:val="24"/>
          <w:lang w:val="en-GB" w:eastAsia="en-GB"/>
        </w:rPr>
        <w:pict>
          <v:group id="Grupo 39" o:spid="_x0000_s1562" style="width:465.3pt;height:282.95pt;mso-position-horizontal-relative:char;mso-position-vertical-relative:line" coordsize="80135,39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">
            <v:group id="Grupo 35" o:spid="_x0000_s1563" style="position:absolute;left:63749;top:5693;width:16386;height:23638" coordsize="16385,23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roundrect id="Rectângulo arredondado 16" o:spid="_x0000_s1564" style="position:absolute;top:2415;width:16385;height:212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zfMMA&#10;AADdAAAADwAAAGRycy9kb3ducmV2LnhtbESPTYvCQAyG78L+hyHC3nTqIrpWR5FdFFEvuuI5dGJb&#10;7GRKZ1brvzcHwVtC3o8ns0XrKnWjJpSeDQz6CSjizNuScwOnv1XvG1SIyBYrz2TgQQEW84/ODFPr&#10;73yg2zHmSkI4pGigiLFOtQ5ZQQ5D39fEcrv4xmGUtcm1bfAu4a7SX0ky0g5LloYCa/opKLse/52U&#10;4G51Wm/Hg/C73K+1uwzdeTI05rPbLqegIrXxLX65N1bwJ2PBlW9kBD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wzfMMAAADdAAAADwAAAAAAAAAAAAAAAACYAgAAZHJzL2Rv&#10;d25yZXYueG1sUEsFBgAAAAAEAAQA9QAAAIgDAAAAAA==&#10;" strokeweight="2pt">
                <v:textbox>
                  <w:txbxContent>
                    <w:p w:rsidR="005F0439" w:rsidRPr="00C83768" w:rsidRDefault="005F0439" w:rsidP="00453056">
                      <w:pPr>
                        <w:jc w:val="right"/>
                        <w:rPr>
                          <w:sz w:val="16"/>
                          <w:szCs w:val="16"/>
                        </w:rPr>
                      </w:pPr>
                      <w:r w:rsidRPr="00C83768">
                        <w:rPr>
                          <w:sz w:val="16"/>
                          <w:szCs w:val="16"/>
                        </w:rPr>
                        <w:t>…</w:t>
                      </w:r>
                    </w:p>
                    <w:p w:rsidR="005F0439" w:rsidRPr="008541D2" w:rsidRDefault="005F0439" w:rsidP="00453056">
                      <w:pPr>
                        <w:jc w:val="right"/>
                        <w:rPr>
                          <w:sz w:val="16"/>
                          <w:szCs w:val="16"/>
                        </w:rPr>
                      </w:pPr>
                      <w:proofErr w:type="gramStart"/>
                      <w:r w:rsidRPr="008541D2">
                        <w:rPr>
                          <w:sz w:val="16"/>
                          <w:szCs w:val="16"/>
                        </w:rPr>
                        <w:t>third</w:t>
                      </w:r>
                      <w:proofErr w:type="gramEnd"/>
                      <w:r w:rsidRPr="008541D2">
                        <w:rPr>
                          <w:sz w:val="16"/>
                          <w:szCs w:val="16"/>
                        </w:rPr>
                        <w:t xml:space="preserve"> upper channel</w:t>
                      </w:r>
                    </w:p>
                    <w:p w:rsidR="005F0439" w:rsidRPr="008541D2" w:rsidRDefault="005F0439" w:rsidP="00453056">
                      <w:pPr>
                        <w:jc w:val="right"/>
                        <w:rPr>
                          <w:sz w:val="16"/>
                          <w:szCs w:val="16"/>
                        </w:rPr>
                      </w:pPr>
                      <w:proofErr w:type="gramStart"/>
                      <w:r w:rsidRPr="008541D2">
                        <w:rPr>
                          <w:sz w:val="16"/>
                          <w:szCs w:val="16"/>
                        </w:rPr>
                        <w:t>second</w:t>
                      </w:r>
                      <w:proofErr w:type="gramEnd"/>
                      <w:r w:rsidRPr="008541D2">
                        <w:rPr>
                          <w:sz w:val="16"/>
                          <w:szCs w:val="16"/>
                        </w:rPr>
                        <w:t xml:space="preserve"> upper channel</w:t>
                      </w:r>
                    </w:p>
                    <w:p w:rsidR="005F0439" w:rsidRPr="008541D2" w:rsidRDefault="005F0439" w:rsidP="00453056">
                      <w:pPr>
                        <w:jc w:val="right"/>
                        <w:rPr>
                          <w:sz w:val="16"/>
                          <w:szCs w:val="16"/>
                        </w:rPr>
                      </w:pPr>
                      <w:proofErr w:type="gramStart"/>
                      <w:r w:rsidRPr="008541D2">
                        <w:rPr>
                          <w:sz w:val="16"/>
                          <w:szCs w:val="16"/>
                        </w:rPr>
                        <w:t>first</w:t>
                      </w:r>
                      <w:proofErr w:type="gramEnd"/>
                      <w:r w:rsidRPr="008541D2">
                        <w:rPr>
                          <w:sz w:val="16"/>
                          <w:szCs w:val="16"/>
                        </w:rPr>
                        <w:t xml:space="preserve"> upper channel</w:t>
                      </w:r>
                    </w:p>
                    <w:p w:rsidR="005F0439" w:rsidRPr="008541D2" w:rsidRDefault="005F0439" w:rsidP="00453056">
                      <w:pPr>
                        <w:jc w:val="right"/>
                        <w:rPr>
                          <w:sz w:val="16"/>
                          <w:szCs w:val="16"/>
                        </w:rPr>
                      </w:pPr>
                      <w:proofErr w:type="gramStart"/>
                      <w:r w:rsidRPr="008541D2">
                        <w:rPr>
                          <w:sz w:val="16"/>
                          <w:szCs w:val="16"/>
                        </w:rPr>
                        <w:t>co-channel</w:t>
                      </w:r>
                      <w:proofErr w:type="gramEnd"/>
                    </w:p>
                    <w:p w:rsidR="005F0439" w:rsidRPr="008541D2" w:rsidRDefault="005F0439" w:rsidP="00453056">
                      <w:pPr>
                        <w:jc w:val="right"/>
                        <w:rPr>
                          <w:sz w:val="16"/>
                          <w:szCs w:val="16"/>
                        </w:rPr>
                      </w:pPr>
                      <w:r w:rsidRPr="008541D2">
                        <w:rPr>
                          <w:sz w:val="16"/>
                          <w:szCs w:val="16"/>
                        </w:rPr>
                        <w:t>…</w:t>
                      </w:r>
                    </w:p>
                    <w:p w:rsidR="005F0439" w:rsidRPr="008541D2" w:rsidRDefault="005F0439" w:rsidP="00453056">
                      <w:pPr>
                        <w:jc w:val="right"/>
                        <w:rPr>
                          <w:sz w:val="16"/>
                          <w:szCs w:val="16"/>
                        </w:rPr>
                      </w:pPr>
                      <w:proofErr w:type="gramStart"/>
                      <w:r w:rsidRPr="008541D2">
                        <w:rPr>
                          <w:sz w:val="16"/>
                          <w:szCs w:val="16"/>
                        </w:rPr>
                        <w:t>first</w:t>
                      </w:r>
                      <w:proofErr w:type="gramEnd"/>
                      <w:r w:rsidRPr="008541D2">
                        <w:rPr>
                          <w:sz w:val="16"/>
                          <w:szCs w:val="16"/>
                        </w:rPr>
                        <w:t xml:space="preserve"> lower channel</w:t>
                      </w:r>
                    </w:p>
                    <w:p w:rsidR="005F0439" w:rsidRPr="008541D2" w:rsidRDefault="005F0439" w:rsidP="00453056">
                      <w:pPr>
                        <w:jc w:val="right"/>
                        <w:rPr>
                          <w:sz w:val="16"/>
                          <w:szCs w:val="16"/>
                        </w:rPr>
                      </w:pPr>
                      <w:proofErr w:type="gramStart"/>
                      <w:r w:rsidRPr="008541D2">
                        <w:rPr>
                          <w:sz w:val="16"/>
                          <w:szCs w:val="16"/>
                        </w:rPr>
                        <w:t>second</w:t>
                      </w:r>
                      <w:proofErr w:type="gramEnd"/>
                      <w:r w:rsidRPr="008541D2">
                        <w:rPr>
                          <w:sz w:val="16"/>
                          <w:szCs w:val="16"/>
                        </w:rPr>
                        <w:t xml:space="preserve"> lower channel</w:t>
                      </w:r>
                    </w:p>
                    <w:p w:rsidR="005F0439" w:rsidRPr="008541D2" w:rsidRDefault="005F0439" w:rsidP="00453056">
                      <w:pPr>
                        <w:jc w:val="right"/>
                        <w:rPr>
                          <w:sz w:val="16"/>
                          <w:szCs w:val="16"/>
                        </w:rPr>
                      </w:pPr>
                      <w:proofErr w:type="gramStart"/>
                      <w:r w:rsidRPr="008541D2">
                        <w:rPr>
                          <w:sz w:val="16"/>
                          <w:szCs w:val="16"/>
                        </w:rPr>
                        <w:t>third</w:t>
                      </w:r>
                      <w:proofErr w:type="gramEnd"/>
                      <w:r w:rsidRPr="008541D2">
                        <w:rPr>
                          <w:sz w:val="16"/>
                          <w:szCs w:val="16"/>
                        </w:rPr>
                        <w:t xml:space="preserve"> lower channel</w:t>
                      </w:r>
                    </w:p>
                    <w:p w:rsidR="005F0439" w:rsidRPr="008541D2" w:rsidRDefault="005F0439" w:rsidP="00453056">
                      <w:pPr>
                        <w:jc w:val="right"/>
                        <w:rPr>
                          <w:sz w:val="16"/>
                          <w:szCs w:val="16"/>
                        </w:rPr>
                      </w:pPr>
                      <w:r w:rsidRPr="008541D2">
                        <w:rPr>
                          <w:sz w:val="16"/>
                          <w:szCs w:val="16"/>
                        </w:rPr>
                        <w:t>…</w:t>
                      </w:r>
                    </w:p>
                  </w:txbxContent>
                </v:textbox>
              </v:roundrect>
              <v:roundrect id="Rectângulo arredondado 17" o:spid="_x0000_s1565" style="position:absolute;left:3881;width:7970;height:429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W58YA&#10;AADdAAAADwAAAGRycy9kb3ducmV2LnhtbESPT2vCQBDF70K/wzKF3nQTCbVJ3QSxKEW91ErPQ3by&#10;h2ZnQ3Yb02/vFgreZnhv3u/NuphMJ0YaXGtZQbyIQBCXVrdcK7h87uYvIJxH1thZJgW/5KDIH2Zr&#10;zLS98geNZ1+LEMIuQwWN930mpSsbMugWticOWmUHgz6sQy31gNcQbjq5jKJnabDlQGiwp21D5ff5&#10;xwQIHneX/WEVu7fNaS9NlZivNFHq6XHavILwNPm7+f/6XYf66SqFv2/CCD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CW58YAAADdAAAADwAAAAAAAAAAAAAAAACYAgAAZHJz&#10;L2Rvd25yZXYueG1sUEsFBgAAAAAEAAQA9QAAAIsDAAAAAA==&#10;" strokeweight="2pt">
                <v:textbox>
                  <w:txbxContent>
                    <w:p w:rsidR="005F0439" w:rsidRPr="008541D2" w:rsidRDefault="005F0439" w:rsidP="00453056">
                      <w:pPr>
                        <w:jc w:val="center"/>
                        <w:rPr>
                          <w:sz w:val="16"/>
                          <w:szCs w:val="16"/>
                        </w:rPr>
                      </w:pPr>
                      <w:r w:rsidRPr="008541D2">
                        <w:rPr>
                          <w:sz w:val="16"/>
                          <w:szCs w:val="16"/>
                        </w:rPr>
                        <w:t xml:space="preserve">WSD </w:t>
                      </w:r>
                      <w:r>
                        <w:rPr>
                          <w:sz w:val="16"/>
                          <w:szCs w:val="16"/>
                        </w:rPr>
                        <w:t>ACLR</w:t>
                      </w:r>
                    </w:p>
                  </w:txbxContent>
                </v:textbox>
              </v:roundrect>
            </v:group>
            <v:group id="Grupo 34" o:spid="_x0000_s1566" style="position:absolute;width:54845;height:39603" coordsize="54845,39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group id="Grupo 33" o:spid="_x0000_s1567" style="position:absolute;left:27173;width:27672;height:26405" coordsize="27672,26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rect id="Rectângulo 9" o:spid="_x0000_s1568" style="position:absolute;width:27355;height:57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xc8EA&#10;AADcAAAADwAAAGRycy9kb3ducmV2LnhtbERP3WrCMBS+H+wdwhl4Z1PLKLYzShkMpmMXqz7AoTlr&#10;is1Jl2Ra395cDHb58f1vdrMdxYV8GBwrWGU5COLO6YF7Bafj23INIkRkjaNjUnCjALvt48MGa+2u&#10;/EWXNvYihXCoUYGJcaqlDJ0hiyFzE3Hivp23GBP0vdQeryncjrLI81JaHDg1GJzo1VB3bn+tgv1c&#10;VuZU8GczDT/9x/MedeUPSi2e5uYFRKQ5/ov/3O9aQZmntelMOgJ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KMXPBAAAA3AAAAA8AAAAAAAAAAAAAAAAAmAIAAGRycy9kb3du&#10;cmV2LnhtbFBLBQYAAAAABAAEAPUAAACGAwAAAAA=&#10;" strokeweight="2pt">
                  <v:stroke linestyle="thinThin"/>
                  <v:textbox>
                    <w:txbxContent>
                      <w:p w:rsidR="005F0439" w:rsidRPr="008541D2" w:rsidRDefault="005F0439" w:rsidP="00453056">
                        <w:pPr>
                          <w:jc w:val="center"/>
                          <w:rPr>
                            <w:sz w:val="16"/>
                            <w:szCs w:val="16"/>
                            <w:lang w:val="pt-PT"/>
                          </w:rPr>
                        </w:pPr>
                        <w:r w:rsidRPr="008541D2">
                          <w:rPr>
                            <w:sz w:val="16"/>
                            <w:szCs w:val="16"/>
                            <w:lang w:val="pt-PT"/>
                          </w:rPr>
                          <w:t>WSD Types</w:t>
                        </w:r>
                      </w:p>
                    </w:txbxContent>
                  </v:textbox>
                </v:rect>
                <v:roundrect id="Rectângulo arredondado 10" o:spid="_x0000_s1569" style="position:absolute;left:345;top:7159;width:13093;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bcMA&#10;AADcAAAADwAAAGRycy9kb3ducmV2LnhtbESPzWrCQBSF90LfYbgFd2ZiCdpER5EWRaqbptL1JXNN&#10;gpk7ITON8e2dguDycH4+znI9mEb01LnasoJpFIMgLqyuuVRw+tlO3kE4j6yxsUwKbuRgvXoZLTHT&#10;9srf1Oe+FGGEXYYKKu/bTEpXVGTQRbYlDt7ZdgZ9kF0pdYfXMG4a+RbHM2mw5kCosKWPiopL/mcC&#10;BA/b0+5rPnWfm+NOmnNiftNEqfHrsFmA8DT4Z/jR3msFsziF/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VbcMAAADcAAAADwAAAAAAAAAAAAAAAACYAgAAZHJzL2Rv&#10;d25yZXYueG1sUEsFBgAAAAAEAAQA9QAAAIgDAAAAAA==&#10;" strokeweight="2pt">
                  <v:textbox>
                    <w:txbxContent>
                      <w:p w:rsidR="005F0439" w:rsidRPr="008541D2" w:rsidRDefault="005F0439" w:rsidP="00453056">
                        <w:pPr>
                          <w:jc w:val="center"/>
                          <w:rPr>
                            <w:sz w:val="16"/>
                            <w:szCs w:val="16"/>
                          </w:rPr>
                        </w:pPr>
                        <w:r w:rsidRPr="008541D2">
                          <w:rPr>
                            <w:sz w:val="16"/>
                            <w:szCs w:val="16"/>
                          </w:rPr>
                          <w:t>WSD</w:t>
                        </w:r>
                        <w:r w:rsidRPr="008541D2">
                          <w:rPr>
                            <w:sz w:val="16"/>
                            <w:szCs w:val="16"/>
                          </w:rPr>
                          <w:br/>
                          <w:t>Device class</w:t>
                        </w:r>
                      </w:p>
                    </w:txbxContent>
                  </v:textbox>
                </v:roundrect>
                <v:roundrect id="Rectângulo arredondado 11" o:spid="_x0000_s1570" style="position:absolute;left:14578;top:7159;width:13094;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LcAA&#10;AADcAAAADwAAAGRycy9kb3ducmV2LnhtbERPTWvCQBC9F/wPyxS81U2KaBtdRSyKqJda8TxkxyQ0&#10;Oxuyq8Z/7xwEj4/3PZ13rlZXakPl2UA6SEAR595WXBg4/q0+vkCFiGyx9kwG7hRgPuu9TTGz/sa/&#10;dD3EQkkIhwwNlDE2mdYhL8lhGPiGWLizbx1GgW2hbYs3CXe1/kySkXZYsTSU2NCypPz/cHFSgrvV&#10;cb0dp+FnsV9rdx660/fQmP57t5iAitTFl/jp3lgDo1Tmyxk5Anr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qLcAAAADcAAAADwAAAAAAAAAAAAAAAACYAgAAZHJzL2Rvd25y&#10;ZXYueG1sUEsFBgAAAAAEAAQA9QAAAIUDAAAAAA==&#10;" strokeweight="2pt">
                  <v:textbox>
                    <w:txbxContent>
                      <w:p w:rsidR="005F0439" w:rsidRPr="008541D2" w:rsidRDefault="005F0439" w:rsidP="00453056">
                        <w:pPr>
                          <w:jc w:val="center"/>
                          <w:rPr>
                            <w:sz w:val="16"/>
                            <w:szCs w:val="16"/>
                          </w:rPr>
                        </w:pPr>
                        <w:r w:rsidRPr="008541D2">
                          <w:rPr>
                            <w:sz w:val="16"/>
                            <w:szCs w:val="16"/>
                          </w:rPr>
                          <w:t>WSD</w:t>
                        </w:r>
                        <w:r w:rsidRPr="008541D2">
                          <w:rPr>
                            <w:sz w:val="16"/>
                            <w:szCs w:val="16"/>
                          </w:rPr>
                          <w:br/>
                        </w:r>
                        <w:proofErr w:type="spellStart"/>
                        <w:r>
                          <w:rPr>
                            <w:sz w:val="18"/>
                            <w:szCs w:val="18"/>
                          </w:rPr>
                          <w:t>e.i.r.p</w:t>
                        </w:r>
                        <w:proofErr w:type="spellEnd"/>
                        <w:r>
                          <w:rPr>
                            <w:sz w:val="18"/>
                            <w:szCs w:val="18"/>
                          </w:rPr>
                          <w:t>.</w:t>
                        </w:r>
                        <w:r w:rsidRPr="008541D2">
                          <w:rPr>
                            <w:sz w:val="16"/>
                            <w:szCs w:val="16"/>
                          </w:rPr>
                          <w:t xml:space="preserve"> max</w:t>
                        </w:r>
                      </w:p>
                    </w:txbxContent>
                  </v:textbox>
                </v:roundrect>
                <v:roundrect id="Rectângulo arredondado 12" o:spid="_x0000_s1571" style="position:absolute;left:345;top:13974;width:13094;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PtsQA&#10;AADcAAAADwAAAGRycy9kb3ducmV2LnhtbESPS2vCQBSF90L/w3AL3dVJRKyNmYhYlFK7qYauL5mb&#10;B2buhMw0Sf99pyC4PJzHx0m3k2nFQL1rLCuI5xEI4sLqhisF+eXwvAbhPLLG1jIp+CUH2+xhlmKi&#10;7chfNJx9JcIIuwQV1N53iZSuqMmgm9uOOHil7Q36IPtK6h7HMG5auYiilTTYcCDU2NG+puJ6/jEB&#10;gqdDfvx4id3b7vMoTbk0369LpZ4ep90GhKfJ38O39rtWsIpj+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z7bEAAAA3AAAAA8AAAAAAAAAAAAAAAAAmAIAAGRycy9k&#10;b3ducmV2LnhtbFBLBQYAAAAABAAEAPUAAACJAwAAAAA=&#10;" strokeweight="2pt">
                  <v:textbox>
                    <w:txbxContent>
                      <w:p w:rsidR="005F0439" w:rsidRPr="008541D2" w:rsidRDefault="005F0439" w:rsidP="00453056">
                        <w:pPr>
                          <w:jc w:val="center"/>
                          <w:rPr>
                            <w:sz w:val="16"/>
                            <w:szCs w:val="16"/>
                          </w:rPr>
                        </w:pPr>
                        <w:r w:rsidRPr="008541D2">
                          <w:rPr>
                            <w:sz w:val="16"/>
                            <w:szCs w:val="16"/>
                          </w:rPr>
                          <w:t>WSD</w:t>
                        </w:r>
                        <w:r w:rsidRPr="008541D2">
                          <w:rPr>
                            <w:sz w:val="16"/>
                            <w:szCs w:val="16"/>
                          </w:rPr>
                          <w:br/>
                          <w:t xml:space="preserve">Device </w:t>
                        </w:r>
                        <w:proofErr w:type="spellStart"/>
                        <w:r w:rsidRPr="008541D2">
                          <w:rPr>
                            <w:sz w:val="16"/>
                            <w:szCs w:val="16"/>
                          </w:rPr>
                          <w:t>technol</w:t>
                        </w:r>
                        <w:proofErr w:type="spellEnd"/>
                        <w:r w:rsidRPr="008541D2">
                          <w:rPr>
                            <w:sz w:val="16"/>
                            <w:szCs w:val="16"/>
                          </w:rPr>
                          <w:t xml:space="preserve"> id</w:t>
                        </w:r>
                      </w:p>
                    </w:txbxContent>
                  </v:textbox>
                </v:roundrect>
                <v:roundrect id="Rectângulo arredondado 13" o:spid="_x0000_s1572" style="position:absolute;left:14578;top:13974;width:13094;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RwcQA&#10;AADcAAAADwAAAGRycy9kb3ducmV2LnhtbESPS2vCQBSF94L/YbiF7ppJglibOhGxREp1YypdXzI3&#10;D5q5EzJTTf99pyC4PJzHx1lvJtOLC42us6wgiWIQxJXVHTcKzp/F0wqE88gae8uk4JccbPL5bI2Z&#10;tlc+0aX0jQgj7DJU0Ho/ZFK6qiWDLrIDcfBqOxr0QY6N1CNew7jpZRrHS2mw40BocaBdS9V3+WMC&#10;BA/Fef/xnLi37XEvTb0wXy8LpR4fpu0rCE+Tv4dv7XetYJmk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JUcHEAAAA3AAAAA8AAAAAAAAAAAAAAAAAmAIAAGRycy9k&#10;b3ducmV2LnhtbFBLBQYAAAAABAAEAPUAAACJAwAAAAA=&#10;" strokeweight="2pt">
                  <v:textbox>
                    <w:txbxContent>
                      <w:p w:rsidR="005F0439" w:rsidRPr="008541D2" w:rsidRDefault="005F0439" w:rsidP="00453056">
                        <w:pPr>
                          <w:jc w:val="center"/>
                          <w:rPr>
                            <w:sz w:val="16"/>
                            <w:szCs w:val="16"/>
                          </w:rPr>
                        </w:pPr>
                        <w:r w:rsidRPr="008541D2">
                          <w:rPr>
                            <w:sz w:val="16"/>
                            <w:szCs w:val="16"/>
                          </w:rPr>
                          <w:t>WSD</w:t>
                        </w:r>
                        <w:r w:rsidRPr="008541D2">
                          <w:rPr>
                            <w:sz w:val="16"/>
                            <w:szCs w:val="16"/>
                          </w:rPr>
                          <w:br/>
                        </w:r>
                        <w:r>
                          <w:rPr>
                            <w:sz w:val="16"/>
                            <w:szCs w:val="16"/>
                          </w:rPr>
                          <w:t>ACLR</w:t>
                        </w:r>
                      </w:p>
                    </w:txbxContent>
                  </v:textbox>
                </v:roundrect>
                <v:roundrect id="Rectângulo arredondado 14" o:spid="_x0000_s1573" style="position:absolute;left:345;top:21134;width:13094;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0WsQA&#10;AADcAAAADwAAAGRycy9kb3ducmV2LnhtbESPzWrCQBSF9wXfYbiCuzqJirYxkyAtSqluasX1JXNN&#10;gpk7ITPG+PadQqHLw/n5OGk+mEb01LnasoJ4GoEgLqyuuVRw+t4+v4BwHlljY5kUPMhBno2eUky0&#10;vfMX9UdfijDCLkEFlfdtIqUrKjLoprYlDt7FdgZ9kF0pdYf3MG4aOYuipTRYcyBU2NJbRcX1eDMB&#10;gvvtafe5it375rCT5rIw59eFUpPxsFmD8DT4//Bf+0MrWMZz+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9FrEAAAA3AAAAA8AAAAAAAAAAAAAAAAAmAIAAGRycy9k&#10;b3ducmV2LnhtbFBLBQYAAAAABAAEAPUAAACJAwAAAAA=&#10;" strokeweight="2pt">
                  <v:textbox>
                    <w:txbxContent>
                      <w:p w:rsidR="005F0439" w:rsidRPr="008541D2" w:rsidRDefault="005F0439" w:rsidP="00453056">
                        <w:pPr>
                          <w:jc w:val="center"/>
                          <w:rPr>
                            <w:sz w:val="16"/>
                            <w:szCs w:val="16"/>
                          </w:rPr>
                        </w:pPr>
                        <w:r w:rsidRPr="008541D2">
                          <w:rPr>
                            <w:sz w:val="16"/>
                            <w:szCs w:val="16"/>
                          </w:rPr>
                          <w:t>WSD</w:t>
                        </w:r>
                        <w:r w:rsidRPr="008541D2">
                          <w:rPr>
                            <w:sz w:val="16"/>
                            <w:szCs w:val="16"/>
                          </w:rPr>
                          <w:br/>
                          <w:t>Device model/ID</w:t>
                        </w:r>
                      </w:p>
                    </w:txbxContent>
                  </v:textbox>
                </v:roundrect>
                <v:roundrect id="Rectângulo arredondado 15" o:spid="_x0000_s1574" style="position:absolute;left:14578;top:21134;width:13094;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sLsIA&#10;AADcAAAADwAAAGRycy9kb3ducmV2LnhtbESPzYrCMBSF9wO+Q7iCuzGtFEerUcRBGdSNVVxfmmtb&#10;bG5Kk9H69hNBmOXh/Hyc+bIztbhT6yrLCuJhBII4t7riQsH5tPmcgHAeWWNtmRQ8ycFy0fuYY6rt&#10;g490z3whwgi7FBWU3jeplC4vyaAb2oY4eFfbGvRBtoXULT7CuKnlKIrG0mDFgVBiQ+uS8lv2awIE&#10;95vzdvcVu+/VYSvNNTGXaaLUoN+tZiA8df4//G7/aAXjOIHX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GwuwgAAANwAAAAPAAAAAAAAAAAAAAAAAJgCAABkcnMvZG93&#10;bnJldi54bWxQSwUGAAAAAAQABAD1AAAAhwMAAAAA&#10;" strokeweight="2pt">
                  <v:textbox>
                    <w:txbxContent>
                      <w:p w:rsidR="005F0439" w:rsidRPr="008541D2" w:rsidRDefault="005F0439" w:rsidP="00453056">
                        <w:pPr>
                          <w:jc w:val="center"/>
                          <w:rPr>
                            <w:sz w:val="16"/>
                            <w:szCs w:val="16"/>
                          </w:rPr>
                        </w:pPr>
                        <w:r w:rsidRPr="008541D2">
                          <w:rPr>
                            <w:sz w:val="16"/>
                            <w:szCs w:val="16"/>
                          </w:rPr>
                          <w:t>WSD</w:t>
                        </w:r>
                        <w:r w:rsidRPr="008541D2">
                          <w:rPr>
                            <w:sz w:val="16"/>
                            <w:szCs w:val="16"/>
                          </w:rPr>
                          <w:br/>
                          <w:t>Ant Character’s</w:t>
                        </w:r>
                      </w:p>
                    </w:txbxContent>
                  </v:textbox>
                </v:roundrect>
              </v:group>
              <v:group id="Grupo 32" o:spid="_x0000_s1575" style="position:absolute;top:1897;width:27464;height:37706" coordsize="27464,37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group id="Grupo 22" o:spid="_x0000_s1576" style="position:absolute;left:17856;top:776;width:9608;height:34957" coordsize="9613,3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Conexão em ângulos rectos 20" o:spid="_x0000_s1577" type="#_x0000_t34" style="position:absolute;left:-10005;top:14271;width:33889;height:534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vMcUAAADcAAAADwAAAGRycy9kb3ducmV2LnhtbESPQWvCQBSE70L/w/IKvZmNBWOJrqG0&#10;CtJbtQjentlnErv7Ns1uNP333YLgcZiZb5hFMVgjLtT5xrGCSZKCIC6dbrhS8LVbj19A+ICs0Tgm&#10;Bb/koVg+jBaYa3flT7psQyUihH2OCuoQ2lxKX9Zk0SeuJY7eyXUWQ5RdJXWH1wi3Rj6naSYtNhwX&#10;amzprabye9tbBf2mbPbT94OeZWFYnQ3+mNXxQ6mnx+F1DiLQEO7hW3ujFWSTGfyf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jvMcUAAADcAAAADwAAAAAAAAAA&#10;AAAAAAChAgAAZHJzL2Rvd25yZXYueG1sUEsFBgAAAAAEAAQA+QAAAJMDAAAAAA==&#10;" adj="-30" strokeweight="1.5pt">
                    <v:stroke startarrow="open"/>
                  </v:shape>
                  <v:shape id="Conexão recta unidireccional 21" o:spid="_x0000_s1578" type="#_x0000_t32" style="position:absolute;top:33895;width:41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9SSb8AAADcAAAADwAAAGRycy9kb3ducmV2LnhtbERPy4rCMBTdC/MP4Q6406SOiFSjyEAd&#10;l+MD15fm2hSbm04Ttf79ZCG4PJz3ct27RtypC7VnDdlYgSAuvam50nA6FqM5iBCRDTaeScOTAqxX&#10;H4Ml5sY/eE/3Q6xECuGQowYbY5tLGUpLDsPYt8SJu/jOYUywq6Tp8JHCXSMnSs2kw5pTg8WWvi2V&#10;18PNaTj/ZLavdsp+3f6mR7X9LQKdCq2Hn/1mASJSH9/il3tnNMyytDadSUd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W9SSb8AAADcAAAADwAAAAAAAAAAAAAAAACh&#10;AgAAZHJzL2Rvd25yZXYueG1sUEsFBgAAAAAEAAQA+QAAAI0DAAAAAA==&#10;" strokeweight="1.5pt">
                    <v:stroke endarrow="open"/>
                  </v:shape>
                </v:group>
                <v:group id="Grupo 31" o:spid="_x0000_s1579" style="position:absolute;width:17993;height:37705" coordsize="17993,37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roundrect id="Rectângulo arredondado 3" o:spid="_x0000_s1580" style="position:absolute;left:3191;top:6383;width:14802;height:52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gkMEA&#10;AADcAAAADwAAAGRycy9kb3ducmV2LnhtbERPTWvCQBC9C/0PyxR6041BtE1dJbQopXrRSs9DdkxC&#10;s7Mhu03Sf985CB4f73u9HV2jeupC7dnAfJaAIi68rbk0cPnaTZ9BhYhssfFMBv4owHbzMFljZv3A&#10;J+rPsVQSwiFDA1WMbaZ1KCpyGGa+JRbu6juHUWBXatvhIOGu0WmSLLXDmqWhwpbeKip+zr9OSvCw&#10;u+w/V/Pwnh/32l0X7vtlYczT45i/goo0xrv45v6wBpapzJczcgT0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7oJDBAAAA3AAAAA8AAAAAAAAAAAAAAAAAmAIAAGRycy9kb3du&#10;cmV2LnhtbFBLBQYAAAAABAAEAPUAAACGAwAAAAA=&#10;" strokeweight="2pt">
                    <v:textbox>
                      <w:txbxContent>
                        <w:p w:rsidR="005F0439" w:rsidRPr="008541D2" w:rsidRDefault="005F0439" w:rsidP="00453056">
                          <w:pPr>
                            <w:jc w:val="center"/>
                            <w:rPr>
                              <w:sz w:val="16"/>
                              <w:szCs w:val="16"/>
                            </w:rPr>
                          </w:pPr>
                          <w:r w:rsidRPr="008541D2">
                            <w:rPr>
                              <w:sz w:val="16"/>
                              <w:szCs w:val="16"/>
                            </w:rPr>
                            <w:t>WSD</w:t>
                          </w:r>
                          <w:r w:rsidRPr="008541D2">
                            <w:rPr>
                              <w:sz w:val="16"/>
                              <w:szCs w:val="16"/>
                            </w:rPr>
                            <w:br/>
                            <w:t>Location</w:t>
                          </w:r>
                        </w:p>
                      </w:txbxContent>
                    </v:textbox>
                  </v:roundrect>
                  <v:roundrect id="Rectângulo arredondado 4" o:spid="_x0000_s1581" style="position:absolute;left:3191;top:12594;width:14802;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FC8QA&#10;AADcAAAADwAAAGRycy9kb3ducmV2LnhtbESPS2vCQBSF94L/YbiF7ppJglibOhGxREp1YypdXzI3&#10;D5q5EzJTTf99pyC4PJzHx1lvJtOLC42us6wgiWIQxJXVHTcKzp/F0wqE88gae8uk4JccbPL5bI2Z&#10;tlc+0aX0jQgj7DJU0Ho/ZFK6qiWDLrIDcfBqOxr0QY6N1CNew7jpZRrHS2mw40BocaBdS9V3+WMC&#10;BA/Fef/xnLi37XEvTb0wXy8LpR4fpu0rCE+Tv4dv7XetYJkm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3BQvEAAAA3AAAAA8AAAAAAAAAAAAAAAAAmAIAAGRycy9k&#10;b3ducmV2LnhtbFBLBQYAAAAABAAEAPUAAACJAwAAAAA=&#10;" strokeweight="2pt">
                    <v:textbox>
                      <w:txbxContent>
                        <w:p w:rsidR="005F0439" w:rsidRPr="008541D2" w:rsidRDefault="005F0439" w:rsidP="00453056">
                          <w:pPr>
                            <w:jc w:val="center"/>
                            <w:rPr>
                              <w:sz w:val="16"/>
                              <w:szCs w:val="16"/>
                            </w:rPr>
                          </w:pPr>
                          <w:r w:rsidRPr="008541D2">
                            <w:rPr>
                              <w:sz w:val="16"/>
                              <w:szCs w:val="16"/>
                            </w:rPr>
                            <w:t>WSD</w:t>
                          </w:r>
                          <w:r w:rsidRPr="008541D2">
                            <w:rPr>
                              <w:sz w:val="16"/>
                              <w:szCs w:val="16"/>
                            </w:rPr>
                            <w:br/>
                            <w:t>Location accuracy</w:t>
                          </w:r>
                        </w:p>
                      </w:txbxContent>
                    </v:textbox>
                  </v:roundrect>
                  <v:roundrect id="Rectângulo arredondado 5" o:spid="_x0000_s1582" style="position:absolute;left:3191;top:19236;width:14802;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bfMIA&#10;AADcAAAADwAAAGRycy9kb3ducmV2LnhtbESPS4vCMBSF9wP+h3AFd5paxEc1iiiKOG584PrSXNti&#10;c1OaqPXfG2Fglofz+DizRWNK8aTaFZYV9HsRCOLU6oIzBZfzpjsG4TyyxtIyKXiTg8W89TPDRNsX&#10;H+l58pkII+wSVJB7XyVSujQng65nK+Lg3Wxt0AdZZ1LX+ArjppRxFA2lwYIDIceKVjml99PDBAj+&#10;bi7b/ajv1svDVprbwFwnA6U67WY5BeGp8f/hv/ZOKxjGMXzPhCM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Zt8wgAAANwAAAAPAAAAAAAAAAAAAAAAAJgCAABkcnMvZG93&#10;bnJldi54bWxQSwUGAAAAAAQABAD1AAAAhwMAAAAA&#10;" strokeweight="2pt">
                    <v:textbox>
                      <w:txbxContent>
                        <w:p w:rsidR="005F0439" w:rsidRPr="008541D2" w:rsidRDefault="005F0439" w:rsidP="00453056">
                          <w:pPr>
                            <w:jc w:val="center"/>
                            <w:rPr>
                              <w:sz w:val="16"/>
                              <w:szCs w:val="16"/>
                            </w:rPr>
                          </w:pPr>
                          <w:r w:rsidRPr="008541D2">
                            <w:rPr>
                              <w:sz w:val="16"/>
                              <w:szCs w:val="16"/>
                            </w:rPr>
                            <w:t>WSD</w:t>
                          </w:r>
                          <w:r w:rsidRPr="008541D2">
                            <w:rPr>
                              <w:sz w:val="16"/>
                              <w:szCs w:val="16"/>
                            </w:rPr>
                            <w:br/>
                            <w:t xml:space="preserve">Expected </w:t>
                          </w:r>
                          <w:proofErr w:type="spellStart"/>
                          <w:r w:rsidRPr="008541D2">
                            <w:rPr>
                              <w:sz w:val="16"/>
                              <w:szCs w:val="16"/>
                            </w:rPr>
                            <w:t>Oper</w:t>
                          </w:r>
                          <w:proofErr w:type="spellEnd"/>
                          <w:r w:rsidRPr="008541D2">
                            <w:rPr>
                              <w:sz w:val="16"/>
                              <w:szCs w:val="16"/>
                            </w:rPr>
                            <w:t xml:space="preserve"> area</w:t>
                          </w:r>
                        </w:p>
                      </w:txbxContent>
                    </v:textbox>
                  </v:roundrect>
                  <v:roundrect id="Rectângulo arredondado 6" o:spid="_x0000_s1583" style="position:absolute;left:3105;top:25965;width:14802;height:52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58MA&#10;AADcAAAADwAAAGRycy9kb3ducmV2LnhtbESPzYrCMBSF98K8Q7gDs9O0jujYMRZRFFE3OuL60lzb&#10;Ms1NaaLWtzeC4PJwfj7OJG1NJa7UuNKygrgXgSDOrC45V3D8W3Z/QDiPrLGyTAru5CCdfnQmmGh7&#10;4z1dDz4XYYRdggoK7+tESpcVZND1bE0cvLNtDPogm1zqBm9h3FSyH0VDabDkQCiwpnlB2f/hYgIE&#10;t8vjajOK3WK2W0lzHpjTeKDU12c7+wXhqfXv8Ku91gqG/W94nglH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k+58MAAADcAAAADwAAAAAAAAAAAAAAAACYAgAAZHJzL2Rv&#10;d25yZXYueG1sUEsFBgAAAAAEAAQA9QAAAIgDAAAAAA==&#10;" strokeweight="2pt">
                    <v:textbox>
                      <w:txbxContent>
                        <w:p w:rsidR="005F0439" w:rsidRPr="008541D2" w:rsidRDefault="005F0439" w:rsidP="00453056">
                          <w:pPr>
                            <w:jc w:val="center"/>
                            <w:rPr>
                              <w:sz w:val="16"/>
                              <w:szCs w:val="16"/>
                            </w:rPr>
                          </w:pPr>
                          <w:r w:rsidRPr="008541D2">
                            <w:rPr>
                              <w:sz w:val="16"/>
                              <w:szCs w:val="16"/>
                            </w:rPr>
                            <w:t>WSD</w:t>
                          </w:r>
                          <w:r w:rsidRPr="008541D2">
                            <w:rPr>
                              <w:sz w:val="16"/>
                              <w:szCs w:val="16"/>
                            </w:rPr>
                            <w:br/>
                            <w:t>Device elevation</w:t>
                          </w:r>
                        </w:p>
                      </w:txbxContent>
                    </v:textbox>
                  </v:roundrect>
                  <v:roundrect id="Rectângulo arredondado 7" o:spid="_x0000_s1584" style="position:absolute;left:3105;top:32435;width:14802;height:52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mk8IA&#10;AADcAAAADwAAAGRycy9kb3ducmV2LnhtbESPS4vCMBSF9wP+h3AFd5oqxUc1iiiKOG584PrSXNti&#10;c1OaqPXfG2Fglofz+DizRWNK8aTaFZYV9HsRCOLU6oIzBZfzpjsG4TyyxtIyKXiTg8W89TPDRNsX&#10;H+l58pkII+wSVJB7XyVSujQng65nK+Lg3Wxt0AdZZ1LX+ArjppSDKBpKgwUHQo4VrXJK76eHCRD8&#10;3Vy2+1HfrZeHrTS32FwnsVKddrOcgvDU+P/wX3unFQwHMXzPhCM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KaTwgAAANwAAAAPAAAAAAAAAAAAAAAAAJgCAABkcnMvZG93&#10;bnJldi54bWxQSwUGAAAAAAQABAD1AAAAhwMAAAAA&#10;" strokeweight="2pt">
                    <v:textbox>
                      <w:txbxContent>
                        <w:p w:rsidR="005F0439" w:rsidRPr="008541D2" w:rsidRDefault="005F0439" w:rsidP="00453056">
                          <w:pPr>
                            <w:jc w:val="center"/>
                            <w:rPr>
                              <w:sz w:val="16"/>
                              <w:szCs w:val="16"/>
                            </w:rPr>
                          </w:pPr>
                          <w:r w:rsidRPr="008541D2">
                            <w:rPr>
                              <w:sz w:val="16"/>
                              <w:szCs w:val="16"/>
                            </w:rPr>
                            <w:t>WSD</w:t>
                          </w:r>
                          <w:r w:rsidRPr="008541D2">
                            <w:rPr>
                              <w:sz w:val="16"/>
                              <w:szCs w:val="16"/>
                            </w:rPr>
                            <w:br/>
                            <w:t>Type</w:t>
                          </w:r>
                        </w:p>
                      </w:txbxContent>
                    </v:textbox>
                  </v:roundrect>
                  <v:rect id="Rectângulo 8" o:spid="_x0000_s1585" style="position:absolute;width:14801;height:5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pcQA&#10;AADcAAAADwAAAGRycy9kb3ducmV2LnhtbESPQWvCQBSE7wX/w/KE3upucwg2dRWpiIVSIcaLt0f2&#10;NQlm34bdVdN/3xWEHoeZ+YZZrEbbiyv50DnW8DpTIIhrZzpuNByr7cscRIjIBnvHpOGXAqyWk6cF&#10;FsbduKTrITYiQTgUqKGNcSikDHVLFsPMDcTJ+3HeYkzSN9J4vCW47WWmVC4tdpwWWhzoo6X6fLhY&#10;DS6rd76sZPZdbbq38uRUv/9SWj9Px/U7iEhj/A8/2p9GQ57l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26XEAAAA3AAAAA8AAAAAAAAAAAAAAAAAmAIAAGRycy9k&#10;b3ducmV2LnhtbFBLBQYAAAAABAAEAPUAAACJAwAAAAA=&#10;" strokeweight="2pt">
                    <v:textbox>
                      <w:txbxContent>
                        <w:p w:rsidR="005F0439" w:rsidRPr="008541D2" w:rsidRDefault="005F0439" w:rsidP="00453056">
                          <w:pPr>
                            <w:jc w:val="center"/>
                            <w:rPr>
                              <w:sz w:val="16"/>
                              <w:szCs w:val="16"/>
                              <w:lang w:val="pt-PT"/>
                            </w:rPr>
                          </w:pPr>
                          <w:r w:rsidRPr="008541D2">
                            <w:rPr>
                              <w:sz w:val="16"/>
                              <w:szCs w:val="16"/>
                              <w:lang w:val="pt-PT"/>
                            </w:rPr>
                            <w:t>WSD</w:t>
                          </w:r>
                          <w:r w:rsidRPr="008541D2">
                            <w:rPr>
                              <w:sz w:val="16"/>
                              <w:szCs w:val="16"/>
                              <w:lang w:val="pt-PT"/>
                            </w:rPr>
                            <w:br/>
                            <w:t>Information</w:t>
                          </w:r>
                        </w:p>
                      </w:txbxContent>
                    </v:textbox>
                  </v:rect>
                  <v:group id="Grupo 30" o:spid="_x0000_s1586" style="position:absolute;left:1121;top:5175;width:2115;height:29848" coordsize="2115,29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line id="Conexão recta 23" o:spid="_x0000_s1587" style="position:absolute;visibility:visible" from="0,0" to="190,2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Ud78AAADcAAAADwAAAGRycy9kb3ducmV2LnhtbERPTYvCMBC9L/gfwgjeNFVEpBpFBKGH&#10;7sEqeh2asSk2k9pktf57cxD2+Hjf621vG/GkzteOFUwnCQji0umaKwXn02G8BOEDssbGMSl4k4ft&#10;ZvCzxlS7Fx/pWYRKxBD2KSowIbSplL40ZNFPXEscuZvrLIYIu0rqDl8x3DZyliQLabHm2GCwpb2h&#10;8l78WQXz38zoa5/7/JhkF6of8/2jcEqNhv1uBSJQH/7FX3emFSxmcW0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klUd78AAADcAAAADwAAAAAAAAAAAAAAAACh&#10;AgAAZHJzL2Rvd25yZXYueG1sUEsFBgAAAAAEAAQA+QAAAI0DAAAAAA==&#10;" strokeweight="2.25pt"/>
                    <v:line id="Conexão recta 25" o:spid="_x0000_s1588" style="position:absolute;visibility:visible" from="258,29847" to="2115,2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x7MQAAADcAAAADwAAAGRycy9kb3ducmV2LnhtbESPQWvCQBSE7wX/w/KE3urGEKRGVxFB&#10;yCE9mJZ6fWSf2WD2bZLdavrvu4VCj8PMfMNs95PtxJ1G3zpWsFwkIIhrp1tuFHy8n15eQfiArLFz&#10;TAq+ycN+N3vaYq7dg890r0IjIoR9jgpMCH0upa8NWfQL1xNH7+pGiyHKsZF6xEeE206mSbKSFluO&#10;CwZ7Ohqqb9WXVZC9FUZfptKX56T4pHbIjkPllHqeT4cNiEBT+A//tQutYJWu4f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fHsxAAAANwAAAAPAAAAAAAAAAAA&#10;AAAAAKECAABkcnMvZG93bnJldi54bWxQSwUGAAAAAAQABAD5AAAAkgMAAAAA&#10;" strokeweight="2.25pt"/>
                    <v:line id="Conexão recta 26" o:spid="_x0000_s1589" style="position:absolute;visibility:visible" from="258,23291" to="2113,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OrMIAAADcAAAADwAAAGRycy9kb3ducmV2LnhtbERPz2uDMBS+F/Y/hFfYrY3dShmuUYYw&#10;8GAPutJdH+bNyMyLmqy1//1yGOz48f0+5osdxJVm3ztWsNsmIIhbp3vuFJw/3jcvIHxA1jg4JgV3&#10;8pBnD6sjptrduKZrEzoRQ9inqMCEMKZS+taQRb91I3HkvtxsMUQ4d1LPeIvhdpBPSXKQFnuODQZH&#10;Kgy1382PVbA/lUZ/LpWv6qS8UD/ti6lxSj2ul7dXEIGW8C/+c5daweE5zo9n4h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bOrMIAAADcAAAADwAAAAAAAAAAAAAA&#10;AAChAgAAZHJzL2Rvd25yZXYueG1sUEsFBgAAAAAEAAQA+QAAAJADAAAAAA==&#10;" strokeweight="2.25pt"/>
                    <v:line id="Conexão recta 27" o:spid="_x0000_s1590" style="position:absolute;visibility:visible" from="258,16476" to="2113,1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rN8QAAADcAAAADwAAAGRycy9kb3ducmV2LnhtbESPQWvCQBSE7wX/w/KE3upGKyKpq0hA&#10;yCE9JC31+si+ZoPZt0l2q+m/7wpCj8PMfMPsDpPtxJVG3zpWsFwkIIhrp1tuFHx+nF62IHxA1tg5&#10;JgW/5OGwnz3tMNXuxiVdq9CICGGfogITQp9K6WtDFv3C9cTR+3ajxRDl2Eg94i3CbSdXSbKRFluO&#10;CwZ7ygzVl+rHKli/50afp8IXZZJ/UTuss6FySj3Pp+MbiEBT+A8/2rlWsHldwv1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ms3xAAAANwAAAAPAAAAAAAAAAAA&#10;AAAAAKECAABkcnMvZG93bnJldi54bWxQSwUGAAAAAAQABAD5AAAAkgMAAAAA&#10;" strokeweight="2.25pt"/>
                    <v:line id="Conexão recta 28" o:spid="_x0000_s1591" style="position:absolute;visibility:visible" from="172,9575" to="2026,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1QMMAAADcAAAADwAAAGRycy9kb3ducmV2LnhtbESPT4vCMBTE7wt+h/AEb2vqH0SqUUQQ&#10;enAPdkWvj+bZFJuX2kSt334jCHscZuY3zHLd2Vo8qPWVYwWjYQKCuHC64lLB8Xf3PQfhA7LG2jEp&#10;eJGH9ar3tcRUuycf6JGHUkQI+xQVmBCaVEpfGLLoh64hjt7FtRZDlG0pdYvPCLe1HCfJTFqsOC4Y&#10;bGhrqLjmd6tg+pMZfe72fn9IshNVt+n2ljulBv1uswARqAv/4U870wpmkzG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49UDDAAAA3AAAAA8AAAAAAAAAAAAA&#10;AAAAoQIAAGRycy9kb3ducmV2LnhtbFBLBQYAAAAABAAEAPkAAACRAwAAAAA=&#10;" strokeweight="2.25pt"/>
                    <v:line id="Conexão recta 29" o:spid="_x0000_s1592" style="position:absolute;visibility:visible" from="0,3364" to="1854,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Q28MAAADcAAAADwAAAGRycy9kb3ducmV2LnhtbESPT4vCMBTE7wt+h/CEva2pfxCpRhFB&#10;6EEPdkWvj+bZFJuX2kTtfnsjCHscZuY3zGLV2Vo8qPWVYwXDQQKCuHC64lLB8Xf7MwPhA7LG2jEp&#10;+CMPq2Xva4Gpdk8+0CMPpYgQ9ikqMCE0qZS+MGTRD1xDHL2Lay2GKNtS6hafEW5rOUqSqbRYcVww&#10;2NDGUHHN71bBZJ8Zfe52fndIshNVt8nmljulvvvdeg4iUBf+w592phVMx2N4n4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0UNvDAAAA3AAAAA8AAAAAAAAAAAAA&#10;AAAAoQIAAGRycy9kb3ducmV2LnhtbFBLBQYAAAAABAAEAPkAAACRAwAAAAA=&#10;" strokeweight="2.25pt"/>
                  </v:group>
                </v:group>
              </v:group>
            </v:group>
            <v:line id="Conexão recta 36" o:spid="_x0000_s1593" style="position:absolute;flip:y;visibility:visible" from="54864,16648" to="63749,1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wuMUAAADcAAAADwAAAGRycy9kb3ducmV2LnhtbESPQWvCQBSE70L/w/IKvemmtQ0luoYS&#10;UAoeilHo9Zl9JrG7b0N21dhf3xUKHoeZ+YaZ54M14ky9bx0reJ4kIIgrp1uuFey2y/E7CB+QNRrH&#10;pOBKHvLFw2iOmXYX3tC5DLWIEPYZKmhC6DIpfdWQRT9xHXH0Dq63GKLsa6l7vES4NfIlSVJpseW4&#10;0GBHRUPVT3myCr4LT1/2TZ9W019c78ojm33NSj09Dh8zEIGGcA//tz+1gnT6Crcz8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jwuMUAAADcAAAADwAAAAAAAAAA&#10;AAAAAAChAgAAZHJzL2Rvd25yZXYueG1sUEsFBgAAAAAEAAQA+QAAAJMDAAAAAA==&#10;" strokeweight="1.5pt">
              <v:stroke startarrow="open" endarrow="open"/>
            </v:line>
            <w10:wrap type="none"/>
            <w10:anchorlock/>
          </v:group>
        </w:pict>
      </w:r>
    </w:p>
    <w:p w:rsidR="00453056" w:rsidRPr="00CC66CB" w:rsidRDefault="00453056" w:rsidP="00453056">
      <w:pPr>
        <w:spacing w:before="240" w:after="240"/>
        <w:jc w:val="center"/>
        <w:rPr>
          <w:b/>
          <w:bCs/>
          <w:color w:val="D2232A"/>
          <w:szCs w:val="20"/>
          <w:lang w:val="en-GB"/>
        </w:rPr>
      </w:pPr>
      <w:bookmarkStart w:id="657" w:name="_Ref333323457"/>
      <w:r w:rsidRPr="004C5677">
        <w:rPr>
          <w:b/>
          <w:bCs/>
          <w:color w:val="D2232A"/>
          <w:szCs w:val="20"/>
          <w:lang w:val="en-GB"/>
        </w:rPr>
        <w:t xml:space="preserve">Figure </w:t>
      </w:r>
      <w:r w:rsidR="00F71194">
        <w:fldChar w:fldCharType="begin"/>
      </w:r>
      <w:r w:rsidR="00F71194">
        <w:instrText xml:space="preserve"> SEQ Figure \* ARABIC  \* MERGEFORMAT </w:instrText>
      </w:r>
      <w:r w:rsidR="00F71194">
        <w:fldChar w:fldCharType="separate"/>
      </w:r>
      <w:r w:rsidR="00336E82" w:rsidRPr="00336E82">
        <w:rPr>
          <w:b/>
          <w:bCs/>
          <w:noProof/>
          <w:color w:val="D2232A"/>
          <w:szCs w:val="20"/>
          <w:lang w:val="en-GB"/>
        </w:rPr>
        <w:t>109</w:t>
      </w:r>
      <w:r w:rsidR="00F71194">
        <w:rPr>
          <w:b/>
          <w:bCs/>
          <w:noProof/>
          <w:color w:val="D2232A"/>
          <w:szCs w:val="20"/>
          <w:lang w:val="en-GB"/>
        </w:rPr>
        <w:fldChar w:fldCharType="end"/>
      </w:r>
      <w:bookmarkEnd w:id="657"/>
      <w:r w:rsidRPr="004C5677">
        <w:rPr>
          <w:b/>
          <w:bCs/>
          <w:color w:val="D2232A"/>
          <w:szCs w:val="20"/>
          <w:lang w:val="en-GB"/>
        </w:rPr>
        <w:t>: WSD information</w:t>
      </w:r>
      <w:r w:rsidRPr="00CC68B7">
        <w:rPr>
          <w:b/>
          <w:bCs/>
          <w:color w:val="D2232A"/>
          <w:szCs w:val="20"/>
          <w:lang w:val="en-GB"/>
        </w:rPr>
        <w:t xml:space="preserve"> stored in database</w:t>
      </w:r>
    </w:p>
    <w:p w:rsidR="00453056" w:rsidRPr="00CC66CB" w:rsidRDefault="00453056" w:rsidP="00453056">
      <w:pPr>
        <w:pStyle w:val="ECCAnnexheading4"/>
        <w:rPr>
          <w:rFonts w:cs="Arial"/>
          <w:szCs w:val="20"/>
          <w:lang w:val="en-GB"/>
        </w:rPr>
      </w:pPr>
      <w:bookmarkStart w:id="658" w:name="_Toc321825804"/>
      <w:bookmarkStart w:id="659" w:name="_Toc325620142"/>
      <w:r w:rsidRPr="00CC66CB">
        <w:rPr>
          <w:rFonts w:cs="Arial"/>
          <w:szCs w:val="20"/>
          <w:lang w:val="en-GB"/>
        </w:rPr>
        <w:t>Storage of authorized WSD</w:t>
      </w:r>
      <w:bookmarkEnd w:id="658"/>
      <w:bookmarkEnd w:id="659"/>
    </w:p>
    <w:p w:rsidR="00453056" w:rsidRDefault="00453056" w:rsidP="00453056">
      <w:pPr>
        <w:spacing w:after="240"/>
        <w:jc w:val="both"/>
        <w:rPr>
          <w:rFonts w:cs="Arial"/>
          <w:szCs w:val="20"/>
          <w:lang w:val="en-GB"/>
        </w:rPr>
      </w:pPr>
      <w:r w:rsidRPr="00CC66CB">
        <w:rPr>
          <w:rFonts w:cs="Arial"/>
          <w:szCs w:val="20"/>
          <w:lang w:val="en-GB"/>
        </w:rPr>
        <w:t xml:space="preserve">For each WSD registered in the database (i.e. authorised at a given frequency and with a given </w:t>
      </w:r>
      <w:r w:rsidR="004C5677">
        <w:rPr>
          <w:rFonts w:cs="Arial"/>
          <w:szCs w:val="20"/>
          <w:lang w:val="en-GB"/>
        </w:rPr>
        <w:t>e.i.r.p.</w:t>
      </w:r>
      <w:r w:rsidRPr="00CC66CB">
        <w:rPr>
          <w:rFonts w:cs="Arial"/>
          <w:szCs w:val="20"/>
          <w:lang w:val="en-GB"/>
        </w:rPr>
        <w:t>), its nuisance field relevant for a given frequency in a given pixel is stored with a link to the concerned frequency and the concerned pixel. The criteria to decide when the nuisance field is relevant is explained in Section bellow - Step 4.</w:t>
      </w:r>
    </w:p>
    <w:p w:rsidR="00453056" w:rsidRPr="00CC66CB" w:rsidRDefault="00A749FA" w:rsidP="00453056">
      <w:pPr>
        <w:pStyle w:val="Caption"/>
      </w:pPr>
      <w:r>
        <w:t xml:space="preserve">Table </w:t>
      </w:r>
      <w:r w:rsidR="00A56940">
        <w:fldChar w:fldCharType="begin"/>
      </w:r>
      <w:r>
        <w:instrText xml:space="preserve"> SEQ Table \* ARABIC </w:instrText>
      </w:r>
      <w:r w:rsidR="00A56940">
        <w:fldChar w:fldCharType="separate"/>
      </w:r>
      <w:r w:rsidR="00CC668D">
        <w:rPr>
          <w:noProof/>
        </w:rPr>
        <w:t>30</w:t>
      </w:r>
      <w:r w:rsidR="00A56940">
        <w:fldChar w:fldCharType="end"/>
      </w:r>
      <w:r>
        <w:t xml:space="preserve">: </w:t>
      </w:r>
      <w:r w:rsidR="00453056" w:rsidRPr="00CC66CB">
        <w:t>Authorized WSD</w:t>
      </w:r>
    </w:p>
    <w:tbl>
      <w:tblPr>
        <w:tblW w:w="0" w:type="auto"/>
        <w:jc w:val="center"/>
        <w:tblInd w:w="-29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60"/>
        <w:gridCol w:w="960"/>
        <w:gridCol w:w="960"/>
        <w:gridCol w:w="960"/>
        <w:gridCol w:w="458"/>
        <w:gridCol w:w="1041"/>
      </w:tblGrid>
      <w:tr w:rsidR="00453056" w:rsidRPr="00CC66CB" w:rsidTr="00BF74B4">
        <w:trPr>
          <w:tblHeader/>
          <w:jc w:val="center"/>
        </w:trPr>
        <w:tc>
          <w:tcPr>
            <w:tcW w:w="5339" w:type="dxa"/>
            <w:gridSpan w:val="6"/>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Nuis. FS</w:t>
            </w:r>
          </w:p>
        </w:tc>
      </w:tr>
      <w:tr w:rsidR="00453056" w:rsidRPr="00CC66CB" w:rsidTr="00BF74B4">
        <w:trPr>
          <w:tblHeader/>
          <w:jc w:val="center"/>
        </w:trPr>
        <w:tc>
          <w:tcPr>
            <w:tcW w:w="960" w:type="dxa"/>
            <w:tcBorders>
              <w:right w:val="single" w:sz="8" w:space="0" w:color="FFFFFF"/>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Pixel</w:t>
            </w:r>
          </w:p>
        </w:tc>
        <w:tc>
          <w:tcPr>
            <w:tcW w:w="960" w:type="dxa"/>
            <w:tcBorders>
              <w:left w:val="single" w:sz="8" w:space="0" w:color="FFFFFF"/>
              <w:bottom w:val="single" w:sz="12" w:space="0" w:color="D2232A"/>
              <w:right w:val="single" w:sz="8" w:space="0" w:color="FFFFFF"/>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WSD1</w:t>
            </w:r>
          </w:p>
        </w:tc>
        <w:tc>
          <w:tcPr>
            <w:tcW w:w="960" w:type="dxa"/>
            <w:tcBorders>
              <w:left w:val="single" w:sz="8" w:space="0" w:color="FFFFFF"/>
              <w:bottom w:val="single" w:sz="12" w:space="0" w:color="D2232A"/>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WSD2</w:t>
            </w:r>
          </w:p>
        </w:tc>
        <w:tc>
          <w:tcPr>
            <w:tcW w:w="960" w:type="dxa"/>
            <w:tcBorders>
              <w:left w:val="single" w:sz="8" w:space="0" w:color="FFFFFF"/>
              <w:bottom w:val="single" w:sz="12" w:space="0" w:color="D2232A"/>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WSD3</w:t>
            </w:r>
          </w:p>
        </w:tc>
        <w:tc>
          <w:tcPr>
            <w:tcW w:w="458" w:type="dxa"/>
            <w:tcBorders>
              <w:left w:val="single" w:sz="8" w:space="0" w:color="FFFFFF"/>
              <w:bottom w:val="single" w:sz="4" w:space="0" w:color="D2232A"/>
            </w:tcBorders>
            <w:shd w:val="clear" w:color="auto" w:fill="D2232A"/>
            <w:vAlign w:val="center"/>
          </w:tcPr>
          <w:p w:rsidR="00453056" w:rsidRPr="00CC66CB" w:rsidRDefault="00453056" w:rsidP="00BF74B4">
            <w:pPr>
              <w:spacing w:line="288" w:lineRule="auto"/>
              <w:jc w:val="center"/>
              <w:rPr>
                <w:b/>
                <w:color w:val="FFFFFF"/>
                <w:lang w:val="en-GB"/>
              </w:rPr>
            </w:pPr>
            <w:r w:rsidRPr="00CC66CB">
              <w:rPr>
                <w:b/>
                <w:color w:val="FFFFFF"/>
                <w:lang w:val="en-GB"/>
              </w:rPr>
              <w:t>...</w:t>
            </w:r>
          </w:p>
        </w:tc>
        <w:tc>
          <w:tcPr>
            <w:tcW w:w="1041" w:type="dxa"/>
            <w:tcBorders>
              <w:left w:val="single" w:sz="8" w:space="0" w:color="FFFFFF"/>
              <w:bottom w:val="single" w:sz="12" w:space="0" w:color="D2232A"/>
            </w:tcBorders>
            <w:shd w:val="clear" w:color="auto" w:fill="D2232A"/>
          </w:tcPr>
          <w:p w:rsidR="00453056" w:rsidRPr="00CC66CB" w:rsidRDefault="00453056" w:rsidP="00BF74B4">
            <w:pPr>
              <w:spacing w:line="288" w:lineRule="auto"/>
              <w:jc w:val="center"/>
              <w:rPr>
                <w:b/>
                <w:color w:val="FFFFFF"/>
                <w:lang w:val="en-GB"/>
              </w:rPr>
            </w:pPr>
            <w:r w:rsidRPr="00CC66CB">
              <w:rPr>
                <w:b/>
                <w:color w:val="FFFFFF"/>
                <w:lang w:val="en-GB"/>
              </w:rPr>
              <w:t>WSDk</w:t>
            </w:r>
          </w:p>
        </w:tc>
      </w:tr>
      <w:tr w:rsidR="00453056" w:rsidRPr="00CC66CB" w:rsidTr="00BF74B4">
        <w:trPr>
          <w:jc w:val="center"/>
        </w:trPr>
        <w:tc>
          <w:tcPr>
            <w:tcW w:w="960" w:type="dxa"/>
            <w:tcBorders>
              <w:right w:val="single" w:sz="12" w:space="0" w:color="D2232A"/>
            </w:tcBorders>
            <w:vAlign w:val="center"/>
          </w:tcPr>
          <w:p w:rsidR="00453056" w:rsidRPr="00CC66CB" w:rsidRDefault="00453056" w:rsidP="00BF74B4">
            <w:pPr>
              <w:spacing w:line="288" w:lineRule="auto"/>
              <w:rPr>
                <w:lang w:val="en-GB"/>
              </w:rPr>
            </w:pPr>
            <w:r w:rsidRPr="00CC66CB">
              <w:rPr>
                <w:lang w:val="en-GB"/>
              </w:rPr>
              <w:t>1</w:t>
            </w:r>
          </w:p>
        </w:tc>
        <w:tc>
          <w:tcPr>
            <w:tcW w:w="960" w:type="dxa"/>
            <w:tcBorders>
              <w:top w:val="single" w:sz="12" w:space="0" w:color="D2232A"/>
              <w:lef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N1F1_1</w:t>
            </w:r>
          </w:p>
        </w:tc>
        <w:tc>
          <w:tcPr>
            <w:tcW w:w="960" w:type="dxa"/>
            <w:tcBorders>
              <w:top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N1F1_2</w:t>
            </w:r>
          </w:p>
        </w:tc>
        <w:tc>
          <w:tcPr>
            <w:tcW w:w="960" w:type="dxa"/>
            <w:tcBorders>
              <w:top w:val="single" w:sz="12" w:space="0" w:color="D2232A"/>
              <w:right w:val="single" w:sz="12" w:space="0" w:color="D2232A"/>
            </w:tcBorders>
            <w:vAlign w:val="center"/>
          </w:tcPr>
          <w:p w:rsidR="00453056" w:rsidRPr="00CC66CB" w:rsidRDefault="00453056" w:rsidP="00BF74B4">
            <w:pPr>
              <w:spacing w:line="288" w:lineRule="auto"/>
              <w:jc w:val="center"/>
              <w:rPr>
                <w:lang w:val="en-GB"/>
              </w:rPr>
            </w:pPr>
          </w:p>
        </w:tc>
        <w:tc>
          <w:tcPr>
            <w:tcW w:w="458" w:type="dxa"/>
            <w:tcBorders>
              <w:top w:val="single" w:sz="4" w:space="0" w:color="D2232A"/>
              <w:left w:val="single" w:sz="12" w:space="0" w:color="D2232A"/>
              <w:righ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w:t>
            </w:r>
          </w:p>
        </w:tc>
        <w:tc>
          <w:tcPr>
            <w:tcW w:w="1041" w:type="dxa"/>
            <w:tcBorders>
              <w:top w:val="single" w:sz="12" w:space="0" w:color="D2232A"/>
              <w:right w:val="single" w:sz="12" w:space="0" w:color="D2232A"/>
            </w:tcBorders>
            <w:vAlign w:val="center"/>
          </w:tcPr>
          <w:p w:rsidR="00453056" w:rsidRPr="00CC66CB" w:rsidRDefault="00453056" w:rsidP="00BF74B4">
            <w:pPr>
              <w:tabs>
                <w:tab w:val="center" w:pos="4320"/>
                <w:tab w:val="right" w:pos="8640"/>
                <w:tab w:val="right" w:leader="dot" w:pos="9072"/>
              </w:tabs>
              <w:spacing w:line="288" w:lineRule="auto"/>
              <w:ind w:left="1418" w:hanging="1418"/>
              <w:jc w:val="center"/>
              <w:rPr>
                <w:lang w:val="en-GB"/>
              </w:rPr>
            </w:pPr>
            <w:r w:rsidRPr="00CC66CB">
              <w:rPr>
                <w:lang w:val="en-GB"/>
              </w:rPr>
              <w:t>N1F1_k</w:t>
            </w:r>
          </w:p>
        </w:tc>
      </w:tr>
      <w:tr w:rsidR="00453056" w:rsidRPr="00CC66CB" w:rsidTr="00BF74B4">
        <w:trPr>
          <w:jc w:val="center"/>
        </w:trPr>
        <w:tc>
          <w:tcPr>
            <w:tcW w:w="960" w:type="dxa"/>
            <w:tcBorders>
              <w:right w:val="single" w:sz="12" w:space="0" w:color="D2232A"/>
            </w:tcBorders>
            <w:vAlign w:val="center"/>
          </w:tcPr>
          <w:p w:rsidR="00453056" w:rsidRPr="00CC66CB" w:rsidRDefault="00453056" w:rsidP="00BF74B4">
            <w:pPr>
              <w:spacing w:line="288" w:lineRule="auto"/>
              <w:rPr>
                <w:lang w:val="en-GB"/>
              </w:rPr>
            </w:pPr>
          </w:p>
        </w:tc>
        <w:tc>
          <w:tcPr>
            <w:tcW w:w="960" w:type="dxa"/>
            <w:tcBorders>
              <w:lef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N1F2_1</w:t>
            </w:r>
          </w:p>
        </w:tc>
        <w:tc>
          <w:tcPr>
            <w:tcW w:w="960" w:type="dxa"/>
            <w:vAlign w:val="center"/>
          </w:tcPr>
          <w:p w:rsidR="00453056" w:rsidRPr="00CC66CB" w:rsidRDefault="00453056" w:rsidP="00BF74B4">
            <w:pPr>
              <w:spacing w:line="288" w:lineRule="auto"/>
              <w:jc w:val="center"/>
              <w:rPr>
                <w:lang w:val="en-GB"/>
              </w:rPr>
            </w:pPr>
          </w:p>
        </w:tc>
        <w:tc>
          <w:tcPr>
            <w:tcW w:w="960" w:type="dxa"/>
            <w:tcBorders>
              <w:righ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N1F2_3</w:t>
            </w:r>
          </w:p>
        </w:tc>
        <w:tc>
          <w:tcPr>
            <w:tcW w:w="458" w:type="dxa"/>
            <w:tcBorders>
              <w:left w:val="single" w:sz="12" w:space="0" w:color="D2232A"/>
              <w:righ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w:t>
            </w:r>
          </w:p>
        </w:tc>
        <w:tc>
          <w:tcPr>
            <w:tcW w:w="1041" w:type="dxa"/>
            <w:tcBorders>
              <w:righ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N1F2_k</w:t>
            </w:r>
          </w:p>
        </w:tc>
      </w:tr>
      <w:tr w:rsidR="00453056" w:rsidRPr="00CC66CB" w:rsidTr="00BF74B4">
        <w:trPr>
          <w:jc w:val="center"/>
        </w:trPr>
        <w:tc>
          <w:tcPr>
            <w:tcW w:w="960" w:type="dxa"/>
            <w:tcBorders>
              <w:right w:val="single" w:sz="12" w:space="0" w:color="D2232A"/>
            </w:tcBorders>
            <w:vAlign w:val="center"/>
          </w:tcPr>
          <w:p w:rsidR="00453056" w:rsidRPr="00CC66CB" w:rsidRDefault="00453056" w:rsidP="00BF74B4">
            <w:pPr>
              <w:spacing w:line="288" w:lineRule="auto"/>
              <w:rPr>
                <w:lang w:val="en-GB"/>
              </w:rPr>
            </w:pPr>
          </w:p>
        </w:tc>
        <w:tc>
          <w:tcPr>
            <w:tcW w:w="960" w:type="dxa"/>
            <w:tcBorders>
              <w:left w:val="single" w:sz="12" w:space="0" w:color="D2232A"/>
            </w:tcBorders>
            <w:vAlign w:val="center"/>
          </w:tcPr>
          <w:p w:rsidR="00453056" w:rsidRPr="00CC66CB" w:rsidRDefault="00453056" w:rsidP="00BF74B4">
            <w:pPr>
              <w:spacing w:line="288" w:lineRule="auto"/>
              <w:jc w:val="center"/>
              <w:rPr>
                <w:lang w:val="en-GB"/>
              </w:rPr>
            </w:pPr>
          </w:p>
        </w:tc>
        <w:tc>
          <w:tcPr>
            <w:tcW w:w="960" w:type="dxa"/>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N1F3_2</w:t>
            </w:r>
          </w:p>
        </w:tc>
        <w:tc>
          <w:tcPr>
            <w:tcW w:w="960" w:type="dxa"/>
            <w:tcBorders>
              <w:righ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N1F3_3</w:t>
            </w:r>
          </w:p>
        </w:tc>
        <w:tc>
          <w:tcPr>
            <w:tcW w:w="458" w:type="dxa"/>
            <w:tcBorders>
              <w:left w:val="single" w:sz="12" w:space="0" w:color="D2232A"/>
              <w:righ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w:t>
            </w:r>
          </w:p>
        </w:tc>
        <w:tc>
          <w:tcPr>
            <w:tcW w:w="1041" w:type="dxa"/>
            <w:tcBorders>
              <w:righ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N1F3_k</w:t>
            </w:r>
          </w:p>
        </w:tc>
      </w:tr>
      <w:tr w:rsidR="00453056" w:rsidRPr="00CC66CB" w:rsidTr="00BF74B4">
        <w:trPr>
          <w:jc w:val="center"/>
        </w:trPr>
        <w:tc>
          <w:tcPr>
            <w:tcW w:w="960" w:type="dxa"/>
            <w:tcBorders>
              <w:right w:val="single" w:sz="12" w:space="0" w:color="D2232A"/>
            </w:tcBorders>
            <w:vAlign w:val="center"/>
          </w:tcPr>
          <w:p w:rsidR="00453056" w:rsidRPr="00CC66CB" w:rsidRDefault="00453056" w:rsidP="00BF74B4">
            <w:pPr>
              <w:spacing w:line="288" w:lineRule="auto"/>
              <w:rPr>
                <w:lang w:val="en-GB"/>
              </w:rPr>
            </w:pPr>
          </w:p>
        </w:tc>
        <w:tc>
          <w:tcPr>
            <w:tcW w:w="960" w:type="dxa"/>
            <w:tcBorders>
              <w:left w:val="single" w:sz="12" w:space="0" w:color="D2232A"/>
            </w:tcBorders>
            <w:vAlign w:val="center"/>
          </w:tcPr>
          <w:p w:rsidR="00453056" w:rsidRPr="00CC66CB" w:rsidRDefault="00453056" w:rsidP="00BF74B4">
            <w:pPr>
              <w:spacing w:line="288" w:lineRule="auto"/>
              <w:jc w:val="center"/>
              <w:rPr>
                <w:lang w:val="en-GB"/>
              </w:rPr>
            </w:pPr>
          </w:p>
        </w:tc>
        <w:tc>
          <w:tcPr>
            <w:tcW w:w="960" w:type="dxa"/>
            <w:vAlign w:val="center"/>
          </w:tcPr>
          <w:p w:rsidR="00453056" w:rsidRPr="00CC66CB" w:rsidRDefault="00453056" w:rsidP="00BF74B4">
            <w:pPr>
              <w:spacing w:line="288" w:lineRule="auto"/>
              <w:jc w:val="center"/>
              <w:rPr>
                <w:lang w:val="en-GB"/>
              </w:rPr>
            </w:pPr>
          </w:p>
        </w:tc>
        <w:tc>
          <w:tcPr>
            <w:tcW w:w="960" w:type="dxa"/>
            <w:tcBorders>
              <w:right w:val="single" w:sz="12" w:space="0" w:color="D2232A"/>
            </w:tcBorders>
            <w:vAlign w:val="center"/>
          </w:tcPr>
          <w:p w:rsidR="00453056" w:rsidRPr="00CC66CB" w:rsidRDefault="00453056" w:rsidP="00BF74B4">
            <w:pPr>
              <w:spacing w:line="288" w:lineRule="auto"/>
              <w:jc w:val="center"/>
              <w:rPr>
                <w:lang w:val="en-GB"/>
              </w:rPr>
            </w:pPr>
          </w:p>
        </w:tc>
        <w:tc>
          <w:tcPr>
            <w:tcW w:w="458" w:type="dxa"/>
            <w:tcBorders>
              <w:left w:val="single" w:sz="12" w:space="0" w:color="D2232A"/>
              <w:righ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w:t>
            </w:r>
          </w:p>
        </w:tc>
        <w:tc>
          <w:tcPr>
            <w:tcW w:w="1041" w:type="dxa"/>
            <w:tcBorders>
              <w:right w:val="single" w:sz="12" w:space="0" w:color="D2232A"/>
            </w:tcBorders>
            <w:vAlign w:val="center"/>
          </w:tcPr>
          <w:p w:rsidR="00453056" w:rsidRPr="00CC66CB" w:rsidRDefault="00453056" w:rsidP="00BF74B4">
            <w:pPr>
              <w:spacing w:line="288" w:lineRule="auto"/>
              <w:jc w:val="center"/>
              <w:rPr>
                <w:lang w:val="en-GB"/>
              </w:rPr>
            </w:pPr>
          </w:p>
        </w:tc>
      </w:tr>
      <w:tr w:rsidR="00453056" w:rsidRPr="00CC66CB" w:rsidTr="00BF74B4">
        <w:trPr>
          <w:jc w:val="center"/>
        </w:trPr>
        <w:tc>
          <w:tcPr>
            <w:tcW w:w="960" w:type="dxa"/>
            <w:tcBorders>
              <w:right w:val="single" w:sz="12" w:space="0" w:color="D2232A"/>
            </w:tcBorders>
            <w:vAlign w:val="center"/>
          </w:tcPr>
          <w:p w:rsidR="00453056" w:rsidRPr="00CC66CB" w:rsidRDefault="00453056" w:rsidP="00BF74B4">
            <w:pPr>
              <w:spacing w:line="288" w:lineRule="auto"/>
              <w:rPr>
                <w:lang w:val="en-GB"/>
              </w:rPr>
            </w:pPr>
          </w:p>
        </w:tc>
        <w:tc>
          <w:tcPr>
            <w:tcW w:w="960" w:type="dxa"/>
            <w:tcBorders>
              <w:left w:val="single" w:sz="12" w:space="0" w:color="D2232A"/>
              <w:bottom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N1Fi_1</w:t>
            </w:r>
          </w:p>
        </w:tc>
        <w:tc>
          <w:tcPr>
            <w:tcW w:w="960" w:type="dxa"/>
            <w:tcBorders>
              <w:bottom w:val="single" w:sz="12" w:space="0" w:color="D2232A"/>
            </w:tcBorders>
            <w:vAlign w:val="center"/>
          </w:tcPr>
          <w:p w:rsidR="00453056" w:rsidRPr="00CC66CB" w:rsidRDefault="00453056" w:rsidP="00BF74B4">
            <w:pPr>
              <w:spacing w:line="288" w:lineRule="auto"/>
              <w:jc w:val="center"/>
              <w:rPr>
                <w:lang w:val="en-GB"/>
              </w:rPr>
            </w:pPr>
          </w:p>
        </w:tc>
        <w:tc>
          <w:tcPr>
            <w:tcW w:w="960" w:type="dxa"/>
            <w:tcBorders>
              <w:bottom w:val="single" w:sz="12" w:space="0" w:color="D2232A"/>
              <w:right w:val="single" w:sz="12" w:space="0" w:color="D2232A"/>
            </w:tcBorders>
            <w:vAlign w:val="center"/>
          </w:tcPr>
          <w:p w:rsidR="00453056" w:rsidRPr="00CC66CB" w:rsidRDefault="00453056" w:rsidP="00BF74B4">
            <w:pPr>
              <w:spacing w:line="288" w:lineRule="auto"/>
              <w:jc w:val="center"/>
              <w:rPr>
                <w:lang w:val="en-GB"/>
              </w:rPr>
            </w:pPr>
          </w:p>
        </w:tc>
        <w:tc>
          <w:tcPr>
            <w:tcW w:w="458" w:type="dxa"/>
            <w:tcBorders>
              <w:left w:val="single" w:sz="12" w:space="0" w:color="D2232A"/>
              <w:bottom w:val="single" w:sz="4" w:space="0" w:color="D2232A"/>
              <w:righ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w:t>
            </w:r>
          </w:p>
        </w:tc>
        <w:tc>
          <w:tcPr>
            <w:tcW w:w="1041" w:type="dxa"/>
            <w:tcBorders>
              <w:bottom w:val="single" w:sz="12" w:space="0" w:color="D2232A"/>
              <w:right w:val="single" w:sz="12"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N1Fi_k</w:t>
            </w:r>
          </w:p>
        </w:tc>
      </w:tr>
      <w:tr w:rsidR="00453056" w:rsidRPr="00CC66CB" w:rsidTr="00BF74B4">
        <w:trPr>
          <w:jc w:val="center"/>
        </w:trPr>
        <w:tc>
          <w:tcPr>
            <w:tcW w:w="960" w:type="dxa"/>
            <w:vAlign w:val="center"/>
          </w:tcPr>
          <w:p w:rsidR="00453056" w:rsidRPr="00CC66CB" w:rsidRDefault="00453056" w:rsidP="00BF74B4">
            <w:pPr>
              <w:spacing w:line="288" w:lineRule="auto"/>
              <w:rPr>
                <w:lang w:val="en-GB"/>
              </w:rPr>
            </w:pPr>
          </w:p>
        </w:tc>
        <w:tc>
          <w:tcPr>
            <w:tcW w:w="960" w:type="dxa"/>
            <w:tcBorders>
              <w:top w:val="single" w:sz="12" w:space="0" w:color="D2232A"/>
              <w:bottom w:val="single" w:sz="4" w:space="0" w:color="D2232A"/>
            </w:tcBorders>
            <w:vAlign w:val="center"/>
          </w:tcPr>
          <w:p w:rsidR="00453056" w:rsidRPr="00CC66CB" w:rsidRDefault="00453056" w:rsidP="00BF74B4">
            <w:pPr>
              <w:spacing w:line="288" w:lineRule="auto"/>
              <w:jc w:val="center"/>
              <w:rPr>
                <w:lang w:val="en-GB"/>
              </w:rPr>
            </w:pPr>
          </w:p>
        </w:tc>
        <w:tc>
          <w:tcPr>
            <w:tcW w:w="960" w:type="dxa"/>
            <w:tcBorders>
              <w:top w:val="single" w:sz="12" w:space="0" w:color="D2232A"/>
              <w:bottom w:val="single" w:sz="12" w:space="0" w:color="D2232A"/>
            </w:tcBorders>
            <w:vAlign w:val="center"/>
          </w:tcPr>
          <w:p w:rsidR="00453056" w:rsidRPr="00CC66CB" w:rsidRDefault="00453056" w:rsidP="00BF74B4">
            <w:pPr>
              <w:spacing w:line="288" w:lineRule="auto"/>
              <w:jc w:val="center"/>
              <w:rPr>
                <w:lang w:val="en-GB"/>
              </w:rPr>
            </w:pPr>
          </w:p>
        </w:tc>
        <w:tc>
          <w:tcPr>
            <w:tcW w:w="960" w:type="dxa"/>
            <w:tcBorders>
              <w:top w:val="single" w:sz="12" w:space="0" w:color="D2232A"/>
              <w:bottom w:val="single" w:sz="12" w:space="0" w:color="D2232A"/>
            </w:tcBorders>
          </w:tcPr>
          <w:p w:rsidR="00453056" w:rsidRPr="00CC66CB" w:rsidRDefault="00453056" w:rsidP="00BF74B4">
            <w:pPr>
              <w:spacing w:line="288" w:lineRule="auto"/>
              <w:jc w:val="center"/>
              <w:rPr>
                <w:lang w:val="en-GB"/>
              </w:rPr>
            </w:pPr>
          </w:p>
        </w:tc>
        <w:tc>
          <w:tcPr>
            <w:tcW w:w="458" w:type="dxa"/>
            <w:tcBorders>
              <w:top w:val="single" w:sz="4" w:space="0" w:color="D2232A"/>
              <w:bottom w:val="single" w:sz="4" w:space="0" w:color="D2232A"/>
            </w:tcBorders>
          </w:tcPr>
          <w:p w:rsidR="00453056" w:rsidRPr="00CC66CB" w:rsidRDefault="00453056" w:rsidP="00BF74B4">
            <w:pPr>
              <w:spacing w:line="288" w:lineRule="auto"/>
              <w:jc w:val="center"/>
              <w:rPr>
                <w:lang w:val="en-GB"/>
              </w:rPr>
            </w:pPr>
          </w:p>
        </w:tc>
        <w:tc>
          <w:tcPr>
            <w:tcW w:w="1041" w:type="dxa"/>
            <w:tcBorders>
              <w:top w:val="single" w:sz="12" w:space="0" w:color="D2232A"/>
              <w:bottom w:val="single" w:sz="4" w:space="0" w:color="D2232A"/>
            </w:tcBorders>
          </w:tcPr>
          <w:p w:rsidR="00453056" w:rsidRPr="00CC66CB" w:rsidRDefault="00453056" w:rsidP="00BF74B4">
            <w:pPr>
              <w:spacing w:line="288" w:lineRule="auto"/>
              <w:jc w:val="center"/>
              <w:rPr>
                <w:lang w:val="en-GB"/>
              </w:rPr>
            </w:pPr>
          </w:p>
        </w:tc>
      </w:tr>
      <w:tr w:rsidR="00453056" w:rsidRPr="00CC66CB" w:rsidTr="00BF74B4">
        <w:trPr>
          <w:jc w:val="center"/>
        </w:trPr>
        <w:tc>
          <w:tcPr>
            <w:tcW w:w="960" w:type="dxa"/>
            <w:tcBorders>
              <w:right w:val="single" w:sz="4" w:space="0" w:color="D2232A"/>
            </w:tcBorders>
            <w:vAlign w:val="center"/>
          </w:tcPr>
          <w:p w:rsidR="00453056" w:rsidRPr="00CC66CB" w:rsidRDefault="00453056" w:rsidP="00BF74B4">
            <w:pPr>
              <w:spacing w:line="288" w:lineRule="auto"/>
              <w:rPr>
                <w:lang w:val="en-GB"/>
              </w:rPr>
            </w:pPr>
            <w:r w:rsidRPr="00CC66CB">
              <w:rPr>
                <w:lang w:val="en-GB"/>
              </w:rPr>
              <w:t>2</w:t>
            </w:r>
          </w:p>
        </w:tc>
        <w:tc>
          <w:tcPr>
            <w:tcW w:w="960" w:type="dxa"/>
            <w:tcBorders>
              <w:top w:val="single" w:sz="4" w:space="0" w:color="D2232A"/>
              <w:left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960" w:type="dxa"/>
            <w:tcBorders>
              <w:top w:val="single" w:sz="12" w:space="0" w:color="D2232A"/>
              <w:left w:val="single" w:sz="12" w:space="0" w:color="D2232A"/>
              <w:right w:val="single" w:sz="4" w:space="0" w:color="D2232A"/>
            </w:tcBorders>
            <w:vAlign w:val="center"/>
          </w:tcPr>
          <w:p w:rsidR="00453056" w:rsidRPr="00CC66CB" w:rsidRDefault="00453056" w:rsidP="00BF74B4">
            <w:pPr>
              <w:spacing w:line="288" w:lineRule="auto"/>
              <w:rPr>
                <w:lang w:val="en-GB"/>
              </w:rPr>
            </w:pPr>
            <w:r w:rsidRPr="00CC66CB">
              <w:rPr>
                <w:lang w:val="en-GB"/>
              </w:rPr>
              <w:t>N2F1_2</w:t>
            </w:r>
          </w:p>
        </w:tc>
        <w:tc>
          <w:tcPr>
            <w:tcW w:w="960" w:type="dxa"/>
            <w:tcBorders>
              <w:top w:val="single" w:sz="12" w:space="0" w:color="D2232A"/>
              <w:left w:val="single" w:sz="4" w:space="0" w:color="D2232A"/>
              <w:right w:val="single" w:sz="12" w:space="0" w:color="D2232A"/>
            </w:tcBorders>
            <w:vAlign w:val="center"/>
          </w:tcPr>
          <w:p w:rsidR="00453056" w:rsidRPr="00CC66CB" w:rsidRDefault="00453056" w:rsidP="00BF74B4">
            <w:pPr>
              <w:spacing w:line="288" w:lineRule="auto"/>
              <w:rPr>
                <w:lang w:val="en-GB"/>
              </w:rPr>
            </w:pPr>
            <w:r w:rsidRPr="00CC66CB">
              <w:rPr>
                <w:lang w:val="en-GB"/>
              </w:rPr>
              <w:t>N2F1_3</w:t>
            </w:r>
          </w:p>
        </w:tc>
        <w:tc>
          <w:tcPr>
            <w:tcW w:w="458" w:type="dxa"/>
            <w:tcBorders>
              <w:top w:val="single" w:sz="4" w:space="0" w:color="D2232A"/>
              <w:left w:val="single" w:sz="12" w:space="0" w:color="D2232A"/>
              <w:right w:val="single" w:sz="4" w:space="0" w:color="D2232A"/>
            </w:tcBorders>
            <w:vAlign w:val="center"/>
          </w:tcPr>
          <w:p w:rsidR="00453056" w:rsidRPr="00CC66CB" w:rsidRDefault="00453056" w:rsidP="00BF74B4">
            <w:pPr>
              <w:spacing w:line="288" w:lineRule="auto"/>
              <w:rPr>
                <w:lang w:val="en-GB"/>
              </w:rPr>
            </w:pPr>
          </w:p>
        </w:tc>
        <w:tc>
          <w:tcPr>
            <w:tcW w:w="1041" w:type="dxa"/>
            <w:tcBorders>
              <w:top w:val="single" w:sz="4" w:space="0" w:color="D2232A"/>
              <w:left w:val="single" w:sz="4" w:space="0" w:color="D2232A"/>
              <w:right w:val="single" w:sz="4" w:space="0" w:color="D2232A"/>
            </w:tcBorders>
          </w:tcPr>
          <w:p w:rsidR="00453056" w:rsidRPr="00CC66CB" w:rsidRDefault="00453056" w:rsidP="00BF74B4">
            <w:pPr>
              <w:spacing w:line="288" w:lineRule="auto"/>
              <w:rPr>
                <w:lang w:val="en-GB"/>
              </w:rPr>
            </w:pPr>
          </w:p>
        </w:tc>
      </w:tr>
      <w:tr w:rsidR="00453056" w:rsidRPr="00CC66CB" w:rsidTr="00BF74B4">
        <w:trPr>
          <w:jc w:val="center"/>
        </w:trPr>
        <w:tc>
          <w:tcPr>
            <w:tcW w:w="960" w:type="dxa"/>
            <w:tcBorders>
              <w:right w:val="single" w:sz="4" w:space="0" w:color="D2232A"/>
            </w:tcBorders>
            <w:vAlign w:val="center"/>
          </w:tcPr>
          <w:p w:rsidR="00453056" w:rsidRPr="00CC66CB" w:rsidRDefault="00453056" w:rsidP="00BF74B4">
            <w:pPr>
              <w:spacing w:line="288" w:lineRule="auto"/>
              <w:rPr>
                <w:lang w:val="en-GB"/>
              </w:rPr>
            </w:pPr>
          </w:p>
        </w:tc>
        <w:tc>
          <w:tcPr>
            <w:tcW w:w="960" w:type="dxa"/>
            <w:tcBorders>
              <w:left w:val="single" w:sz="4" w:space="0" w:color="D2232A"/>
              <w:right w:val="single" w:sz="12" w:space="0" w:color="D2232A"/>
            </w:tcBorders>
            <w:vAlign w:val="center"/>
          </w:tcPr>
          <w:p w:rsidR="00453056" w:rsidRPr="00CC66CB" w:rsidRDefault="00453056" w:rsidP="00BF74B4">
            <w:pPr>
              <w:spacing w:line="288" w:lineRule="auto"/>
              <w:jc w:val="center"/>
              <w:rPr>
                <w:lang w:val="en-GB"/>
              </w:rPr>
            </w:pPr>
          </w:p>
        </w:tc>
        <w:tc>
          <w:tcPr>
            <w:tcW w:w="960" w:type="dxa"/>
            <w:tcBorders>
              <w:left w:val="single" w:sz="12" w:space="0" w:color="D2232A"/>
              <w:right w:val="single" w:sz="4"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N2F2_2</w:t>
            </w:r>
          </w:p>
        </w:tc>
        <w:tc>
          <w:tcPr>
            <w:tcW w:w="960" w:type="dxa"/>
            <w:tcBorders>
              <w:left w:val="single" w:sz="4" w:space="0" w:color="D2232A"/>
              <w:right w:val="single" w:sz="12" w:space="0" w:color="D2232A"/>
            </w:tcBorders>
            <w:vAlign w:val="center"/>
          </w:tcPr>
          <w:p w:rsidR="00453056" w:rsidRPr="00CC66CB" w:rsidRDefault="00453056" w:rsidP="00BF74B4">
            <w:pPr>
              <w:spacing w:line="288" w:lineRule="auto"/>
              <w:jc w:val="center"/>
              <w:rPr>
                <w:lang w:val="en-GB"/>
              </w:rPr>
            </w:pPr>
          </w:p>
        </w:tc>
        <w:tc>
          <w:tcPr>
            <w:tcW w:w="458" w:type="dxa"/>
            <w:tcBorders>
              <w:left w:val="single" w:sz="12" w:space="0" w:color="D2232A"/>
              <w:right w:val="single" w:sz="4" w:space="0" w:color="D2232A"/>
            </w:tcBorders>
            <w:vAlign w:val="center"/>
          </w:tcPr>
          <w:p w:rsidR="00453056" w:rsidRPr="00CC66CB" w:rsidRDefault="00453056" w:rsidP="00BF74B4">
            <w:pPr>
              <w:spacing w:line="288" w:lineRule="auto"/>
              <w:jc w:val="center"/>
              <w:rPr>
                <w:lang w:val="en-GB"/>
              </w:rPr>
            </w:pPr>
          </w:p>
        </w:tc>
        <w:tc>
          <w:tcPr>
            <w:tcW w:w="1041" w:type="dxa"/>
            <w:tcBorders>
              <w:left w:val="single" w:sz="4" w:space="0" w:color="D2232A"/>
              <w:right w:val="single" w:sz="4" w:space="0" w:color="D2232A"/>
            </w:tcBorders>
          </w:tcPr>
          <w:p w:rsidR="00453056" w:rsidRPr="00CC66CB" w:rsidRDefault="00453056" w:rsidP="00BF74B4">
            <w:pPr>
              <w:spacing w:line="288" w:lineRule="auto"/>
              <w:jc w:val="center"/>
              <w:rPr>
                <w:lang w:val="en-GB"/>
              </w:rPr>
            </w:pPr>
          </w:p>
        </w:tc>
      </w:tr>
      <w:tr w:rsidR="00453056" w:rsidRPr="00CC66CB" w:rsidTr="00BF74B4">
        <w:trPr>
          <w:jc w:val="center"/>
        </w:trPr>
        <w:tc>
          <w:tcPr>
            <w:tcW w:w="960" w:type="dxa"/>
            <w:tcBorders>
              <w:right w:val="single" w:sz="4" w:space="0" w:color="D2232A"/>
            </w:tcBorders>
            <w:vAlign w:val="center"/>
          </w:tcPr>
          <w:p w:rsidR="00453056" w:rsidRPr="00CC66CB" w:rsidRDefault="00453056" w:rsidP="00BF74B4">
            <w:pPr>
              <w:spacing w:line="288" w:lineRule="auto"/>
              <w:rPr>
                <w:lang w:val="en-GB"/>
              </w:rPr>
            </w:pPr>
          </w:p>
        </w:tc>
        <w:tc>
          <w:tcPr>
            <w:tcW w:w="960" w:type="dxa"/>
            <w:tcBorders>
              <w:left w:val="single" w:sz="4" w:space="0" w:color="D2232A"/>
              <w:right w:val="single" w:sz="12" w:space="0" w:color="D2232A"/>
            </w:tcBorders>
            <w:vAlign w:val="center"/>
          </w:tcPr>
          <w:p w:rsidR="00453056" w:rsidRPr="00CC66CB" w:rsidRDefault="00453056" w:rsidP="00BF74B4">
            <w:pPr>
              <w:spacing w:line="288" w:lineRule="auto"/>
              <w:jc w:val="center"/>
              <w:rPr>
                <w:lang w:val="en-GB"/>
              </w:rPr>
            </w:pPr>
          </w:p>
        </w:tc>
        <w:tc>
          <w:tcPr>
            <w:tcW w:w="960" w:type="dxa"/>
            <w:tcBorders>
              <w:left w:val="single" w:sz="12" w:space="0" w:color="D2232A"/>
              <w:right w:val="single" w:sz="4" w:space="0" w:color="D2232A"/>
            </w:tcBorders>
            <w:vAlign w:val="center"/>
          </w:tcPr>
          <w:p w:rsidR="00453056" w:rsidRPr="00CC66CB" w:rsidRDefault="00453056" w:rsidP="00BF74B4">
            <w:pPr>
              <w:tabs>
                <w:tab w:val="right" w:leader="dot" w:pos="9072"/>
              </w:tabs>
              <w:spacing w:line="288" w:lineRule="auto"/>
              <w:ind w:left="1418" w:hanging="1418"/>
              <w:jc w:val="center"/>
              <w:rPr>
                <w:lang w:val="en-GB"/>
              </w:rPr>
            </w:pPr>
            <w:r w:rsidRPr="00CC66CB">
              <w:rPr>
                <w:lang w:val="en-GB"/>
              </w:rPr>
              <w:t>N2F3_2</w:t>
            </w:r>
          </w:p>
        </w:tc>
        <w:tc>
          <w:tcPr>
            <w:tcW w:w="960" w:type="dxa"/>
            <w:tcBorders>
              <w:left w:val="single" w:sz="4" w:space="0" w:color="D2232A"/>
              <w:right w:val="single" w:sz="12" w:space="0" w:color="D2232A"/>
            </w:tcBorders>
            <w:vAlign w:val="center"/>
          </w:tcPr>
          <w:p w:rsidR="00453056" w:rsidRPr="00CC66CB" w:rsidRDefault="00453056" w:rsidP="00BF74B4">
            <w:pPr>
              <w:spacing w:line="288" w:lineRule="auto"/>
              <w:jc w:val="center"/>
              <w:rPr>
                <w:lang w:val="en-GB"/>
              </w:rPr>
            </w:pPr>
          </w:p>
        </w:tc>
        <w:tc>
          <w:tcPr>
            <w:tcW w:w="458" w:type="dxa"/>
            <w:tcBorders>
              <w:left w:val="single" w:sz="12" w:space="0" w:color="D2232A"/>
              <w:right w:val="single" w:sz="4" w:space="0" w:color="D2232A"/>
            </w:tcBorders>
            <w:vAlign w:val="center"/>
          </w:tcPr>
          <w:p w:rsidR="00453056" w:rsidRPr="00CC66CB" w:rsidRDefault="00453056" w:rsidP="00BF74B4">
            <w:pPr>
              <w:spacing w:line="288" w:lineRule="auto"/>
              <w:jc w:val="center"/>
              <w:rPr>
                <w:lang w:val="en-GB"/>
              </w:rPr>
            </w:pPr>
          </w:p>
        </w:tc>
        <w:tc>
          <w:tcPr>
            <w:tcW w:w="1041" w:type="dxa"/>
            <w:tcBorders>
              <w:left w:val="single" w:sz="4" w:space="0" w:color="D2232A"/>
              <w:right w:val="single" w:sz="4" w:space="0" w:color="D2232A"/>
            </w:tcBorders>
          </w:tcPr>
          <w:p w:rsidR="00453056" w:rsidRPr="00CC66CB" w:rsidRDefault="00453056" w:rsidP="00BF74B4">
            <w:pPr>
              <w:spacing w:line="288" w:lineRule="auto"/>
              <w:jc w:val="center"/>
              <w:rPr>
                <w:lang w:val="en-GB"/>
              </w:rPr>
            </w:pPr>
          </w:p>
        </w:tc>
      </w:tr>
      <w:tr w:rsidR="00453056" w:rsidRPr="00CC66CB" w:rsidTr="00BF74B4">
        <w:trPr>
          <w:jc w:val="center"/>
        </w:trPr>
        <w:tc>
          <w:tcPr>
            <w:tcW w:w="960" w:type="dxa"/>
            <w:tcBorders>
              <w:right w:val="single" w:sz="4" w:space="0" w:color="D2232A"/>
            </w:tcBorders>
            <w:vAlign w:val="center"/>
          </w:tcPr>
          <w:p w:rsidR="00453056" w:rsidRPr="00CC66CB" w:rsidRDefault="00453056" w:rsidP="00BF74B4">
            <w:pPr>
              <w:spacing w:line="288" w:lineRule="auto"/>
              <w:rPr>
                <w:lang w:val="en-GB"/>
              </w:rPr>
            </w:pPr>
          </w:p>
        </w:tc>
        <w:tc>
          <w:tcPr>
            <w:tcW w:w="960" w:type="dxa"/>
            <w:tcBorders>
              <w:left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960" w:type="dxa"/>
            <w:tcBorders>
              <w:left w:val="single" w:sz="12" w:space="0" w:color="D2232A"/>
              <w:right w:val="single" w:sz="4" w:space="0" w:color="D2232A"/>
            </w:tcBorders>
            <w:vAlign w:val="center"/>
          </w:tcPr>
          <w:p w:rsidR="00453056" w:rsidRPr="00CC66CB" w:rsidRDefault="00453056" w:rsidP="00BF74B4">
            <w:pPr>
              <w:spacing w:line="288" w:lineRule="auto"/>
              <w:rPr>
                <w:lang w:val="en-GB"/>
              </w:rPr>
            </w:pPr>
          </w:p>
        </w:tc>
        <w:tc>
          <w:tcPr>
            <w:tcW w:w="960" w:type="dxa"/>
            <w:tcBorders>
              <w:left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458" w:type="dxa"/>
            <w:tcBorders>
              <w:left w:val="single" w:sz="12" w:space="0" w:color="D2232A"/>
              <w:right w:val="single" w:sz="4" w:space="0" w:color="D2232A"/>
            </w:tcBorders>
          </w:tcPr>
          <w:p w:rsidR="00453056" w:rsidRPr="00CC66CB" w:rsidRDefault="00453056" w:rsidP="00BF74B4">
            <w:pPr>
              <w:spacing w:line="288" w:lineRule="auto"/>
              <w:rPr>
                <w:lang w:val="en-GB"/>
              </w:rPr>
            </w:pPr>
          </w:p>
        </w:tc>
        <w:tc>
          <w:tcPr>
            <w:tcW w:w="1041" w:type="dxa"/>
            <w:tcBorders>
              <w:left w:val="single" w:sz="4" w:space="0" w:color="D2232A"/>
              <w:right w:val="single" w:sz="4" w:space="0" w:color="D2232A"/>
            </w:tcBorders>
          </w:tcPr>
          <w:p w:rsidR="00453056" w:rsidRPr="00CC66CB" w:rsidRDefault="00453056" w:rsidP="00BF74B4">
            <w:pPr>
              <w:spacing w:line="288" w:lineRule="auto"/>
              <w:rPr>
                <w:lang w:val="en-GB"/>
              </w:rPr>
            </w:pPr>
          </w:p>
        </w:tc>
      </w:tr>
      <w:tr w:rsidR="00453056" w:rsidRPr="00CC66CB" w:rsidTr="00BF74B4">
        <w:trPr>
          <w:jc w:val="center"/>
        </w:trPr>
        <w:tc>
          <w:tcPr>
            <w:tcW w:w="960" w:type="dxa"/>
            <w:tcBorders>
              <w:bottom w:val="single" w:sz="4" w:space="0" w:color="D2232A"/>
              <w:right w:val="single" w:sz="4" w:space="0" w:color="D2232A"/>
            </w:tcBorders>
            <w:vAlign w:val="center"/>
          </w:tcPr>
          <w:p w:rsidR="00453056" w:rsidRPr="00CC66CB" w:rsidRDefault="00453056" w:rsidP="00BF74B4">
            <w:pPr>
              <w:spacing w:line="288" w:lineRule="auto"/>
              <w:rPr>
                <w:lang w:val="en-GB"/>
              </w:rPr>
            </w:pPr>
          </w:p>
        </w:tc>
        <w:tc>
          <w:tcPr>
            <w:tcW w:w="960" w:type="dxa"/>
            <w:tcBorders>
              <w:left w:val="single" w:sz="4"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960" w:type="dxa"/>
            <w:tcBorders>
              <w:left w:val="single" w:sz="12" w:space="0" w:color="D2232A"/>
              <w:bottom w:val="single" w:sz="12" w:space="0" w:color="D2232A"/>
              <w:right w:val="single" w:sz="4" w:space="0" w:color="D2232A"/>
            </w:tcBorders>
            <w:vAlign w:val="center"/>
          </w:tcPr>
          <w:p w:rsidR="00453056" w:rsidRPr="00CC66CB" w:rsidRDefault="00453056" w:rsidP="00BF74B4">
            <w:pPr>
              <w:spacing w:line="288" w:lineRule="auto"/>
              <w:rPr>
                <w:lang w:val="en-GB"/>
              </w:rPr>
            </w:pPr>
          </w:p>
        </w:tc>
        <w:tc>
          <w:tcPr>
            <w:tcW w:w="960" w:type="dxa"/>
            <w:tcBorders>
              <w:left w:val="single" w:sz="4" w:space="0" w:color="D2232A"/>
              <w:bottom w:val="single" w:sz="12" w:space="0" w:color="D2232A"/>
              <w:right w:val="single" w:sz="12" w:space="0" w:color="D2232A"/>
            </w:tcBorders>
            <w:vAlign w:val="center"/>
          </w:tcPr>
          <w:p w:rsidR="00453056" w:rsidRPr="00CC66CB" w:rsidRDefault="00453056" w:rsidP="00BF74B4">
            <w:pPr>
              <w:spacing w:line="288" w:lineRule="auto"/>
              <w:rPr>
                <w:lang w:val="en-GB"/>
              </w:rPr>
            </w:pPr>
            <w:r w:rsidRPr="00CC66CB">
              <w:rPr>
                <w:lang w:val="en-GB"/>
              </w:rPr>
              <w:t>N2Fi_3</w:t>
            </w:r>
          </w:p>
        </w:tc>
        <w:tc>
          <w:tcPr>
            <w:tcW w:w="458" w:type="dxa"/>
            <w:tcBorders>
              <w:left w:val="single" w:sz="12" w:space="0" w:color="D2232A"/>
              <w:bottom w:val="single" w:sz="4" w:space="0" w:color="D2232A"/>
              <w:right w:val="single" w:sz="4" w:space="0" w:color="D2232A"/>
            </w:tcBorders>
            <w:vAlign w:val="center"/>
          </w:tcPr>
          <w:p w:rsidR="00453056" w:rsidRPr="00CC66CB" w:rsidRDefault="00453056" w:rsidP="00BF74B4">
            <w:pPr>
              <w:spacing w:line="288" w:lineRule="auto"/>
              <w:rPr>
                <w:lang w:val="en-GB"/>
              </w:rPr>
            </w:pPr>
          </w:p>
        </w:tc>
        <w:tc>
          <w:tcPr>
            <w:tcW w:w="1041" w:type="dxa"/>
            <w:tcBorders>
              <w:left w:val="single" w:sz="4" w:space="0" w:color="D2232A"/>
              <w:bottom w:val="single" w:sz="4" w:space="0" w:color="D2232A"/>
              <w:right w:val="single" w:sz="4" w:space="0" w:color="D2232A"/>
            </w:tcBorders>
          </w:tcPr>
          <w:p w:rsidR="00453056" w:rsidRPr="00CC66CB" w:rsidRDefault="00453056" w:rsidP="00BF74B4">
            <w:pPr>
              <w:spacing w:line="288" w:lineRule="auto"/>
              <w:rPr>
                <w:lang w:val="en-GB"/>
              </w:rPr>
            </w:pPr>
          </w:p>
        </w:tc>
      </w:tr>
      <w:tr w:rsidR="00453056" w:rsidRPr="00CC66CB" w:rsidTr="00BF74B4">
        <w:trPr>
          <w:jc w:val="center"/>
        </w:trPr>
        <w:tc>
          <w:tcPr>
            <w:tcW w:w="960" w:type="dxa"/>
            <w:tcBorders>
              <w:top w:val="single" w:sz="4" w:space="0" w:color="D2232A"/>
            </w:tcBorders>
            <w:vAlign w:val="center"/>
          </w:tcPr>
          <w:p w:rsidR="00453056" w:rsidRPr="00CC66CB" w:rsidRDefault="00453056" w:rsidP="00BF74B4">
            <w:pPr>
              <w:spacing w:line="288" w:lineRule="auto"/>
              <w:rPr>
                <w:lang w:val="en-GB"/>
              </w:rPr>
            </w:pPr>
          </w:p>
        </w:tc>
        <w:tc>
          <w:tcPr>
            <w:tcW w:w="960" w:type="dxa"/>
            <w:tcBorders>
              <w:top w:val="single" w:sz="4" w:space="0" w:color="D2232A"/>
              <w:bottom w:val="single" w:sz="4" w:space="0" w:color="D2232A"/>
            </w:tcBorders>
            <w:vAlign w:val="center"/>
          </w:tcPr>
          <w:p w:rsidR="00453056" w:rsidRPr="00CC66CB" w:rsidRDefault="00453056" w:rsidP="00BF74B4">
            <w:pPr>
              <w:spacing w:line="288" w:lineRule="auto"/>
              <w:rPr>
                <w:lang w:val="en-GB"/>
              </w:rPr>
            </w:pPr>
          </w:p>
        </w:tc>
        <w:tc>
          <w:tcPr>
            <w:tcW w:w="960" w:type="dxa"/>
            <w:tcBorders>
              <w:top w:val="single" w:sz="12" w:space="0" w:color="D2232A"/>
              <w:bottom w:val="single" w:sz="12" w:space="0" w:color="D2232A"/>
            </w:tcBorders>
            <w:vAlign w:val="center"/>
          </w:tcPr>
          <w:p w:rsidR="00453056" w:rsidRPr="00CC66CB" w:rsidRDefault="00453056" w:rsidP="00BF74B4">
            <w:pPr>
              <w:spacing w:line="288" w:lineRule="auto"/>
              <w:rPr>
                <w:lang w:val="en-GB"/>
              </w:rPr>
            </w:pPr>
          </w:p>
        </w:tc>
        <w:tc>
          <w:tcPr>
            <w:tcW w:w="960" w:type="dxa"/>
            <w:tcBorders>
              <w:top w:val="single" w:sz="12" w:space="0" w:color="D2232A"/>
              <w:bottom w:val="single" w:sz="4" w:space="0" w:color="D2232A"/>
            </w:tcBorders>
          </w:tcPr>
          <w:p w:rsidR="00453056" w:rsidRPr="00CC66CB" w:rsidRDefault="00453056" w:rsidP="00BF74B4">
            <w:pPr>
              <w:spacing w:line="288" w:lineRule="auto"/>
              <w:rPr>
                <w:lang w:val="en-GB"/>
              </w:rPr>
            </w:pPr>
          </w:p>
        </w:tc>
        <w:tc>
          <w:tcPr>
            <w:tcW w:w="458" w:type="dxa"/>
            <w:tcBorders>
              <w:top w:val="single" w:sz="4" w:space="0" w:color="D2232A"/>
              <w:bottom w:val="single" w:sz="4" w:space="0" w:color="D2232A"/>
            </w:tcBorders>
          </w:tcPr>
          <w:p w:rsidR="00453056" w:rsidRPr="00CC66CB" w:rsidRDefault="00453056" w:rsidP="00BF74B4">
            <w:pPr>
              <w:spacing w:line="288" w:lineRule="auto"/>
              <w:rPr>
                <w:lang w:val="en-GB"/>
              </w:rPr>
            </w:pPr>
          </w:p>
        </w:tc>
        <w:tc>
          <w:tcPr>
            <w:tcW w:w="1041" w:type="dxa"/>
            <w:tcBorders>
              <w:top w:val="single" w:sz="4" w:space="0" w:color="D2232A"/>
              <w:bottom w:val="single" w:sz="12" w:space="0" w:color="D2232A"/>
            </w:tcBorders>
          </w:tcPr>
          <w:p w:rsidR="00453056" w:rsidRPr="00CC66CB" w:rsidRDefault="00453056" w:rsidP="00BF74B4">
            <w:pPr>
              <w:spacing w:line="288" w:lineRule="auto"/>
              <w:rPr>
                <w:lang w:val="en-GB"/>
              </w:rPr>
            </w:pPr>
          </w:p>
        </w:tc>
      </w:tr>
      <w:tr w:rsidR="00453056" w:rsidRPr="00CC66CB" w:rsidTr="00BF74B4">
        <w:trPr>
          <w:jc w:val="center"/>
        </w:trPr>
        <w:tc>
          <w:tcPr>
            <w:tcW w:w="960" w:type="dxa"/>
            <w:tcBorders>
              <w:right w:val="single" w:sz="4" w:space="0" w:color="D2232A"/>
            </w:tcBorders>
            <w:vAlign w:val="center"/>
          </w:tcPr>
          <w:p w:rsidR="00453056" w:rsidRPr="00CC66CB" w:rsidRDefault="00453056" w:rsidP="00BF74B4">
            <w:pPr>
              <w:spacing w:line="288" w:lineRule="auto"/>
              <w:rPr>
                <w:lang w:val="en-GB"/>
              </w:rPr>
            </w:pPr>
            <w:r w:rsidRPr="00CC66CB">
              <w:rPr>
                <w:lang w:val="en-GB"/>
              </w:rPr>
              <w:t>J</w:t>
            </w:r>
          </w:p>
        </w:tc>
        <w:tc>
          <w:tcPr>
            <w:tcW w:w="960" w:type="dxa"/>
            <w:tcBorders>
              <w:top w:val="single" w:sz="4" w:space="0" w:color="D2232A"/>
              <w:left w:val="single" w:sz="4"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960" w:type="dxa"/>
            <w:tcBorders>
              <w:top w:val="single" w:sz="12" w:space="0" w:color="D2232A"/>
              <w:left w:val="single" w:sz="12"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r w:rsidRPr="00CC66CB">
              <w:rPr>
                <w:lang w:val="en-GB"/>
              </w:rPr>
              <w:t>NJF1_2</w:t>
            </w:r>
          </w:p>
        </w:tc>
        <w:tc>
          <w:tcPr>
            <w:tcW w:w="960" w:type="dxa"/>
            <w:tcBorders>
              <w:top w:val="single" w:sz="4" w:space="0" w:color="D2232A"/>
              <w:left w:val="single" w:sz="12" w:space="0" w:color="D2232A"/>
              <w:bottom w:val="single" w:sz="4" w:space="0" w:color="D2232A"/>
              <w:right w:val="single" w:sz="4" w:space="0" w:color="D2232A"/>
            </w:tcBorders>
            <w:vAlign w:val="center"/>
          </w:tcPr>
          <w:p w:rsidR="00453056" w:rsidRPr="00CC66CB" w:rsidRDefault="00453056" w:rsidP="00BF74B4">
            <w:pPr>
              <w:spacing w:line="288" w:lineRule="auto"/>
              <w:rPr>
                <w:lang w:val="en-GB"/>
              </w:rPr>
            </w:pPr>
          </w:p>
        </w:tc>
        <w:tc>
          <w:tcPr>
            <w:tcW w:w="458" w:type="dxa"/>
            <w:tcBorders>
              <w:top w:val="single" w:sz="4" w:space="0" w:color="D2232A"/>
              <w:left w:val="single" w:sz="4"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1041" w:type="dxa"/>
            <w:tcBorders>
              <w:top w:val="single" w:sz="12" w:space="0" w:color="D2232A"/>
              <w:left w:val="single" w:sz="12"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r w:rsidRPr="00CC66CB">
              <w:rPr>
                <w:lang w:val="en-GB"/>
              </w:rPr>
              <w:t>NJF1_k</w:t>
            </w:r>
          </w:p>
        </w:tc>
      </w:tr>
      <w:tr w:rsidR="00453056" w:rsidRPr="00CC66CB" w:rsidTr="00BF74B4">
        <w:trPr>
          <w:jc w:val="center"/>
        </w:trPr>
        <w:tc>
          <w:tcPr>
            <w:tcW w:w="960" w:type="dxa"/>
            <w:tcBorders>
              <w:right w:val="single" w:sz="4" w:space="0" w:color="D2232A"/>
            </w:tcBorders>
            <w:vAlign w:val="center"/>
          </w:tcPr>
          <w:p w:rsidR="00453056" w:rsidRPr="00CC66CB" w:rsidRDefault="00453056" w:rsidP="00BF74B4">
            <w:pPr>
              <w:spacing w:line="288" w:lineRule="auto"/>
              <w:rPr>
                <w:lang w:val="en-GB"/>
              </w:rPr>
            </w:pPr>
          </w:p>
        </w:tc>
        <w:tc>
          <w:tcPr>
            <w:tcW w:w="960" w:type="dxa"/>
            <w:tcBorders>
              <w:top w:val="single" w:sz="4" w:space="0" w:color="D2232A"/>
              <w:left w:val="single" w:sz="4"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960" w:type="dxa"/>
            <w:tcBorders>
              <w:top w:val="single" w:sz="4" w:space="0" w:color="D2232A"/>
              <w:left w:val="single" w:sz="12"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r w:rsidRPr="00CC66CB">
              <w:rPr>
                <w:lang w:val="en-GB"/>
              </w:rPr>
              <w:t>NJF2_2</w:t>
            </w:r>
          </w:p>
        </w:tc>
        <w:tc>
          <w:tcPr>
            <w:tcW w:w="960" w:type="dxa"/>
            <w:tcBorders>
              <w:top w:val="single" w:sz="4" w:space="0" w:color="D2232A"/>
              <w:left w:val="single" w:sz="12" w:space="0" w:color="D2232A"/>
              <w:bottom w:val="single" w:sz="4" w:space="0" w:color="D2232A"/>
              <w:right w:val="single" w:sz="4" w:space="0" w:color="D2232A"/>
            </w:tcBorders>
            <w:vAlign w:val="center"/>
          </w:tcPr>
          <w:p w:rsidR="00453056" w:rsidRPr="00CC66CB" w:rsidRDefault="00453056" w:rsidP="00BF74B4">
            <w:pPr>
              <w:spacing w:line="288" w:lineRule="auto"/>
              <w:rPr>
                <w:lang w:val="en-GB"/>
              </w:rPr>
            </w:pPr>
          </w:p>
        </w:tc>
        <w:tc>
          <w:tcPr>
            <w:tcW w:w="458" w:type="dxa"/>
            <w:tcBorders>
              <w:top w:val="single" w:sz="4" w:space="0" w:color="D2232A"/>
              <w:left w:val="single" w:sz="4"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1041" w:type="dxa"/>
            <w:tcBorders>
              <w:top w:val="single" w:sz="4" w:space="0" w:color="D2232A"/>
              <w:left w:val="single" w:sz="12"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p>
        </w:tc>
      </w:tr>
      <w:tr w:rsidR="00453056" w:rsidRPr="00CC66CB" w:rsidTr="00BF74B4">
        <w:trPr>
          <w:jc w:val="center"/>
        </w:trPr>
        <w:tc>
          <w:tcPr>
            <w:tcW w:w="960" w:type="dxa"/>
            <w:tcBorders>
              <w:right w:val="single" w:sz="4" w:space="0" w:color="D2232A"/>
            </w:tcBorders>
            <w:vAlign w:val="center"/>
          </w:tcPr>
          <w:p w:rsidR="00453056" w:rsidRPr="00CC66CB" w:rsidRDefault="00453056" w:rsidP="00BF74B4">
            <w:pPr>
              <w:spacing w:line="288" w:lineRule="auto"/>
              <w:rPr>
                <w:lang w:val="en-GB"/>
              </w:rPr>
            </w:pPr>
          </w:p>
        </w:tc>
        <w:tc>
          <w:tcPr>
            <w:tcW w:w="960" w:type="dxa"/>
            <w:tcBorders>
              <w:top w:val="single" w:sz="4" w:space="0" w:color="D2232A"/>
              <w:left w:val="single" w:sz="4"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960" w:type="dxa"/>
            <w:tcBorders>
              <w:top w:val="single" w:sz="4" w:space="0" w:color="D2232A"/>
              <w:left w:val="single" w:sz="12"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r w:rsidRPr="00CC66CB">
              <w:rPr>
                <w:lang w:val="en-GB"/>
              </w:rPr>
              <w:t>NJF3_2</w:t>
            </w:r>
          </w:p>
        </w:tc>
        <w:tc>
          <w:tcPr>
            <w:tcW w:w="960" w:type="dxa"/>
            <w:tcBorders>
              <w:top w:val="single" w:sz="4" w:space="0" w:color="D2232A"/>
              <w:left w:val="single" w:sz="12" w:space="0" w:color="D2232A"/>
              <w:bottom w:val="single" w:sz="4" w:space="0" w:color="D2232A"/>
              <w:right w:val="single" w:sz="4" w:space="0" w:color="D2232A"/>
            </w:tcBorders>
            <w:vAlign w:val="center"/>
          </w:tcPr>
          <w:p w:rsidR="00453056" w:rsidRPr="00CC66CB" w:rsidRDefault="00453056" w:rsidP="00BF74B4">
            <w:pPr>
              <w:spacing w:line="288" w:lineRule="auto"/>
              <w:rPr>
                <w:lang w:val="en-GB"/>
              </w:rPr>
            </w:pPr>
          </w:p>
        </w:tc>
        <w:tc>
          <w:tcPr>
            <w:tcW w:w="458" w:type="dxa"/>
            <w:tcBorders>
              <w:top w:val="single" w:sz="4" w:space="0" w:color="D2232A"/>
              <w:left w:val="single" w:sz="4"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1041" w:type="dxa"/>
            <w:tcBorders>
              <w:top w:val="single" w:sz="4" w:space="0" w:color="D2232A"/>
              <w:left w:val="single" w:sz="12"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r w:rsidRPr="00CC66CB">
              <w:rPr>
                <w:lang w:val="en-GB"/>
              </w:rPr>
              <w:t>NJF3_k</w:t>
            </w:r>
          </w:p>
        </w:tc>
      </w:tr>
      <w:tr w:rsidR="00453056" w:rsidRPr="00CC66CB" w:rsidTr="00BF74B4">
        <w:trPr>
          <w:jc w:val="center"/>
        </w:trPr>
        <w:tc>
          <w:tcPr>
            <w:tcW w:w="960" w:type="dxa"/>
            <w:tcBorders>
              <w:right w:val="single" w:sz="4" w:space="0" w:color="D2232A"/>
            </w:tcBorders>
            <w:vAlign w:val="center"/>
          </w:tcPr>
          <w:p w:rsidR="00453056" w:rsidRPr="00CC66CB" w:rsidRDefault="00453056" w:rsidP="00BF74B4">
            <w:pPr>
              <w:spacing w:line="288" w:lineRule="auto"/>
              <w:rPr>
                <w:lang w:val="en-GB"/>
              </w:rPr>
            </w:pPr>
          </w:p>
        </w:tc>
        <w:tc>
          <w:tcPr>
            <w:tcW w:w="960" w:type="dxa"/>
            <w:tcBorders>
              <w:top w:val="single" w:sz="4" w:space="0" w:color="D2232A"/>
              <w:left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960" w:type="dxa"/>
            <w:tcBorders>
              <w:top w:val="single" w:sz="4" w:space="0" w:color="D2232A"/>
              <w:left w:val="single" w:sz="12" w:space="0" w:color="D2232A"/>
              <w:right w:val="single" w:sz="12" w:space="0" w:color="D2232A"/>
            </w:tcBorders>
            <w:vAlign w:val="center"/>
          </w:tcPr>
          <w:p w:rsidR="00453056" w:rsidRPr="00CC66CB" w:rsidRDefault="00453056" w:rsidP="00BF74B4">
            <w:pPr>
              <w:spacing w:line="288" w:lineRule="auto"/>
              <w:rPr>
                <w:lang w:val="en-GB"/>
              </w:rPr>
            </w:pPr>
          </w:p>
        </w:tc>
        <w:tc>
          <w:tcPr>
            <w:tcW w:w="960" w:type="dxa"/>
            <w:tcBorders>
              <w:top w:val="single" w:sz="4" w:space="0" w:color="D2232A"/>
              <w:left w:val="single" w:sz="12" w:space="0" w:color="D2232A"/>
              <w:right w:val="single" w:sz="4" w:space="0" w:color="D2232A"/>
            </w:tcBorders>
          </w:tcPr>
          <w:p w:rsidR="00453056" w:rsidRPr="00CC66CB" w:rsidRDefault="00453056" w:rsidP="00BF74B4">
            <w:pPr>
              <w:spacing w:line="288" w:lineRule="auto"/>
              <w:rPr>
                <w:lang w:val="en-GB"/>
              </w:rPr>
            </w:pPr>
          </w:p>
        </w:tc>
        <w:tc>
          <w:tcPr>
            <w:tcW w:w="458" w:type="dxa"/>
            <w:tcBorders>
              <w:top w:val="single" w:sz="4" w:space="0" w:color="D2232A"/>
              <w:left w:val="single" w:sz="4" w:space="0" w:color="D2232A"/>
              <w:right w:val="single" w:sz="12" w:space="0" w:color="D2232A"/>
            </w:tcBorders>
          </w:tcPr>
          <w:p w:rsidR="00453056" w:rsidRPr="00CC66CB" w:rsidRDefault="00453056" w:rsidP="00BF74B4">
            <w:pPr>
              <w:spacing w:line="288" w:lineRule="auto"/>
              <w:rPr>
                <w:lang w:val="en-GB"/>
              </w:rPr>
            </w:pPr>
          </w:p>
        </w:tc>
        <w:tc>
          <w:tcPr>
            <w:tcW w:w="1041" w:type="dxa"/>
            <w:tcBorders>
              <w:top w:val="single" w:sz="4" w:space="0" w:color="D2232A"/>
              <w:left w:val="single" w:sz="12" w:space="0" w:color="D2232A"/>
              <w:right w:val="single" w:sz="12" w:space="0" w:color="D2232A"/>
            </w:tcBorders>
            <w:vAlign w:val="center"/>
          </w:tcPr>
          <w:p w:rsidR="00453056" w:rsidRPr="00CC66CB" w:rsidRDefault="00453056" w:rsidP="00BF74B4">
            <w:pPr>
              <w:spacing w:line="288" w:lineRule="auto"/>
              <w:rPr>
                <w:lang w:val="en-GB"/>
              </w:rPr>
            </w:pPr>
          </w:p>
        </w:tc>
      </w:tr>
      <w:tr w:rsidR="00453056" w:rsidRPr="00CC66CB" w:rsidTr="00BF74B4">
        <w:trPr>
          <w:jc w:val="center"/>
        </w:trPr>
        <w:tc>
          <w:tcPr>
            <w:tcW w:w="960" w:type="dxa"/>
            <w:tcBorders>
              <w:right w:val="single" w:sz="4" w:space="0" w:color="D2232A"/>
            </w:tcBorders>
            <w:vAlign w:val="center"/>
          </w:tcPr>
          <w:p w:rsidR="00453056" w:rsidRPr="00CC66CB" w:rsidRDefault="00453056" w:rsidP="00BF74B4">
            <w:pPr>
              <w:spacing w:line="288" w:lineRule="auto"/>
              <w:rPr>
                <w:lang w:val="en-GB"/>
              </w:rPr>
            </w:pPr>
          </w:p>
        </w:tc>
        <w:tc>
          <w:tcPr>
            <w:tcW w:w="960" w:type="dxa"/>
            <w:tcBorders>
              <w:top w:val="single" w:sz="4" w:space="0" w:color="D2232A"/>
              <w:left w:val="single" w:sz="4"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960" w:type="dxa"/>
            <w:tcBorders>
              <w:top w:val="single" w:sz="4" w:space="0" w:color="D2232A"/>
              <w:left w:val="single" w:sz="12" w:space="0" w:color="D2232A"/>
              <w:bottom w:val="single" w:sz="12" w:space="0" w:color="D2232A"/>
              <w:right w:val="single" w:sz="12" w:space="0" w:color="D2232A"/>
            </w:tcBorders>
            <w:vAlign w:val="center"/>
          </w:tcPr>
          <w:p w:rsidR="00453056" w:rsidRPr="00CC66CB" w:rsidRDefault="00453056" w:rsidP="00BF74B4">
            <w:pPr>
              <w:spacing w:line="288" w:lineRule="auto"/>
              <w:rPr>
                <w:lang w:val="en-GB"/>
              </w:rPr>
            </w:pPr>
          </w:p>
        </w:tc>
        <w:tc>
          <w:tcPr>
            <w:tcW w:w="960" w:type="dxa"/>
            <w:tcBorders>
              <w:top w:val="single" w:sz="4" w:space="0" w:color="D2232A"/>
              <w:left w:val="single" w:sz="12" w:space="0" w:color="D2232A"/>
              <w:bottom w:val="single" w:sz="4" w:space="0" w:color="D2232A"/>
              <w:right w:val="single" w:sz="4" w:space="0" w:color="D2232A"/>
            </w:tcBorders>
            <w:vAlign w:val="center"/>
          </w:tcPr>
          <w:p w:rsidR="00453056" w:rsidRPr="00CC66CB" w:rsidRDefault="00453056" w:rsidP="00BF74B4">
            <w:pPr>
              <w:spacing w:line="288" w:lineRule="auto"/>
              <w:rPr>
                <w:lang w:val="en-GB"/>
              </w:rPr>
            </w:pPr>
          </w:p>
        </w:tc>
        <w:tc>
          <w:tcPr>
            <w:tcW w:w="458" w:type="dxa"/>
            <w:tcBorders>
              <w:top w:val="single" w:sz="4" w:space="0" w:color="D2232A"/>
              <w:left w:val="single" w:sz="4" w:space="0" w:color="D2232A"/>
              <w:bottom w:val="single" w:sz="4" w:space="0" w:color="D2232A"/>
              <w:right w:val="single" w:sz="12" w:space="0" w:color="D2232A"/>
            </w:tcBorders>
            <w:vAlign w:val="center"/>
          </w:tcPr>
          <w:p w:rsidR="00453056" w:rsidRPr="00CC66CB" w:rsidRDefault="00453056" w:rsidP="00BF74B4">
            <w:pPr>
              <w:spacing w:line="288" w:lineRule="auto"/>
              <w:rPr>
                <w:lang w:val="en-GB"/>
              </w:rPr>
            </w:pPr>
          </w:p>
        </w:tc>
        <w:tc>
          <w:tcPr>
            <w:tcW w:w="1041" w:type="dxa"/>
            <w:tcBorders>
              <w:top w:val="single" w:sz="4" w:space="0" w:color="D2232A"/>
              <w:left w:val="single" w:sz="12" w:space="0" w:color="D2232A"/>
              <w:bottom w:val="single" w:sz="12" w:space="0" w:color="D2232A"/>
              <w:right w:val="single" w:sz="12" w:space="0" w:color="D2232A"/>
            </w:tcBorders>
            <w:vAlign w:val="center"/>
          </w:tcPr>
          <w:p w:rsidR="00453056" w:rsidRPr="00CC66CB" w:rsidRDefault="00453056" w:rsidP="00BF74B4">
            <w:pPr>
              <w:spacing w:line="288" w:lineRule="auto"/>
              <w:rPr>
                <w:lang w:val="en-GB"/>
              </w:rPr>
            </w:pPr>
            <w:r w:rsidRPr="00CC66CB">
              <w:rPr>
                <w:lang w:val="en-GB"/>
              </w:rPr>
              <w:t>NJFi_k</w:t>
            </w:r>
          </w:p>
        </w:tc>
      </w:tr>
    </w:tbl>
    <w:p w:rsidR="00453056" w:rsidRPr="00CC66CB" w:rsidRDefault="00453056" w:rsidP="00453056">
      <w:pPr>
        <w:spacing w:after="240"/>
        <w:jc w:val="both"/>
        <w:rPr>
          <w:rFonts w:cs="Arial"/>
          <w:szCs w:val="20"/>
          <w:lang w:val="en-GB"/>
        </w:rPr>
      </w:pPr>
    </w:p>
    <w:p w:rsidR="00453056" w:rsidRPr="00CC66CB" w:rsidRDefault="00453056" w:rsidP="00453056">
      <w:pPr>
        <w:pStyle w:val="ECCAnnexheading4"/>
        <w:rPr>
          <w:rFonts w:cs="Arial"/>
          <w:szCs w:val="20"/>
          <w:lang w:val="en-GB"/>
        </w:rPr>
      </w:pPr>
      <w:bookmarkStart w:id="660" w:name="_Toc321825805"/>
      <w:bookmarkStart w:id="661" w:name="_Toc325620143"/>
      <w:r w:rsidRPr="00CC66CB">
        <w:rPr>
          <w:rFonts w:cs="Arial"/>
          <w:szCs w:val="20"/>
          <w:lang w:val="en-GB"/>
        </w:rPr>
        <w:t xml:space="preserve"> Interference Management Methodology</w:t>
      </w:r>
      <w:bookmarkEnd w:id="660"/>
      <w:bookmarkEnd w:id="661"/>
    </w:p>
    <w:p w:rsidR="00453056" w:rsidRPr="00CC66CB" w:rsidRDefault="00453056" w:rsidP="00453056">
      <w:pPr>
        <w:spacing w:after="240"/>
        <w:jc w:val="both"/>
        <w:rPr>
          <w:rFonts w:cs="Arial"/>
          <w:szCs w:val="20"/>
          <w:lang w:val="en-GB"/>
        </w:rPr>
      </w:pPr>
      <w:r w:rsidRPr="00CC66CB">
        <w:rPr>
          <w:rFonts w:cs="Arial"/>
          <w:szCs w:val="20"/>
          <w:lang w:val="en-GB"/>
        </w:rPr>
        <w:t>The proposed database methodology is based on a global approach to interference effects. This means that all ‘significant’ WSD interferers are taken into account in each pixel affected. In order to do this, each pixel must be considered individually.</w:t>
      </w:r>
    </w:p>
    <w:p w:rsidR="00453056" w:rsidRPr="00CC66CB" w:rsidRDefault="00453056" w:rsidP="00453056">
      <w:pPr>
        <w:spacing w:after="240"/>
        <w:jc w:val="both"/>
        <w:rPr>
          <w:rFonts w:cs="Arial"/>
          <w:szCs w:val="20"/>
          <w:lang w:val="en-GB"/>
        </w:rPr>
      </w:pPr>
      <w:r w:rsidRPr="00CC66CB">
        <w:rPr>
          <w:rFonts w:cs="Arial"/>
          <w:szCs w:val="20"/>
          <w:lang w:val="en-GB"/>
        </w:rPr>
        <w:t>A WSD with a given transmit antenna height, htx is to be introduced within a given pixel (designated as pixel P0) – WSD0.</w:t>
      </w:r>
    </w:p>
    <w:p w:rsidR="00453056" w:rsidRPr="00CC66CB" w:rsidRDefault="00453056" w:rsidP="00453056">
      <w:pPr>
        <w:spacing w:after="240"/>
        <w:jc w:val="both"/>
        <w:rPr>
          <w:rFonts w:cs="Arial"/>
          <w:szCs w:val="20"/>
          <w:lang w:val="en-GB"/>
        </w:rPr>
      </w:pPr>
      <w:r w:rsidRPr="00CC66CB">
        <w:rPr>
          <w:rFonts w:cs="Arial"/>
          <w:szCs w:val="20"/>
          <w:lang w:val="en-GB"/>
        </w:rPr>
        <w:t xml:space="preserve">The database is to authorize a maximum </w:t>
      </w:r>
      <w:r w:rsidR="0049264E">
        <w:rPr>
          <w:sz w:val="18"/>
          <w:szCs w:val="18"/>
        </w:rPr>
        <w:t>e.i.r.p.</w:t>
      </w:r>
      <w:r w:rsidRPr="00CC66CB">
        <w:rPr>
          <w:rFonts w:cs="Arial"/>
          <w:szCs w:val="20"/>
          <w:lang w:val="en-GB"/>
        </w:rPr>
        <w:t xml:space="preserve"> to the WSD0, </w:t>
      </w:r>
      <w:r w:rsidR="0049264E">
        <w:rPr>
          <w:sz w:val="18"/>
          <w:szCs w:val="18"/>
        </w:rPr>
        <w:t>e.i.r.p.</w:t>
      </w:r>
      <w:r w:rsidRPr="00CC66CB">
        <w:rPr>
          <w:rFonts w:cs="Arial"/>
          <w:szCs w:val="20"/>
          <w:lang w:val="en-GB"/>
        </w:rPr>
        <w:t>-auth-max, according to the WSD’s type, which satisfies all DTT protection criteria.</w:t>
      </w:r>
    </w:p>
    <w:p w:rsidR="00453056" w:rsidRPr="00CC66CB" w:rsidRDefault="00453056" w:rsidP="00453056">
      <w:pPr>
        <w:spacing w:after="240"/>
        <w:jc w:val="both"/>
        <w:rPr>
          <w:rFonts w:cs="Arial"/>
          <w:szCs w:val="20"/>
          <w:lang w:val="en-GB"/>
        </w:rPr>
      </w:pPr>
      <w:r w:rsidRPr="00CC66CB">
        <w:rPr>
          <w:rFonts w:cs="Arial"/>
          <w:szCs w:val="20"/>
          <w:lang w:val="en-GB"/>
        </w:rPr>
        <w:t>There is a set, S0, of n available frequencies for the pixel P0: S0 = {f1, f2, … , fn}.</w:t>
      </w:r>
    </w:p>
    <w:p w:rsidR="00453056" w:rsidRPr="00CC66CB" w:rsidRDefault="00453056" w:rsidP="00453056">
      <w:pPr>
        <w:spacing w:after="240"/>
        <w:jc w:val="both"/>
        <w:rPr>
          <w:rFonts w:cs="Arial"/>
          <w:szCs w:val="20"/>
          <w:lang w:val="en-GB"/>
        </w:rPr>
      </w:pPr>
      <w:r w:rsidRPr="00CC66CB">
        <w:rPr>
          <w:rFonts w:cs="Arial"/>
          <w:szCs w:val="20"/>
          <w:lang w:val="en-GB"/>
        </w:rPr>
        <w:t xml:space="preserve">The following steps are to be carried out for each frequency, in the set S0, or until a frequency and e.i.r.p. have been assigned to WSD0. </w:t>
      </w:r>
    </w:p>
    <w:p w:rsidR="00453056" w:rsidRPr="00CC66CB" w:rsidRDefault="00F71194" w:rsidP="00453056">
      <w:pPr>
        <w:spacing w:after="240"/>
        <w:jc w:val="center"/>
        <w:rPr>
          <w:rFonts w:cs="Arial"/>
          <w:sz w:val="18"/>
          <w:szCs w:val="18"/>
          <w:lang w:val="en-GB"/>
        </w:rPr>
      </w:pPr>
      <w:r>
        <w:rPr>
          <w:rFonts w:cs="Arial"/>
          <w:noProof/>
          <w:sz w:val="18"/>
          <w:szCs w:val="18"/>
          <w:lang w:val="en-GB" w:eastAsia="en-GB"/>
        </w:rPr>
      </w:r>
      <w:r>
        <w:rPr>
          <w:rFonts w:cs="Arial"/>
          <w:noProof/>
          <w:sz w:val="18"/>
          <w:szCs w:val="18"/>
          <w:lang w:val="en-GB" w:eastAsia="en-GB"/>
        </w:rPr>
        <w:pict>
          <v:group id="Juta 2038" o:spid="_x0000_s1594" editas="canvas" style="width:368.05pt;height:383.7pt;mso-position-horizontal-relative:char;mso-position-vertical-relative:line" coordsize="46742,4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">
            <v:shape id="_x0000_s1595" type="#_x0000_t75" style="position:absolute;width:46742;height:48729;visibility:visible">
              <v:fill o:detectmouseclick="t"/>
              <v:path o:connecttype="none"/>
            </v:shape>
            <v:shape id="Text Box 2040" o:spid="_x0000_s1596" type="#_x0000_t202" style="position:absolute;left:2501;top:38595;width:42730;height:10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5F0439" w:rsidRPr="001E44A2" w:rsidRDefault="005F0439" w:rsidP="004C5677">
                    <w:pPr>
                      <w:pStyle w:val="ListParagraph"/>
                      <w:numPr>
                        <w:ilvl w:val="0"/>
                        <w:numId w:val="30"/>
                      </w:numPr>
                      <w:rPr>
                        <w:sz w:val="18"/>
                        <w:szCs w:val="18"/>
                        <w:lang w:val="en-GB"/>
                      </w:rPr>
                    </w:pPr>
                    <w:r w:rsidRPr="001E44A2">
                      <w:rPr>
                        <w:sz w:val="18"/>
                        <w:szCs w:val="18"/>
                        <w:lang w:val="en-GB"/>
                      </w:rPr>
                      <w:t>The WSD</w:t>
                    </w:r>
                    <w:r w:rsidRPr="008A50A3">
                      <w:rPr>
                        <w:sz w:val="18"/>
                        <w:szCs w:val="18"/>
                        <w:vertAlign w:val="subscript"/>
                        <w:lang w:val="en-GB"/>
                      </w:rPr>
                      <w:t>0</w:t>
                    </w:r>
                    <w:r w:rsidRPr="001E44A2">
                      <w:rPr>
                        <w:sz w:val="18"/>
                        <w:szCs w:val="18"/>
                        <w:lang w:val="en-GB"/>
                      </w:rPr>
                      <w:t xml:space="preserve"> is located in the pixel</w:t>
                    </w:r>
                    <w:r>
                      <w:rPr>
                        <w:sz w:val="18"/>
                        <w:szCs w:val="18"/>
                        <w:lang w:val="en-GB"/>
                      </w:rPr>
                      <w:t>, P</w:t>
                    </w:r>
                    <w:r w:rsidRPr="008A50A3">
                      <w:rPr>
                        <w:sz w:val="18"/>
                        <w:szCs w:val="18"/>
                        <w:vertAlign w:val="subscript"/>
                        <w:lang w:val="en-GB"/>
                      </w:rPr>
                      <w:t>0</w:t>
                    </w:r>
                    <w:r>
                      <w:rPr>
                        <w:sz w:val="18"/>
                        <w:szCs w:val="18"/>
                        <w:lang w:val="en-GB"/>
                      </w:rPr>
                      <w:t>,</w:t>
                    </w:r>
                    <w:r w:rsidRPr="001E44A2">
                      <w:rPr>
                        <w:sz w:val="18"/>
                        <w:szCs w:val="18"/>
                        <w:lang w:val="en-GB"/>
                      </w:rPr>
                      <w:t xml:space="preserve"> with the red star.</w:t>
                    </w:r>
                  </w:p>
                  <w:p w:rsidR="005F0439" w:rsidRPr="001E44A2" w:rsidRDefault="005F0439" w:rsidP="004C5677">
                    <w:pPr>
                      <w:pStyle w:val="ListParagraph"/>
                      <w:numPr>
                        <w:ilvl w:val="0"/>
                        <w:numId w:val="30"/>
                      </w:numPr>
                      <w:rPr>
                        <w:sz w:val="18"/>
                        <w:szCs w:val="18"/>
                        <w:lang w:val="en-GB"/>
                      </w:rPr>
                    </w:pPr>
                    <w:r>
                      <w:rPr>
                        <w:sz w:val="18"/>
                        <w:szCs w:val="18"/>
                        <w:lang w:val="en-GB"/>
                      </w:rPr>
                      <w:t xml:space="preserve">The </w:t>
                    </w:r>
                    <w:r w:rsidRPr="001E44A2">
                      <w:rPr>
                        <w:sz w:val="18"/>
                        <w:szCs w:val="18"/>
                        <w:lang w:val="en-GB"/>
                      </w:rPr>
                      <w:t>8 surrounding pixels are shaded grey.</w:t>
                    </w:r>
                  </w:p>
                  <w:p w:rsidR="005F0439" w:rsidRDefault="005F0439" w:rsidP="004C5677">
                    <w:pPr>
                      <w:pStyle w:val="ListParagraph"/>
                      <w:numPr>
                        <w:ilvl w:val="0"/>
                        <w:numId w:val="30"/>
                      </w:numPr>
                      <w:rPr>
                        <w:sz w:val="18"/>
                        <w:szCs w:val="18"/>
                        <w:lang w:val="en-GB"/>
                      </w:rPr>
                    </w:pPr>
                    <w:r w:rsidRPr="001E44A2">
                      <w:rPr>
                        <w:sz w:val="18"/>
                        <w:szCs w:val="18"/>
                        <w:lang w:val="en-GB"/>
                      </w:rPr>
                      <w:t>The 9 shaded pixels constitute the ‘</w:t>
                    </w:r>
                    <w:r w:rsidRPr="001E44A2">
                      <w:rPr>
                        <w:b/>
                        <w:sz w:val="18"/>
                        <w:szCs w:val="18"/>
                        <w:lang w:val="en-GB"/>
                      </w:rPr>
                      <w:t>local</w:t>
                    </w:r>
                    <w:r w:rsidRPr="001E44A2">
                      <w:rPr>
                        <w:sz w:val="18"/>
                        <w:szCs w:val="18"/>
                        <w:lang w:val="en-GB"/>
                      </w:rPr>
                      <w:t>’ interference zone</w:t>
                    </w:r>
                  </w:p>
                  <w:p w:rsidR="005F0439" w:rsidRPr="005D419F" w:rsidRDefault="005F0439" w:rsidP="004C5677">
                    <w:pPr>
                      <w:pStyle w:val="ListParagraph"/>
                      <w:numPr>
                        <w:ilvl w:val="0"/>
                        <w:numId w:val="30"/>
                      </w:numPr>
                      <w:rPr>
                        <w:sz w:val="18"/>
                        <w:szCs w:val="18"/>
                        <w:lang w:val="en-GB"/>
                      </w:rPr>
                    </w:pPr>
                    <w:r>
                      <w:rPr>
                        <w:sz w:val="18"/>
                        <w:szCs w:val="18"/>
                        <w:lang w:val="en-GB"/>
                      </w:rPr>
                      <w:t xml:space="preserve">The radius </w:t>
                    </w:r>
                    <w:proofErr w:type="spellStart"/>
                    <w:r>
                      <w:rPr>
                        <w:sz w:val="18"/>
                        <w:szCs w:val="18"/>
                        <w:lang w:val="en-GB"/>
                      </w:rPr>
                      <w:t>R</w:t>
                    </w:r>
                    <w:r w:rsidRPr="005D419F">
                      <w:rPr>
                        <w:sz w:val="18"/>
                        <w:szCs w:val="18"/>
                        <w:vertAlign w:val="subscript"/>
                        <w:lang w:val="en-GB"/>
                      </w:rPr>
                      <w:t>max</w:t>
                    </w:r>
                    <w:proofErr w:type="spellEnd"/>
                    <w:r>
                      <w:rPr>
                        <w:sz w:val="18"/>
                        <w:szCs w:val="18"/>
                        <w:lang w:val="en-GB"/>
                      </w:rPr>
                      <w:t xml:space="preserve"> is determined by the maximum distance within which a ‘relevant’ interference might be caused. </w:t>
                    </w:r>
                  </w:p>
                  <w:p w:rsidR="005F0439" w:rsidRPr="001E44A2" w:rsidRDefault="005F0439" w:rsidP="004C5677">
                    <w:pPr>
                      <w:pStyle w:val="ListParagraph"/>
                      <w:numPr>
                        <w:ilvl w:val="0"/>
                        <w:numId w:val="30"/>
                      </w:numPr>
                      <w:rPr>
                        <w:sz w:val="18"/>
                        <w:szCs w:val="18"/>
                        <w:lang w:val="en-GB"/>
                      </w:rPr>
                    </w:pPr>
                    <w:r>
                      <w:rPr>
                        <w:sz w:val="18"/>
                        <w:szCs w:val="18"/>
                        <w:lang w:val="en-GB"/>
                      </w:rPr>
                      <w:t>The pixels within the circle other than the 9 in the ‘local’ zone are in the ‘</w:t>
                    </w:r>
                    <w:r w:rsidRPr="005F68BA">
                      <w:rPr>
                        <w:b/>
                        <w:sz w:val="18"/>
                        <w:szCs w:val="18"/>
                        <w:lang w:val="en-GB"/>
                      </w:rPr>
                      <w:t>extended</w:t>
                    </w:r>
                    <w:r>
                      <w:rPr>
                        <w:sz w:val="18"/>
                        <w:szCs w:val="18"/>
                        <w:lang w:val="en-GB"/>
                      </w:rPr>
                      <w:t>’ interference zone</w:t>
                    </w:r>
                  </w:p>
                  <w:p w:rsidR="005F0439" w:rsidRPr="001E44A2" w:rsidRDefault="005F0439" w:rsidP="00453056">
                    <w:pPr>
                      <w:pStyle w:val="ListParagraph"/>
                      <w:rPr>
                        <w:sz w:val="18"/>
                        <w:szCs w:val="18"/>
                        <w:lang w:val="en-GB"/>
                      </w:rPr>
                    </w:pPr>
                  </w:p>
                </w:txbxContent>
              </v:textbox>
            </v:shape>
            <v:group id="Group 2041" o:spid="_x0000_s1597" style="position:absolute;left:2654;top:1123;width:43580;height:37027" coordorigin="1980,3069" coordsize="6863,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2042" o:spid="_x0000_s1598" style="position:absolute;left:1980;top:3069;width:6863;height:5831" coordorigin="1980,3058" coordsize="6863,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AutoShape 2043" o:spid="_x0000_s1599" type="#_x0000_t32" style="position:absolute;left:1980;top:3229;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2044" o:spid="_x0000_s1600" type="#_x0000_t32" style="position:absolute;left:1992;top:3595;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2045" o:spid="_x0000_s1601" type="#_x0000_t32" style="position:absolute;left:1992;top:3954;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2046" o:spid="_x0000_s1602" type="#_x0000_t32" style="position:absolute;left:2004;top:4321;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2047" o:spid="_x0000_s1603" type="#_x0000_t32" style="position:absolute;left:2004;top:4686;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2048" o:spid="_x0000_s1604" type="#_x0000_t32" style="position:absolute;left:2016;top:5053;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2049" o:spid="_x0000_s1605" type="#_x0000_t32" style="position:absolute;left:2016;top:5412;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2050" o:spid="_x0000_s1606" type="#_x0000_t32" style="position:absolute;left:2028;top:5779;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2051" o:spid="_x0000_s1607" type="#_x0000_t32" style="position:absolute;left:2739;top:3058;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2052" o:spid="_x0000_s1608" type="#_x0000_t32" style="position:absolute;left:3099;top:3076;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2053" o:spid="_x0000_s1609" type="#_x0000_t32" style="position:absolute;left:3459;top:3076;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2054" o:spid="_x0000_s1610" type="#_x0000_t32" style="position:absolute;left:3819;top:3082;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2055" o:spid="_x0000_s1611" type="#_x0000_t32" style="position:absolute;left:4179;top:3088;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2056" o:spid="_x0000_s1612" type="#_x0000_t32" style="position:absolute;left:4539;top:3094;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2057" o:spid="_x0000_s1613" type="#_x0000_t32" style="position:absolute;left:4899;top:3094;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 id="AutoShape 2058" o:spid="_x0000_s1614" type="#_x0000_t32" style="position:absolute;left:5258;top:3100;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 id="AutoShape 2059" o:spid="_x0000_s1615" type="#_x0000_t32" style="position:absolute;left:5618;top:3076;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2060" o:spid="_x0000_s1616" type="#_x0000_t32" style="position:absolute;left:5978;top:3082;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2061" o:spid="_x0000_s1617" type="#_x0000_t32" style="position:absolute;left:6338;top:3082;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2062" o:spid="_x0000_s1618" type="#_x0000_t32" style="position:absolute;left:6698;top:3088;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2063" o:spid="_x0000_s1619" type="#_x0000_t32" style="position:absolute;left:7058;top:3094;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shape id="AutoShape 2064" o:spid="_x0000_s1620" type="#_x0000_t32" style="position:absolute;left:7417;top:3100;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2065" o:spid="_x0000_s1621" type="#_x0000_t32" style="position:absolute;left:7778;top:3100;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2066" o:spid="_x0000_s1622" type="#_x0000_t32" style="position:absolute;left:8137;top:3106;width:1;height:578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AutoShape 2067" o:spid="_x0000_s1623" type="#_x0000_t32" style="position:absolute;left:1992;top:6139;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2068" o:spid="_x0000_s1624" type="#_x0000_t32" style="position:absolute;left:2004;top:6505;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2069" o:spid="_x0000_s1625" type="#_x0000_t32" style="position:absolute;left:2004;top:6864;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2070" o:spid="_x0000_s1626" type="#_x0000_t32" style="position:absolute;left:2016;top:7231;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2071" o:spid="_x0000_s1627" type="#_x0000_t32" style="position:absolute;left:2016;top:7596;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2072" o:spid="_x0000_s1628" type="#_x0000_t32" style="position:absolute;left:2028;top:7963;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2073" o:spid="_x0000_s1629" type="#_x0000_t32" style="position:absolute;left:2028;top:8322;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2074" o:spid="_x0000_s1630" type="#_x0000_t32" style="position:absolute;left:2040;top:8689;width:680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group>
              <v:rect id="Rectangle 2075" o:spid="_x0000_s1631" style="position:absolute;left:4910;top:5404;width:1080;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hhMYA&#10;AADbAAAADwAAAGRycy9kb3ducmV2LnhtbESPQWsCMRSE74X+h/AKXqRmFbTL1iiiFcST2qI9vm5e&#10;d7fdvGw3UeO/N4LQ4zAz3zDjaTC1OFHrKssK+r0EBHFudcWFgo/35XMKwnlkjbVlUnAhB9PJ48MY&#10;M23PvKXTzhciQthlqKD0vsmkdHlJBl3PNsTR+7atQR9lW0jd4jnCTS0HSTKSBiuOCyU2NC8p/90d&#10;jYL9ljefMg2Hbvdnvfh7C1/DZP2iVOcpzF5BeAr+P3xvr7SC4QhuX+I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9hhMYAAADbAAAADwAAAAAAAAAAAAAAAACYAgAAZHJz&#10;L2Rvd25yZXYueG1sUEsFBgAAAAAEAAQA9QAAAIsDAAAAAA==&#10;" strokeweight=".25pt">
                <v:fill opacity="13107f" color2="#767676" o:opacity2="52428f" rotate="t" focusposition=".5,.5" focussize="" focus="100%" type="gradientRadial"/>
              </v:rect>
              <v:oval id="Oval 2076" o:spid="_x0000_s1632" style="position:absolute;left:2614;top:3105;width:5669;height:5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IsUA&#10;AADcAAAADwAAAGRycy9kb3ducmV2LnhtbESPQWvCQBSE70L/w/IK3symCmlJs4oURA/pQVvS6yP7&#10;zIZm34bsaqK/vlso9DjMzDdMsZlsJ640+NaxgqckBUFcO91yo+DzY7d4AeEDssbOMSm4kYfN+mFW&#10;YK7dyEe6nkIjIoR9jgpMCH0upa8NWfSJ64mjd3aDxRDl0Eg94BjhtpPLNM2kxZbjgsGe3gzV36eL&#10;VVCV9/f9uTPSLPF4q+xhLN3XVqn547R9BRFoCv/hv/ZBK3heZ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QixQAAANwAAAAPAAAAAAAAAAAAAAAAAJgCAABkcnMv&#10;ZG93bnJldi54bWxQSwUGAAAAAAQABAD1AAAAigMAAAAA&#10;" filled="f" strokecolor="red" strokeweight="1.5pt"/>
              <v:shape id="AutoShape 2077" o:spid="_x0000_s1633" type="#_x0000_t32" style="position:absolute;left:5476;top:6023;width:832;height:26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iPsQAAADcAAAADwAAAGRycy9kb3ducmV2LnhtbESPQWsCMRSE7wX/Q3iFXkSzSm11axQR&#10;CnrUblFvj83r7tbNy5KkGv99UxB6HGbmG2a+jKYVF3K+saxgNMxAEJdWN1wpKD7eB1MQPiBrbC2T&#10;ght5WC56D3PMtb3yji77UIkEYZ+jgjqELpfSlzUZ9EPbESfvyzqDIUlXSe3wmuCmleMse5EGG04L&#10;NXa0rqk873+Mgv7nNrhv0z8WM3noCtzEU0NRqafHuHoDESiG//C9vdEKXp8n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aI+xAAAANwAAAAPAAAAAAAAAAAA&#10;AAAAAKECAABkcnMvZG93bnJldi54bWxQSwUGAAAAAAQABAD5AAAAkgMAAAAA&#10;" strokecolor="red" strokeweight="2.25pt">
                <v:stroke endarrow="block"/>
                <o:lock v:ext="edit" aspectratio="t"/>
              </v:shape>
              <v:shape id="AutoShape 2078" o:spid="_x0000_s1634" style="position:absolute;left:5370;top:5881;width:170;height:17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WNMAA&#10;AADcAAAADwAAAGRycy9kb3ducmV2LnhtbERPy4rCMBTdC/5DuMJsxKYqPqiNUgaEWQk6s3B5ba5t&#10;sbkpSUY78/VmIbg8nHe+600r7uR8Y1nBNElBEJdWN1wp+PneT9YgfEDW2FomBX/kYbcdDnLMtH3w&#10;ke6nUIkYwj5DBXUIXSalL2sy6BPbEUfuap3BEKGrpHb4iOGmlbM0XUqDDceGGjv6rKm8nX6NAjaL&#10;Yp2WOKb5Gd1/dbh0WFyU+hj1xQZEoD68xS/3l1awWsT58Uw8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DWNMAAAADcAAAADwAAAAAAAAAAAAAAAACYAgAAZHJzL2Rvd25y&#10;ZXYueG1sUEsFBgAAAAAEAAQA9QAAAIUDAAAAAA==&#10;" path="m,3824r3824,l5000,,6176,3824r3824,l6882,6176r1236,3824l5000,7647,1882,10000,3118,6176,,3824xe" fillcolor="red">
                <v:stroke joinstyle="miter"/>
                <v:path o:connecttype="custom" o:connectlocs="0,0;0,0;0,0;0,0;0,0;0,0;0,0;0,0;0,0;0,0;0,0" o:connectangles="0,0,0,0,0,0,0,0,0,0,0"/>
              </v:shape>
              <v:shape id="Text Box 2079" o:spid="_x0000_s1635" type="#_x0000_t202" style="position:absolute;left:5390;top:7583;width:794;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rsidR="005F0439" w:rsidRPr="00886A2D" w:rsidRDefault="005F0439" w:rsidP="00453056">
                      <w:pPr>
                        <w:rPr>
                          <w:lang w:val="fr-CH"/>
                        </w:rPr>
                      </w:pPr>
                      <w:proofErr w:type="spellStart"/>
                      <w:r>
                        <w:rPr>
                          <w:b/>
                          <w:color w:val="FF0000"/>
                          <w:lang w:val="fr-CH"/>
                        </w:rPr>
                        <w:t>R</w:t>
                      </w:r>
                      <w:r w:rsidRPr="005D419F">
                        <w:rPr>
                          <w:b/>
                          <w:color w:val="FF0000"/>
                          <w:vertAlign w:val="subscript"/>
                          <w:lang w:val="fr-CH"/>
                        </w:rPr>
                        <w:t>max</w:t>
                      </w:r>
                      <w:proofErr w:type="spellEnd"/>
                    </w:p>
                  </w:txbxContent>
                </v:textbox>
              </v:shape>
              <v:shape id="Text Box 2080" o:spid="_x0000_s1636" type="#_x0000_t202" alt="Dashed vertical" style="position:absolute;left:6688;top:4328;width:369;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7MQA&#10;AADcAAAADwAAAGRycy9kb3ducmV2LnhtbESPQWsCMRSE74X+h/AK3jSroi1bo0iLqAcRt714e2xe&#10;d4OblyWJuv57Iwg9DjPzDTNbdLYRF/LBOFYwHGQgiEunDVcKfn9W/Q8QISJrbByTghsFWMxfX2aY&#10;a3flA12KWIkE4ZCjgjrGNpcylDVZDAPXEifvz3mLMUlfSe3xmuC2kaMsm0qLhtNCjS191VSeirNV&#10;MB7upsdTaNb++7hu92552xpvlOq9dctPEJG6+B9+tjdawftkBI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uzEAAAA3AAAAA8AAAAAAAAAAAAAAAAAmAIAAGRycy9k&#10;b3ducmV2LnhtbFBLBQYAAAAABAAEAPUAAACJAwAAAAA=&#10;" fillcolor="#4f81bd" stroked="f">
                <v:fill r:id="rId629" o:title="" color2="#2f4d71" type="pattern"/>
                <v:textbox>
                  <w:txbxContent>
                    <w:p w:rsidR="005F0439" w:rsidRPr="007A7101" w:rsidRDefault="005F0439" w:rsidP="00453056">
                      <w:pPr>
                        <w:rPr>
                          <w:color w:val="FFFFFF"/>
                          <w:lang w:val="fr-CH"/>
                        </w:rPr>
                      </w:pPr>
                      <w:r w:rsidRPr="007A7101">
                        <w:rPr>
                          <w:b/>
                          <w:color w:val="FFFFFF"/>
                          <w:lang w:val="fr-CH"/>
                        </w:rPr>
                        <w:t>J</w:t>
                      </w:r>
                    </w:p>
                  </w:txbxContent>
                </v:textbox>
              </v:shape>
            </v:group>
            <w10:wrap type="none"/>
            <w10:anchorlock/>
          </v:group>
        </w:pict>
      </w:r>
    </w:p>
    <w:p w:rsidR="00453056" w:rsidRPr="00CC66CB" w:rsidRDefault="00453056" w:rsidP="00453056">
      <w:pPr>
        <w:pStyle w:val="Caption"/>
        <w:rPr>
          <w:b w:val="0"/>
          <w:bCs w:val="0"/>
        </w:rPr>
      </w:pPr>
      <w:r w:rsidRPr="00CC66CB">
        <w:t xml:space="preserve">Figure </w:t>
      </w:r>
      <w:r w:rsidR="00A56940">
        <w:fldChar w:fldCharType="begin"/>
      </w:r>
      <w:r w:rsidR="008E19D1">
        <w:instrText xml:space="preserve"> SEQ Figure \* ARABIC </w:instrText>
      </w:r>
      <w:r w:rsidR="00A56940">
        <w:fldChar w:fldCharType="separate"/>
      </w:r>
      <w:r w:rsidR="00336E82">
        <w:rPr>
          <w:noProof/>
        </w:rPr>
        <w:t>110</w:t>
      </w:r>
      <w:r w:rsidR="00A56940">
        <w:fldChar w:fldCharType="end"/>
      </w:r>
      <w:r w:rsidRPr="00CC66CB">
        <w:t>: Illustration of the local and extended interference zones</w:t>
      </w:r>
    </w:p>
    <w:p w:rsidR="00453056" w:rsidRPr="00CC66CB" w:rsidRDefault="00453056" w:rsidP="00453056">
      <w:pPr>
        <w:spacing w:after="240"/>
        <w:jc w:val="both"/>
        <w:rPr>
          <w:rFonts w:cs="Arial"/>
          <w:b/>
          <w:szCs w:val="20"/>
          <w:lang w:val="en-GB"/>
        </w:rPr>
      </w:pPr>
      <w:r w:rsidRPr="00CC66CB">
        <w:rPr>
          <w:rFonts w:cs="Arial"/>
          <w:b/>
          <w:szCs w:val="20"/>
          <w:lang w:val="en-GB"/>
        </w:rPr>
        <w:lastRenderedPageBreak/>
        <w:t>Step 1: Determination of pixels to be examined</w:t>
      </w:r>
    </w:p>
    <w:p w:rsidR="00453056" w:rsidRPr="00CC66CB" w:rsidRDefault="00453056" w:rsidP="00453056">
      <w:pPr>
        <w:spacing w:after="240"/>
        <w:jc w:val="both"/>
        <w:rPr>
          <w:rFonts w:cs="Arial"/>
          <w:szCs w:val="20"/>
          <w:lang w:val="en-GB"/>
        </w:rPr>
      </w:pPr>
      <w:r w:rsidRPr="00CC66CB">
        <w:rPr>
          <w:rFonts w:cs="Arial"/>
          <w:szCs w:val="20"/>
          <w:lang w:val="en-GB"/>
        </w:rPr>
        <w:t xml:space="preserve">It is assumed that a maximum WSD </w:t>
      </w:r>
      <w:r w:rsidR="004C5677">
        <w:rPr>
          <w:rFonts w:cs="Arial"/>
          <w:szCs w:val="20"/>
          <w:lang w:val="en-GB"/>
        </w:rPr>
        <w:t>e.i.r.p.</w:t>
      </w:r>
      <w:r w:rsidRPr="00CC66CB">
        <w:rPr>
          <w:rFonts w:cs="Arial"/>
          <w:szCs w:val="20"/>
          <w:lang w:val="en-GB"/>
        </w:rPr>
        <w:t>auth-max and htx_max have been established and known by the database. A maximum ‘relevant’ interference distance, Rmax, is calculated as follows:</w:t>
      </w:r>
    </w:p>
    <w:p w:rsidR="00453056" w:rsidRPr="00CC66CB" w:rsidRDefault="00453056" w:rsidP="00A749FA">
      <w:pPr>
        <w:pStyle w:val="ECCNumbered-LetteredList"/>
        <w:numPr>
          <w:ilvl w:val="0"/>
          <w:numId w:val="19"/>
        </w:numPr>
        <w:spacing w:before="120" w:after="120"/>
        <w:jc w:val="left"/>
        <w:rPr>
          <w:rFonts w:cs="Arial"/>
          <w:szCs w:val="20"/>
          <w:lang w:val="en-GB"/>
        </w:rPr>
      </w:pPr>
      <w:r w:rsidRPr="00CC66CB">
        <w:rPr>
          <w:rFonts w:cs="Arial"/>
          <w:szCs w:val="20"/>
          <w:lang w:val="en-GB"/>
        </w:rPr>
        <w:t>Using the agreed propagation model the distance, Rmax, is calculated such that the interference reference field strength, Eref_int = Eref – PR is reached (here the reference field strength Eref_int is 56.21 dBµV/m - PR, which protects DTT coverage in the presence of noise, with a 95% location probability (LP),</w:t>
      </w:r>
    </w:p>
    <w:p w:rsidR="00453056" w:rsidRPr="00CC66CB" w:rsidRDefault="00453056" w:rsidP="00453056">
      <w:pPr>
        <w:spacing w:after="120"/>
        <w:ind w:firstLine="720"/>
        <w:rPr>
          <w:rFonts w:cs="Arial"/>
          <w:szCs w:val="20"/>
          <w:lang w:val="en-GB"/>
        </w:rPr>
      </w:pPr>
      <w:r w:rsidRPr="00CC66CB">
        <w:rPr>
          <w:rFonts w:cs="Arial"/>
          <w:szCs w:val="20"/>
          <w:lang w:val="en-GB"/>
        </w:rPr>
        <w:t>E(</w:t>
      </w:r>
      <w:r w:rsidR="004C5677">
        <w:rPr>
          <w:rFonts w:cs="Arial"/>
          <w:szCs w:val="20"/>
          <w:lang w:val="en-GB"/>
        </w:rPr>
        <w:t>e.i.r.p.</w:t>
      </w:r>
      <w:r w:rsidRPr="00CC66CB">
        <w:rPr>
          <w:rFonts w:cs="Arial"/>
          <w:szCs w:val="20"/>
          <w:lang w:val="en-GB"/>
        </w:rPr>
        <w:t>-auth-max + 20; htx_max; Rmax) = Eref – PR = 56.21 dBµV/m – PR.</w:t>
      </w:r>
    </w:p>
    <w:p w:rsidR="00453056" w:rsidRPr="00CC66CB" w:rsidRDefault="00453056" w:rsidP="00453056">
      <w:pPr>
        <w:pStyle w:val="ECCNumbered-LetteredList"/>
        <w:numPr>
          <w:ilvl w:val="0"/>
          <w:numId w:val="0"/>
        </w:numPr>
        <w:spacing w:before="120" w:after="120"/>
        <w:ind w:left="284"/>
        <w:rPr>
          <w:rFonts w:cs="Arial"/>
          <w:szCs w:val="20"/>
          <w:lang w:val="en-GB"/>
        </w:rPr>
      </w:pPr>
      <w:r w:rsidRPr="00CC66CB">
        <w:rPr>
          <w:rFonts w:cs="Arial"/>
          <w:szCs w:val="20"/>
          <w:lang w:val="en-GB"/>
        </w:rPr>
        <w:t xml:space="preserve">The value </w:t>
      </w:r>
      <w:r w:rsidR="004C5677">
        <w:rPr>
          <w:rFonts w:cs="Arial"/>
          <w:szCs w:val="20"/>
          <w:lang w:val="en-GB"/>
        </w:rPr>
        <w:t>e.i.r.p.</w:t>
      </w:r>
      <w:r w:rsidRPr="00CC66CB">
        <w:rPr>
          <w:rFonts w:cs="Arial"/>
          <w:szCs w:val="20"/>
          <w:lang w:val="en-GB"/>
        </w:rPr>
        <w:t xml:space="preserve">-auth-max + 20 is used as the </w:t>
      </w:r>
      <w:r w:rsidR="004C5677">
        <w:rPr>
          <w:rFonts w:cs="Arial"/>
          <w:szCs w:val="20"/>
          <w:lang w:val="en-GB"/>
        </w:rPr>
        <w:t>e.i.r.p.</w:t>
      </w:r>
      <w:r w:rsidRPr="00CC66CB">
        <w:rPr>
          <w:rFonts w:cs="Arial"/>
          <w:szCs w:val="20"/>
          <w:lang w:val="en-GB"/>
        </w:rPr>
        <w:t xml:space="preserve"> level in the field strength prediction when determining Rmax in order to ensure that interference effects from other WSD, than those which create a interference signal level equal to (Eref – PR), are fully accounted for. These WSD’s individually create an interference 20 dB bellow Eref_int (Eref – PR), however they still contribute adversely when considering the aggregate/cumulative interference. It should be noted that htx_max is referring to the maximum height of the WSD registered in the database.</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All pixels within a distance Rmax of the WSD0 to be introduced are to be ‘examined’.</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A pixel grid is </w:t>
      </w:r>
      <w:r w:rsidRPr="001B4A99">
        <w:rPr>
          <w:rFonts w:cs="Arial"/>
          <w:szCs w:val="20"/>
          <w:lang w:val="en-GB"/>
        </w:rPr>
        <w:t xml:space="preserve">shown in Figure </w:t>
      </w:r>
      <w:r w:rsidR="009940B7" w:rsidRPr="001B4A99">
        <w:rPr>
          <w:rFonts w:cs="Arial"/>
          <w:szCs w:val="20"/>
          <w:lang w:val="en-GB"/>
        </w:rPr>
        <w:t>110</w:t>
      </w:r>
      <w:r w:rsidRPr="001B4A99">
        <w:rPr>
          <w:rFonts w:cs="Arial"/>
          <w:szCs w:val="20"/>
          <w:lang w:val="en-GB"/>
        </w:rPr>
        <w:t>.</w:t>
      </w:r>
      <w:r w:rsidRPr="00CC66CB">
        <w:rPr>
          <w:rFonts w:cs="Arial"/>
          <w:szCs w:val="20"/>
          <w:lang w:val="en-GB"/>
        </w:rPr>
        <w:t xml:space="preserve"> The red star represents the WSD0, located in the pixel P0. The 8 surrounding pixels are designated as pixels P1 to P8.</w:t>
      </w:r>
    </w:p>
    <w:p w:rsidR="00453056" w:rsidRPr="00CC66CB" w:rsidRDefault="00453056" w:rsidP="00453056">
      <w:pPr>
        <w:spacing w:after="240"/>
        <w:jc w:val="both"/>
        <w:rPr>
          <w:rFonts w:cs="Arial"/>
          <w:szCs w:val="20"/>
          <w:lang w:val="en-GB"/>
        </w:rPr>
      </w:pPr>
    </w:p>
    <w:p w:rsidR="00453056" w:rsidRPr="00CC66CB" w:rsidRDefault="00453056" w:rsidP="00453056">
      <w:pPr>
        <w:spacing w:after="240"/>
        <w:jc w:val="both"/>
        <w:rPr>
          <w:rFonts w:cs="Arial"/>
          <w:b/>
          <w:szCs w:val="20"/>
          <w:lang w:val="en-GB"/>
        </w:rPr>
      </w:pPr>
      <w:r w:rsidRPr="00CC66CB">
        <w:rPr>
          <w:rFonts w:cs="Arial"/>
          <w:b/>
          <w:szCs w:val="20"/>
          <w:lang w:val="en-GB"/>
        </w:rPr>
        <w:t>Step 2: Examination of individual pixels</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Each pixel within the red circle (Rmax) is examined. As an example we look at pixel J, also indicated in the </w:t>
      </w:r>
      <w:r w:rsidR="00F9734C">
        <w:fldChar w:fldCharType="begin"/>
      </w:r>
      <w:r w:rsidR="00F9734C">
        <w:instrText xml:space="preserve"> REF _Ref333323457 \h  \* MERGEFORMAT </w:instrText>
      </w:r>
      <w:r w:rsidR="00F9734C">
        <w:fldChar w:fldCharType="separate"/>
      </w:r>
      <w:r w:rsidR="00336E82" w:rsidRPr="00336E82">
        <w:rPr>
          <w:bCs/>
          <w:szCs w:val="20"/>
          <w:lang w:val="en-GB"/>
        </w:rPr>
        <w:t xml:space="preserve">Figure </w:t>
      </w:r>
      <w:r w:rsidR="00336E82" w:rsidRPr="00336E82">
        <w:rPr>
          <w:bCs/>
          <w:noProof/>
          <w:szCs w:val="20"/>
          <w:lang w:val="en-GB"/>
        </w:rPr>
        <w:t>109</w:t>
      </w:r>
      <w:r w:rsidR="00F9734C">
        <w:fldChar w:fldCharType="end"/>
      </w:r>
      <w:r w:rsidRPr="00CC66CB">
        <w:rPr>
          <w:rFonts w:cs="Arial"/>
          <w:szCs w:val="20"/>
          <w:lang w:val="en-GB"/>
        </w:rPr>
        <w:t>.</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The WSD0 is assumed to have </w:t>
      </w:r>
      <w:r w:rsidR="004C5677">
        <w:rPr>
          <w:rFonts w:cs="Arial"/>
          <w:szCs w:val="20"/>
          <w:lang w:val="en-GB"/>
        </w:rPr>
        <w:t>e.i.r.p.</w:t>
      </w:r>
      <w:r w:rsidRPr="00CC66CB">
        <w:rPr>
          <w:rFonts w:cs="Arial"/>
          <w:szCs w:val="20"/>
          <w:lang w:val="en-GB"/>
        </w:rPr>
        <w:t xml:space="preserve">start = </w:t>
      </w:r>
      <w:r w:rsidR="004C5677">
        <w:rPr>
          <w:rFonts w:cs="Arial"/>
          <w:szCs w:val="20"/>
          <w:lang w:val="en-GB"/>
        </w:rPr>
        <w:t>e.i.r.p.</w:t>
      </w:r>
      <w:r w:rsidRPr="00CC66CB">
        <w:rPr>
          <w:rFonts w:cs="Arial"/>
          <w:szCs w:val="20"/>
          <w:lang w:val="en-GB"/>
        </w:rPr>
        <w:t>cat_max, as appropriate.</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According to the database, pixel J is served by a set of m frequencies SJ = {F1, F2, …, Fm} . Some of these frequencies are either adjacent to, or co-channel to f1 (i.e. Fi = f1, f1 </w:t>
      </w:r>
      <w:r w:rsidRPr="00CC66CB">
        <w:rPr>
          <w:rFonts w:cs="Arial"/>
          <w:szCs w:val="20"/>
          <w:lang w:val="en-GB"/>
        </w:rPr>
        <w:sym w:font="Symbol" w:char="F0B1"/>
      </w:r>
      <w:r w:rsidRPr="00CC66CB">
        <w:rPr>
          <w:rFonts w:cs="Arial"/>
          <w:szCs w:val="20"/>
          <w:lang w:val="en-GB"/>
        </w:rPr>
        <w:t xml:space="preserve"> 1, f1 </w:t>
      </w:r>
      <w:r w:rsidRPr="00CC66CB">
        <w:rPr>
          <w:rFonts w:cs="Arial"/>
          <w:szCs w:val="20"/>
          <w:lang w:val="en-GB"/>
        </w:rPr>
        <w:sym w:font="Symbol" w:char="F0B1"/>
      </w:r>
      <w:r w:rsidRPr="00CC66CB">
        <w:rPr>
          <w:rFonts w:cs="Arial"/>
          <w:szCs w:val="20"/>
          <w:lang w:val="en-GB"/>
        </w:rPr>
        <w:t xml:space="preserve"> 2, … , f1 </w:t>
      </w:r>
      <w:r w:rsidRPr="00CC66CB">
        <w:rPr>
          <w:rFonts w:cs="Arial"/>
          <w:szCs w:val="20"/>
          <w:lang w:val="en-GB"/>
        </w:rPr>
        <w:sym w:font="Symbol" w:char="F0B1"/>
      </w:r>
      <w:r w:rsidRPr="00CC66CB">
        <w:rPr>
          <w:rFonts w:cs="Arial"/>
          <w:szCs w:val="20"/>
          <w:lang w:val="en-GB"/>
        </w:rPr>
        <w:t xml:space="preserve"> 9). Those Fi which satisfy this condition are labelled ‘relevant’ frequencies.</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If there are no ‘relevant’ frequencies, the pixel is not affected, and the process begins again with a new pixel.</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Each ‘relevant’ frequency is considered in turn.</w:t>
      </w:r>
    </w:p>
    <w:p w:rsidR="00453056" w:rsidRPr="00CC66CB" w:rsidRDefault="00453056" w:rsidP="00453056">
      <w:pPr>
        <w:spacing w:after="240"/>
        <w:jc w:val="both"/>
        <w:rPr>
          <w:rFonts w:cs="Arial"/>
          <w:szCs w:val="20"/>
          <w:lang w:val="en-GB"/>
        </w:rPr>
      </w:pPr>
    </w:p>
    <w:p w:rsidR="00453056" w:rsidRPr="00CC66CB" w:rsidRDefault="00453056" w:rsidP="00453056">
      <w:pPr>
        <w:spacing w:after="240"/>
        <w:jc w:val="both"/>
        <w:rPr>
          <w:rFonts w:cs="Arial"/>
          <w:b/>
          <w:szCs w:val="20"/>
          <w:lang w:val="en-GB"/>
        </w:rPr>
      </w:pPr>
      <w:r w:rsidRPr="00CC66CB">
        <w:rPr>
          <w:rFonts w:cs="Arial"/>
          <w:b/>
          <w:szCs w:val="20"/>
          <w:lang w:val="en-GB"/>
        </w:rPr>
        <w:t>Step 2.1 Suppose F1 is the first ‘relevant’ frequency</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The database has stored all relevant nuisance fields for F1 in pixel J: NJF1_1, NJF1_2, NJF1_3, …, NJF1_k. </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It has also stored the maximum allowed cumulative nuisance field, NTF1, for F1 in pixel J (see Table X); </w:t>
      </w:r>
    </w:p>
    <w:p w:rsidR="00453056" w:rsidRPr="00CC66CB" w:rsidRDefault="00453056" w:rsidP="00453056">
      <w:pPr>
        <w:spacing w:after="240"/>
        <w:jc w:val="both"/>
        <w:rPr>
          <w:rFonts w:cs="Arial"/>
          <w:szCs w:val="20"/>
          <w:lang w:val="en-GB"/>
        </w:rPr>
      </w:pPr>
      <w:r w:rsidRPr="00CC66CB">
        <w:rPr>
          <w:rFonts w:cs="Arial"/>
          <w:szCs w:val="20"/>
          <w:lang w:val="en-GB"/>
        </w:rPr>
        <w:t>NTF1 is the nuisance field which must not be exceeded by the cumulative effects of all of the interfering WSDs (see Annex 3 which describes the concept of total nuisance field).</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The new nuisance field, NF1, produced by WSD0 in pixel J is calculated for ‘relevant’ frequency F1.</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The power sum of the new nuisance field NF1 and the existing nuisance fields, NJF1_1, NJF1_2, NJF1_3, … NJF1_k, is carried out ,</w:t>
      </w:r>
    </w:p>
    <w:p w:rsidR="00453056" w:rsidRPr="00CC66CB" w:rsidRDefault="00453056" w:rsidP="00453056">
      <w:pPr>
        <w:spacing w:after="240"/>
        <w:jc w:val="both"/>
        <w:rPr>
          <w:rFonts w:cs="Arial"/>
          <w:szCs w:val="20"/>
          <w:lang w:val="en-GB"/>
        </w:rPr>
      </w:pPr>
      <w:r w:rsidRPr="00CC66CB">
        <w:rPr>
          <w:rFonts w:cs="Arial"/>
          <w:b/>
          <w:position w:val="-24"/>
          <w:szCs w:val="20"/>
          <w:lang w:val="en-GB"/>
        </w:rPr>
        <w:object w:dxaOrig="2380" w:dyaOrig="580">
          <v:shape id="_x0000_i1257" type="#_x0000_t75" style="width:120.4pt;height:27.25pt" o:ole="">
            <v:imagedata r:id="rId630" o:title=""/>
          </v:shape>
          <o:OLEObject Type="Embed" ProgID="Equation.3" ShapeID="_x0000_i1257" DrawAspect="Content" ObjectID="_1409057614" r:id="rId631"/>
        </w:object>
      </w:r>
      <w:r w:rsidRPr="00CC66CB">
        <w:rPr>
          <w:rFonts w:cs="Arial"/>
          <w:szCs w:val="20"/>
          <w:lang w:val="en-GB"/>
        </w:rPr>
        <w:t>, and a comparison with NTF1 is made.</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If NTOT ≤ NTF1, </w:t>
      </w:r>
      <w:r w:rsidR="0049264E">
        <w:rPr>
          <w:sz w:val="18"/>
          <w:szCs w:val="18"/>
        </w:rPr>
        <w:t>e.i.r.p.</w:t>
      </w:r>
      <w:r w:rsidRPr="00CC66CB">
        <w:rPr>
          <w:rFonts w:cs="Arial"/>
          <w:szCs w:val="20"/>
          <w:lang w:val="en-GB"/>
        </w:rPr>
        <w:t xml:space="preserve">WSD0 can be maintained equal to </w:t>
      </w:r>
      <w:r w:rsidR="004C5677">
        <w:rPr>
          <w:rFonts w:cs="Arial"/>
          <w:szCs w:val="20"/>
          <w:lang w:val="en-GB"/>
        </w:rPr>
        <w:t>e.i.r.p.</w:t>
      </w:r>
      <w:r w:rsidRPr="00CC66CB">
        <w:rPr>
          <w:rFonts w:cs="Arial"/>
          <w:szCs w:val="20"/>
          <w:lang w:val="en-GB"/>
        </w:rPr>
        <w:t xml:space="preserve">start. Otherwise, </w:t>
      </w:r>
      <w:r w:rsidR="0049264E">
        <w:rPr>
          <w:sz w:val="18"/>
          <w:szCs w:val="18"/>
        </w:rPr>
        <w:t>e.i.r.p.</w:t>
      </w:r>
      <w:r w:rsidRPr="00CC66CB">
        <w:rPr>
          <w:rFonts w:cs="Arial"/>
          <w:szCs w:val="20"/>
          <w:lang w:val="en-GB"/>
        </w:rPr>
        <w:t>WSD0t will have to be reduced, and a new value of NF1 and NTOT calculated until NTOT ≤ NTF1.</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The result of this step is </w:t>
      </w:r>
      <w:r w:rsidR="0049264E">
        <w:rPr>
          <w:sz w:val="18"/>
          <w:szCs w:val="18"/>
        </w:rPr>
        <w:t>e.i.r.p.</w:t>
      </w:r>
      <w:r w:rsidRPr="00CC66CB">
        <w:rPr>
          <w:rFonts w:cs="Arial"/>
          <w:szCs w:val="20"/>
          <w:lang w:val="en-GB"/>
        </w:rPr>
        <w:t xml:space="preserve">WSD0 which may be smaller than to begin with (i.e. </w:t>
      </w:r>
      <w:r w:rsidR="0049264E">
        <w:rPr>
          <w:sz w:val="18"/>
          <w:szCs w:val="18"/>
        </w:rPr>
        <w:t>e.i.r.p.</w:t>
      </w:r>
      <w:r w:rsidRPr="00CC66CB">
        <w:rPr>
          <w:rFonts w:cs="Arial"/>
          <w:szCs w:val="20"/>
          <w:lang w:val="en-GB"/>
        </w:rPr>
        <w:t xml:space="preserve">WSD0 ≤ </w:t>
      </w:r>
      <w:r w:rsidR="004C5677">
        <w:rPr>
          <w:rFonts w:cs="Arial"/>
          <w:szCs w:val="20"/>
          <w:lang w:val="en-GB"/>
        </w:rPr>
        <w:t>e.i.r.p.</w:t>
      </w:r>
      <w:r w:rsidRPr="00CC66CB">
        <w:rPr>
          <w:rFonts w:cs="Arial"/>
          <w:szCs w:val="20"/>
          <w:lang w:val="en-GB"/>
        </w:rPr>
        <w:t>start)</w:t>
      </w:r>
    </w:p>
    <w:p w:rsidR="00453056" w:rsidRPr="00CC66CB" w:rsidRDefault="00453056" w:rsidP="00A749FA">
      <w:pPr>
        <w:numPr>
          <w:ilvl w:val="0"/>
          <w:numId w:val="19"/>
        </w:numPr>
        <w:spacing w:after="240"/>
        <w:jc w:val="both"/>
        <w:rPr>
          <w:rFonts w:cs="Arial"/>
          <w:szCs w:val="20"/>
          <w:lang w:val="en-GB"/>
        </w:rPr>
      </w:pPr>
      <w:r w:rsidRPr="00CC66CB">
        <w:rPr>
          <w:rFonts w:cs="Arial"/>
          <w:b/>
          <w:szCs w:val="20"/>
          <w:lang w:val="en-GB"/>
        </w:rPr>
        <w:t>Step 2.2</w:t>
      </w:r>
      <w:r w:rsidRPr="00CC66CB">
        <w:rPr>
          <w:rFonts w:cs="Arial"/>
          <w:szCs w:val="20"/>
          <w:lang w:val="en-GB"/>
        </w:rPr>
        <w:t xml:space="preserve"> Step 2.1 is repeated for each ‘relevant’ frequency using the WSD0 </w:t>
      </w:r>
      <w:r w:rsidR="004C5677">
        <w:rPr>
          <w:rFonts w:cs="Arial"/>
          <w:szCs w:val="20"/>
          <w:lang w:val="en-GB"/>
        </w:rPr>
        <w:t>e.i.r.p.</w:t>
      </w:r>
      <w:r w:rsidRPr="00CC66CB">
        <w:rPr>
          <w:rFonts w:cs="Arial"/>
          <w:szCs w:val="20"/>
          <w:lang w:val="en-GB"/>
        </w:rPr>
        <w:t xml:space="preserve"> resulting at the end of Step 2.1; the consideration of each new ‘relevant’ frequency may reduce the allowed maximum WSD0 </w:t>
      </w:r>
      <w:r w:rsidR="004C5677">
        <w:rPr>
          <w:rFonts w:cs="Arial"/>
          <w:szCs w:val="20"/>
          <w:lang w:val="en-GB"/>
        </w:rPr>
        <w:t>e.i.r.p.</w:t>
      </w:r>
      <w:r w:rsidRPr="00CC66CB">
        <w:rPr>
          <w:rFonts w:cs="Arial"/>
          <w:szCs w:val="20"/>
          <w:lang w:val="en-GB"/>
        </w:rPr>
        <w:t>.</w:t>
      </w:r>
    </w:p>
    <w:p w:rsidR="00453056" w:rsidRPr="00CC66CB" w:rsidRDefault="00453056" w:rsidP="00453056">
      <w:pPr>
        <w:pStyle w:val="ECCParagraph"/>
      </w:pPr>
    </w:p>
    <w:p w:rsidR="00453056" w:rsidRPr="00CC66CB" w:rsidRDefault="00453056" w:rsidP="00453056">
      <w:pPr>
        <w:spacing w:after="240"/>
        <w:jc w:val="both"/>
        <w:rPr>
          <w:rFonts w:cs="Arial"/>
          <w:b/>
          <w:szCs w:val="20"/>
          <w:lang w:val="en-GB"/>
        </w:rPr>
      </w:pPr>
      <w:r w:rsidRPr="00CC66CB">
        <w:rPr>
          <w:rFonts w:cs="Arial"/>
          <w:b/>
          <w:szCs w:val="20"/>
          <w:lang w:val="en-GB"/>
        </w:rPr>
        <w:t>Step 3 Priority of WSDs</w:t>
      </w:r>
    </w:p>
    <w:p w:rsidR="00453056" w:rsidRPr="00CC66CB" w:rsidRDefault="00453056" w:rsidP="00453056">
      <w:pPr>
        <w:spacing w:after="240"/>
        <w:jc w:val="both"/>
        <w:rPr>
          <w:rFonts w:cs="Arial"/>
          <w:szCs w:val="20"/>
          <w:lang w:val="en-GB"/>
        </w:rPr>
      </w:pPr>
      <w:r w:rsidRPr="00CC66CB">
        <w:rPr>
          <w:rFonts w:cs="Arial"/>
          <w:szCs w:val="20"/>
          <w:lang w:val="en-GB"/>
        </w:rPr>
        <w:t>The steps above describe the procedure for the first-come first-served approach.</w:t>
      </w:r>
    </w:p>
    <w:p w:rsidR="00453056" w:rsidRPr="00CC66CB" w:rsidRDefault="00453056" w:rsidP="00453056">
      <w:pPr>
        <w:spacing w:after="240"/>
        <w:jc w:val="both"/>
        <w:rPr>
          <w:rFonts w:cs="Arial"/>
          <w:szCs w:val="20"/>
          <w:lang w:val="en-GB"/>
        </w:rPr>
      </w:pPr>
      <w:r w:rsidRPr="00CC66CB">
        <w:rPr>
          <w:rFonts w:cs="Arial"/>
          <w:szCs w:val="20"/>
          <w:lang w:val="en-GB"/>
        </w:rPr>
        <w:t xml:space="preserve">That is an existing DTT and WSD ‘structure’ exists and a newcomer wishes entry. A search is made to find available channels and suitable/adequate </w:t>
      </w:r>
      <w:r w:rsidR="004C5677">
        <w:rPr>
          <w:rFonts w:cs="Arial"/>
          <w:szCs w:val="20"/>
          <w:lang w:val="en-GB"/>
        </w:rPr>
        <w:t>e.i.r.p.</w:t>
      </w:r>
      <w:r w:rsidRPr="00CC66CB">
        <w:rPr>
          <w:rFonts w:cs="Arial"/>
          <w:szCs w:val="20"/>
          <w:lang w:val="en-GB"/>
        </w:rPr>
        <w:t xml:space="preserve"> values. The newcomer must be fitted into the existing situation – if this is not possible, because of the DTT protection criteria, the new comer must wait until some better time.</w:t>
      </w:r>
    </w:p>
    <w:p w:rsidR="00453056" w:rsidRPr="00CC66CB" w:rsidRDefault="00453056" w:rsidP="00453056">
      <w:pPr>
        <w:spacing w:after="240"/>
        <w:jc w:val="both"/>
        <w:rPr>
          <w:rFonts w:cs="Arial"/>
          <w:szCs w:val="20"/>
          <w:lang w:val="en-GB"/>
        </w:rPr>
      </w:pPr>
      <w:r w:rsidRPr="00CC66CB">
        <w:rPr>
          <w:rFonts w:cs="Arial"/>
          <w:szCs w:val="20"/>
          <w:lang w:val="en-GB"/>
        </w:rPr>
        <w:t xml:space="preserve">A different approach might use some type of ‘equitable’ treatment to fit the newcomer in by reducing the </w:t>
      </w:r>
      <w:r w:rsidR="0049264E">
        <w:rPr>
          <w:sz w:val="18"/>
          <w:szCs w:val="18"/>
        </w:rPr>
        <w:t>e.i.r.p.</w:t>
      </w:r>
      <w:r w:rsidRPr="00CC66CB">
        <w:rPr>
          <w:rFonts w:cs="Arial"/>
          <w:szCs w:val="20"/>
          <w:lang w:val="en-GB"/>
        </w:rPr>
        <w:t>s of the existing WSDs, e.g. so that:</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The relevant </w:t>
      </w:r>
      <w:r w:rsidR="0049264E">
        <w:rPr>
          <w:sz w:val="18"/>
          <w:szCs w:val="18"/>
        </w:rPr>
        <w:t>e.i.r.p.</w:t>
      </w:r>
      <w:r w:rsidRPr="00CC66CB">
        <w:rPr>
          <w:rFonts w:cs="Arial"/>
          <w:szCs w:val="20"/>
          <w:lang w:val="en-GB"/>
        </w:rPr>
        <w:t>s are reduced by the same amount, or</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the total allowed nuisance field is shared equally amongst the newcomer and the existing WSDs which contribute to the high nuisance level.</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These possibilities are described in the following steps.</w:t>
      </w:r>
    </w:p>
    <w:p w:rsidR="00453056" w:rsidRPr="00CC66CB" w:rsidRDefault="00453056" w:rsidP="00453056">
      <w:pPr>
        <w:pStyle w:val="ECCParagraph"/>
      </w:pPr>
    </w:p>
    <w:p w:rsidR="00453056" w:rsidRPr="00CC66CB" w:rsidRDefault="00453056" w:rsidP="00453056">
      <w:pPr>
        <w:spacing w:after="240"/>
        <w:jc w:val="both"/>
        <w:rPr>
          <w:rFonts w:cs="Arial"/>
          <w:b/>
          <w:szCs w:val="20"/>
          <w:lang w:val="en-GB"/>
        </w:rPr>
      </w:pPr>
      <w:r w:rsidRPr="00CC66CB">
        <w:rPr>
          <w:rFonts w:cs="Arial"/>
          <w:b/>
          <w:szCs w:val="20"/>
          <w:lang w:val="en-GB"/>
        </w:rPr>
        <w:t xml:space="preserve">Step 3.1 Equal reduction of </w:t>
      </w:r>
      <w:r w:rsidR="0049264E">
        <w:rPr>
          <w:sz w:val="18"/>
          <w:szCs w:val="18"/>
        </w:rPr>
        <w:t>e.i.r.p.</w:t>
      </w:r>
      <w:r w:rsidRPr="00CC66CB">
        <w:rPr>
          <w:rFonts w:cs="Arial"/>
          <w:b/>
          <w:szCs w:val="20"/>
          <w:lang w:val="en-GB"/>
        </w:rPr>
        <w:t>s</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Once again each available frequency is treated in its own turn.</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The above Step 2.1 is carried out for every pixel within the red circle, but the </w:t>
      </w:r>
      <w:r w:rsidR="0049264E">
        <w:rPr>
          <w:sz w:val="18"/>
          <w:szCs w:val="18"/>
        </w:rPr>
        <w:t>e.i.r.p.</w:t>
      </w:r>
      <w:r w:rsidRPr="00CC66CB">
        <w:rPr>
          <w:rFonts w:cs="Arial"/>
          <w:szCs w:val="20"/>
          <w:lang w:val="en-GB"/>
        </w:rPr>
        <w:t xml:space="preserve"> is </w:t>
      </w:r>
      <w:r w:rsidRPr="00CC66CB">
        <w:rPr>
          <w:rFonts w:cs="Arial"/>
          <w:szCs w:val="20"/>
          <w:u w:val="single"/>
          <w:lang w:val="en-GB"/>
        </w:rPr>
        <w:t>not</w:t>
      </w:r>
      <w:r w:rsidRPr="00CC66CB">
        <w:rPr>
          <w:rFonts w:cs="Arial"/>
          <w:szCs w:val="20"/>
          <w:lang w:val="en-GB"/>
        </w:rPr>
        <w:t xml:space="preserve"> reduced pixel by pixel. Instead, for each interfered-with frequency, the pixels are ‘rated’ from ‘</w:t>
      </w:r>
      <w:r w:rsidRPr="00CC66CB">
        <w:rPr>
          <w:rFonts w:cs="Arial"/>
          <w:i/>
          <w:szCs w:val="20"/>
          <w:lang w:val="en-GB"/>
        </w:rPr>
        <w:t>worst’</w:t>
      </w:r>
      <w:r w:rsidRPr="00CC66CB">
        <w:rPr>
          <w:rFonts w:cs="Arial"/>
          <w:szCs w:val="20"/>
          <w:lang w:val="en-GB"/>
        </w:rPr>
        <w:t xml:space="preserve"> to ‘</w:t>
      </w:r>
      <w:r w:rsidRPr="00CC66CB">
        <w:rPr>
          <w:rFonts w:cs="Arial"/>
          <w:i/>
          <w:szCs w:val="20"/>
          <w:lang w:val="en-GB"/>
        </w:rPr>
        <w:t>best’</w:t>
      </w:r>
      <w:r w:rsidRPr="00CC66CB">
        <w:rPr>
          <w:rFonts w:cs="Arial"/>
          <w:szCs w:val="20"/>
          <w:lang w:val="en-GB"/>
        </w:rPr>
        <w:t>. The ‘</w:t>
      </w:r>
      <w:r w:rsidRPr="00CC66CB">
        <w:rPr>
          <w:rFonts w:cs="Arial"/>
          <w:i/>
          <w:szCs w:val="20"/>
          <w:lang w:val="en-GB"/>
        </w:rPr>
        <w:t>worst’</w:t>
      </w:r>
      <w:r w:rsidRPr="00CC66CB">
        <w:rPr>
          <w:rFonts w:cs="Arial"/>
          <w:szCs w:val="20"/>
          <w:lang w:val="en-GB"/>
        </w:rPr>
        <w:t xml:space="preserve"> pixel, Pworst, is the one where we have the largest </w:t>
      </w:r>
      <w:r w:rsidRPr="00CC66CB">
        <w:rPr>
          <w:rFonts w:cs="Arial"/>
          <w:szCs w:val="20"/>
          <w:lang w:val="en-GB"/>
        </w:rPr>
        <w:sym w:font="Symbol" w:char="F044"/>
      </w:r>
      <w:r w:rsidRPr="00CC66CB">
        <w:rPr>
          <w:rFonts w:cs="Arial"/>
          <w:szCs w:val="20"/>
          <w:lang w:val="en-GB"/>
        </w:rPr>
        <w:t>diff given by:</w:t>
      </w:r>
    </w:p>
    <w:p w:rsidR="00453056" w:rsidRPr="00CC66CB" w:rsidRDefault="00453056" w:rsidP="00453056">
      <w:pPr>
        <w:spacing w:after="240"/>
        <w:jc w:val="both"/>
        <w:rPr>
          <w:rFonts w:cs="Arial"/>
          <w:szCs w:val="20"/>
          <w:lang w:val="en-GB"/>
        </w:rPr>
      </w:pPr>
      <w:r w:rsidRPr="00CC66CB">
        <w:rPr>
          <w:rFonts w:cs="Arial"/>
          <w:szCs w:val="20"/>
          <w:lang w:val="en-GB"/>
        </w:rPr>
        <w:sym w:font="Symbol" w:char="F044"/>
      </w:r>
      <w:r w:rsidRPr="00CC66CB">
        <w:rPr>
          <w:rFonts w:cs="Arial"/>
          <w:szCs w:val="20"/>
          <w:lang w:val="en-GB"/>
        </w:rPr>
        <w:t>diff = NTOT – NTFi &gt; 0</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The </w:t>
      </w:r>
      <w:r w:rsidR="0049264E">
        <w:rPr>
          <w:sz w:val="18"/>
          <w:szCs w:val="18"/>
        </w:rPr>
        <w:t>e.i.r.p.</w:t>
      </w:r>
      <w:r w:rsidRPr="00CC66CB">
        <w:rPr>
          <w:rFonts w:cs="Arial"/>
          <w:szCs w:val="20"/>
          <w:lang w:val="en-GB"/>
        </w:rPr>
        <w:t xml:space="preserve"> of each of the WSDs contributing interference to the relevant frequency could be reduced by the same amount, </w:t>
      </w:r>
      <w:r w:rsidRPr="00CC66CB">
        <w:rPr>
          <w:rFonts w:cs="Arial"/>
          <w:szCs w:val="20"/>
          <w:lang w:val="en-GB"/>
        </w:rPr>
        <w:sym w:font="Symbol" w:char="F044"/>
      </w:r>
      <w:r w:rsidRPr="00CC66CB">
        <w:rPr>
          <w:rFonts w:cs="Arial"/>
          <w:szCs w:val="20"/>
          <w:lang w:val="en-GB"/>
        </w:rPr>
        <w:t>diff, which would reduce NTOT to the required limit (NTFi).</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Once the ‘</w:t>
      </w:r>
      <w:r w:rsidRPr="00CC66CB">
        <w:rPr>
          <w:rFonts w:cs="Arial"/>
          <w:i/>
          <w:szCs w:val="20"/>
          <w:lang w:val="en-GB"/>
        </w:rPr>
        <w:t>worst’</w:t>
      </w:r>
      <w:r w:rsidRPr="00CC66CB">
        <w:rPr>
          <w:rFonts w:cs="Arial"/>
          <w:szCs w:val="20"/>
          <w:lang w:val="en-GB"/>
        </w:rPr>
        <w:t xml:space="preserve"> pixel is ‘fixed’, the nuisance field contribution to the other pixels must be taken into account. </w:t>
      </w:r>
    </w:p>
    <w:p w:rsidR="00453056" w:rsidRPr="00CC66CB" w:rsidRDefault="00453056" w:rsidP="00453056">
      <w:pPr>
        <w:spacing w:after="240"/>
        <w:jc w:val="both"/>
        <w:rPr>
          <w:rFonts w:cs="Arial"/>
          <w:szCs w:val="20"/>
          <w:lang w:val="en-GB"/>
        </w:rPr>
      </w:pPr>
      <w:r w:rsidRPr="00CC66CB">
        <w:rPr>
          <w:rFonts w:cs="Arial"/>
          <w:szCs w:val="20"/>
          <w:lang w:val="en-GB"/>
        </w:rPr>
        <w:t xml:space="preserve">Each </w:t>
      </w:r>
      <w:r w:rsidR="0049264E">
        <w:rPr>
          <w:sz w:val="18"/>
          <w:szCs w:val="18"/>
        </w:rPr>
        <w:t>e.i.r.p.</w:t>
      </w:r>
      <w:r w:rsidRPr="00CC66CB">
        <w:rPr>
          <w:rFonts w:cs="Arial"/>
          <w:szCs w:val="20"/>
          <w:lang w:val="en-GB"/>
        </w:rPr>
        <w:t xml:space="preserve"> which has been reduced means a reduction to the nuisance fields in many other pixels. These reductions must be taken into account in re-evaluating the NTOT for each pixel. </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This continues until there are no more pixels with </w:t>
      </w:r>
      <w:r w:rsidRPr="00CC66CB">
        <w:rPr>
          <w:rFonts w:cs="Arial"/>
          <w:szCs w:val="20"/>
          <w:lang w:val="en-GB"/>
        </w:rPr>
        <w:sym w:font="Symbol" w:char="F044"/>
      </w:r>
      <w:r w:rsidRPr="00CC66CB">
        <w:rPr>
          <w:rFonts w:cs="Arial"/>
          <w:szCs w:val="20"/>
          <w:lang w:val="en-GB"/>
        </w:rPr>
        <w:t>diff = NTOT – NTFi &gt; 0, for any ‘relevant’ pixel frequency.</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lastRenderedPageBreak/>
        <w:t xml:space="preserve">The same procedure can be carried out for each available frequency for WSD0. Some selection process can be selected to determine which of the available frequencies will be used by WSD0 and at which maximum </w:t>
      </w:r>
      <w:r w:rsidR="004C5677">
        <w:rPr>
          <w:rFonts w:cs="Arial"/>
          <w:szCs w:val="20"/>
          <w:lang w:val="en-GB"/>
        </w:rPr>
        <w:t>e.i.r.p.</w:t>
      </w:r>
      <w:r w:rsidRPr="00CC66CB">
        <w:rPr>
          <w:rFonts w:cs="Arial"/>
          <w:szCs w:val="20"/>
          <w:lang w:val="en-GB"/>
        </w:rPr>
        <w:t xml:space="preserve"> level.</w:t>
      </w:r>
    </w:p>
    <w:p w:rsidR="00453056" w:rsidRPr="00CC66CB" w:rsidRDefault="00453056" w:rsidP="00453056">
      <w:pPr>
        <w:pStyle w:val="ECCParagraph"/>
      </w:pPr>
    </w:p>
    <w:p w:rsidR="00453056" w:rsidRPr="00CC66CB" w:rsidRDefault="00453056" w:rsidP="00453056">
      <w:pPr>
        <w:spacing w:after="240"/>
        <w:jc w:val="both"/>
        <w:rPr>
          <w:rFonts w:cs="Arial"/>
          <w:b/>
          <w:szCs w:val="20"/>
          <w:lang w:val="en-GB"/>
        </w:rPr>
      </w:pPr>
      <w:r w:rsidRPr="00CC66CB">
        <w:rPr>
          <w:rFonts w:cs="Arial"/>
          <w:b/>
          <w:szCs w:val="20"/>
          <w:lang w:val="en-GB"/>
        </w:rPr>
        <w:t>Step 3.2 Equalization of the nuisance fields</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As in Step 3.1, we must order the pixels from ‘worst’ to ‘best’. And we treat the ‘worst’ first.</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For a given WSD0 frequency, and a specific interfered-with frequency in the specific pixel, suppose there are N contributing WSD interference sources. If the relevant maximum cumulative nuisance field is NTFi and </w:t>
      </w:r>
    </w:p>
    <w:p w:rsidR="00453056" w:rsidRPr="00CC66CB" w:rsidRDefault="00453056" w:rsidP="00453056">
      <w:pPr>
        <w:spacing w:after="240"/>
        <w:jc w:val="both"/>
        <w:rPr>
          <w:rFonts w:cs="Arial"/>
          <w:szCs w:val="20"/>
          <w:lang w:val="en-GB"/>
        </w:rPr>
      </w:pPr>
      <w:r w:rsidRPr="00CC66CB">
        <w:rPr>
          <w:rFonts w:cs="Arial"/>
          <w:szCs w:val="20"/>
          <w:lang w:val="en-GB"/>
        </w:rPr>
        <w:sym w:font="Symbol" w:char="F044"/>
      </w:r>
      <w:r w:rsidRPr="00CC66CB">
        <w:rPr>
          <w:rFonts w:cs="Arial"/>
          <w:szCs w:val="20"/>
          <w:lang w:val="en-GB"/>
        </w:rPr>
        <w:t xml:space="preserve">diff = NTOT – NTFi &gt; 0 </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Then NTFi is to be partitioned ‘equally’ in the following sense. The limiting ‘allowed equitable’ nuisance field for each WSD interferer in the specific pixel would be Nlim =NTFi – 10 log N.</w:t>
      </w:r>
    </w:p>
    <w:p w:rsidR="00453056" w:rsidRPr="00CC66CB" w:rsidRDefault="00453056" w:rsidP="00A749FA">
      <w:pPr>
        <w:numPr>
          <w:ilvl w:val="0"/>
          <w:numId w:val="19"/>
        </w:numPr>
        <w:spacing w:after="240"/>
        <w:jc w:val="both"/>
        <w:rPr>
          <w:rFonts w:cs="Arial"/>
          <w:b/>
          <w:szCs w:val="20"/>
          <w:lang w:val="en-GB"/>
        </w:rPr>
      </w:pPr>
      <w:r w:rsidRPr="00CC66CB">
        <w:rPr>
          <w:rFonts w:cs="Arial"/>
          <w:szCs w:val="20"/>
          <w:lang w:val="en-GB"/>
        </w:rPr>
        <w:t xml:space="preserve">All of the nuisance fields contributing to the interference which exceed Nlim would be reduced to Nlim (with the corresponding reduction in the relevant WSD </w:t>
      </w:r>
      <w:r w:rsidR="004C5677">
        <w:rPr>
          <w:rFonts w:cs="Arial"/>
          <w:szCs w:val="20"/>
          <w:lang w:val="en-GB"/>
        </w:rPr>
        <w:t>e.i.r.p.</w:t>
      </w:r>
      <w:r w:rsidRPr="00CC66CB">
        <w:rPr>
          <w:rFonts w:cs="Arial"/>
          <w:szCs w:val="20"/>
          <w:lang w:val="en-GB"/>
        </w:rPr>
        <w:t xml:space="preserve">). Those WSDs whose nuisance field does not exceed the Nlim value would not have their </w:t>
      </w:r>
      <w:r w:rsidR="004C5677">
        <w:rPr>
          <w:rFonts w:cs="Arial"/>
          <w:szCs w:val="20"/>
          <w:lang w:val="en-GB"/>
        </w:rPr>
        <w:t>e.i.r.p.</w:t>
      </w:r>
      <w:r w:rsidRPr="00CC66CB">
        <w:rPr>
          <w:rFonts w:cs="Arial"/>
          <w:szCs w:val="20"/>
          <w:lang w:val="en-GB"/>
        </w:rPr>
        <w:t xml:space="preserve"> values touched.</w:t>
      </w:r>
    </w:p>
    <w:p w:rsidR="00453056" w:rsidRPr="00CC66CB" w:rsidRDefault="00453056" w:rsidP="00A749FA">
      <w:pPr>
        <w:numPr>
          <w:ilvl w:val="0"/>
          <w:numId w:val="19"/>
        </w:numPr>
        <w:spacing w:after="240"/>
        <w:jc w:val="both"/>
        <w:rPr>
          <w:rFonts w:cs="Arial"/>
          <w:szCs w:val="20"/>
          <w:lang w:val="en-GB"/>
        </w:rPr>
      </w:pPr>
      <w:r w:rsidRPr="00CC66CB">
        <w:rPr>
          <w:rFonts w:cs="Arial"/>
          <w:szCs w:val="20"/>
          <w:lang w:val="en-GB"/>
        </w:rPr>
        <w:t xml:space="preserve">Once the ‘worst’ pixel is ‘fixed’, the ‘perturbations’ to the other pixels must be taken into account. Each </w:t>
      </w:r>
      <w:r w:rsidR="0049264E">
        <w:rPr>
          <w:sz w:val="18"/>
          <w:szCs w:val="18"/>
        </w:rPr>
        <w:t>e.i.r.p.</w:t>
      </w:r>
      <w:r w:rsidRPr="00CC66CB">
        <w:rPr>
          <w:rFonts w:cs="Arial"/>
          <w:szCs w:val="20"/>
          <w:lang w:val="en-GB"/>
        </w:rPr>
        <w:t xml:space="preserve"> which has been reduced means a reduction to the nuisance fields in many other pixels. These reductions must be taken into account in re-evaluating the NTOT for each pixel. Some of the NTOT values will be reduced, perhaps some not. In any case a re-evaluation of the ‘worst’ pixel can be made, and the same procedure as just described carried out.</w:t>
      </w:r>
    </w:p>
    <w:p w:rsidR="00453056" w:rsidRPr="00CC66CB" w:rsidRDefault="00453056" w:rsidP="00453056">
      <w:pPr>
        <w:spacing w:after="240"/>
        <w:jc w:val="both"/>
        <w:rPr>
          <w:rFonts w:cs="Arial"/>
          <w:szCs w:val="20"/>
          <w:lang w:val="en-GB"/>
        </w:rPr>
      </w:pPr>
      <w:r w:rsidRPr="00CC66CB">
        <w:rPr>
          <w:rFonts w:cs="Arial"/>
          <w:szCs w:val="20"/>
          <w:lang w:val="en-GB"/>
        </w:rPr>
        <w:t xml:space="preserve">This continues until there are no more pixels with </w:t>
      </w:r>
      <w:r w:rsidRPr="00CC66CB">
        <w:rPr>
          <w:rFonts w:cs="Arial"/>
          <w:szCs w:val="20"/>
          <w:lang w:val="en-GB"/>
        </w:rPr>
        <w:sym w:font="Symbol" w:char="F044"/>
      </w:r>
      <w:r w:rsidRPr="00CC66CB">
        <w:rPr>
          <w:rFonts w:cs="Arial"/>
          <w:szCs w:val="20"/>
          <w:lang w:val="en-GB"/>
        </w:rPr>
        <w:t>diff = NTOT – NTFi &gt; 0, for any ‘relevant’ pixel frequency.</w:t>
      </w:r>
    </w:p>
    <w:p w:rsidR="00453056" w:rsidRPr="00CC66CB" w:rsidRDefault="00453056" w:rsidP="00453056">
      <w:pPr>
        <w:spacing w:after="240"/>
        <w:jc w:val="both"/>
        <w:rPr>
          <w:rFonts w:cs="Arial"/>
          <w:szCs w:val="20"/>
          <w:lang w:val="en-GB"/>
        </w:rPr>
      </w:pPr>
      <w:r w:rsidRPr="00CC66CB">
        <w:rPr>
          <w:rFonts w:cs="Arial"/>
          <w:szCs w:val="20"/>
          <w:lang w:val="en-GB"/>
        </w:rPr>
        <w:t xml:space="preserve">The same procedure can be carried out for each available frequency for WSD0. Some selection process can be selected to determine which of the available frequencies will be used by WSD0 and at which maximum </w:t>
      </w:r>
      <w:r w:rsidR="0049264E">
        <w:rPr>
          <w:sz w:val="18"/>
          <w:szCs w:val="18"/>
        </w:rPr>
        <w:t>e.i.r.p.</w:t>
      </w:r>
      <w:r w:rsidRPr="00CC66CB">
        <w:rPr>
          <w:rFonts w:cs="Arial"/>
          <w:szCs w:val="20"/>
          <w:lang w:val="en-GB"/>
        </w:rPr>
        <w:t xml:space="preserve"> level.</w:t>
      </w:r>
    </w:p>
    <w:p w:rsidR="00453056" w:rsidRPr="00CC66CB" w:rsidRDefault="00453056" w:rsidP="00453056">
      <w:pPr>
        <w:spacing w:after="240"/>
        <w:jc w:val="both"/>
        <w:rPr>
          <w:rFonts w:cs="Arial"/>
          <w:szCs w:val="20"/>
          <w:lang w:val="en-GB"/>
        </w:rPr>
      </w:pPr>
    </w:p>
    <w:p w:rsidR="00453056" w:rsidRPr="00CC66CB" w:rsidRDefault="00453056" w:rsidP="00453056">
      <w:pPr>
        <w:spacing w:after="240"/>
        <w:jc w:val="both"/>
        <w:rPr>
          <w:rFonts w:cs="Arial"/>
          <w:b/>
          <w:szCs w:val="20"/>
          <w:lang w:val="en-GB"/>
        </w:rPr>
      </w:pPr>
      <w:r w:rsidRPr="00CC66CB">
        <w:rPr>
          <w:rFonts w:cs="Arial"/>
          <w:b/>
          <w:szCs w:val="20"/>
          <w:lang w:val="en-GB"/>
        </w:rPr>
        <w:t>Step 4 Update of the database</w:t>
      </w:r>
    </w:p>
    <w:p w:rsidR="00453056" w:rsidRPr="00CC66CB" w:rsidRDefault="00453056" w:rsidP="00453056">
      <w:pPr>
        <w:spacing w:after="240"/>
        <w:jc w:val="both"/>
        <w:rPr>
          <w:rFonts w:cs="Arial"/>
          <w:szCs w:val="20"/>
          <w:lang w:val="en-GB"/>
        </w:rPr>
      </w:pPr>
      <w:r w:rsidRPr="00CC66CB">
        <w:rPr>
          <w:rFonts w:cs="Arial"/>
          <w:szCs w:val="20"/>
          <w:lang w:val="en-GB"/>
        </w:rPr>
        <w:t xml:space="preserve">Once a frequency, Fx, and an </w:t>
      </w:r>
      <w:r w:rsidR="004C5677">
        <w:rPr>
          <w:rFonts w:cs="Arial"/>
          <w:szCs w:val="20"/>
          <w:lang w:val="en-GB"/>
        </w:rPr>
        <w:t>e.i.r.p.</w:t>
      </w:r>
      <w:r w:rsidRPr="00CC66CB">
        <w:rPr>
          <w:rFonts w:cs="Arial"/>
          <w:szCs w:val="20"/>
          <w:lang w:val="en-GB"/>
        </w:rPr>
        <w:t>X have been determined by the process above, and the WSD0 is to be implemented, the database must be updated accordingly.</w:t>
      </w:r>
    </w:p>
    <w:p w:rsidR="00453056" w:rsidRPr="00CC66CB" w:rsidRDefault="00453056" w:rsidP="00453056">
      <w:pPr>
        <w:spacing w:after="240"/>
        <w:jc w:val="both"/>
        <w:rPr>
          <w:rFonts w:cs="Arial"/>
          <w:szCs w:val="20"/>
          <w:lang w:val="en-GB"/>
        </w:rPr>
      </w:pPr>
      <w:r w:rsidRPr="00CC66CB">
        <w:rPr>
          <w:rFonts w:cs="Arial"/>
          <w:szCs w:val="20"/>
          <w:lang w:val="en-GB"/>
        </w:rPr>
        <w:t>This means that the nuisance field produced by WSD0 in each pixel within the red circle must be calculated, for every relevant frequency (i.e. for every co- and adjacent channel to Fx). The level of the nuisance field is stored if it exceeds a threshold calculated using the Total nuisance field of the affected frequency in the affected pixel. For example for frequency F1 in pixel J, the threshold is calculated as follows:</w:t>
      </w:r>
    </w:p>
    <w:p w:rsidR="00453056" w:rsidRPr="00CC66CB" w:rsidRDefault="00453056" w:rsidP="00453056">
      <w:pPr>
        <w:spacing w:after="240"/>
        <w:jc w:val="both"/>
        <w:rPr>
          <w:rFonts w:cs="Arial"/>
          <w:szCs w:val="20"/>
          <w:lang w:val="en-GB"/>
        </w:rPr>
      </w:pPr>
      <w:r w:rsidRPr="00CC66CB">
        <w:rPr>
          <w:rFonts w:cs="Arial"/>
          <w:szCs w:val="20"/>
          <w:lang w:val="en-GB"/>
        </w:rPr>
        <w:t>Threshold = NTF1 – X dB , X is to be determined, values of 20 or 30 dB for X could be used.</w:t>
      </w:r>
    </w:p>
    <w:p w:rsidR="00453056" w:rsidRPr="00CC66CB" w:rsidRDefault="00453056" w:rsidP="00453056">
      <w:pPr>
        <w:spacing w:after="240"/>
        <w:jc w:val="both"/>
        <w:rPr>
          <w:rFonts w:cs="Arial"/>
          <w:szCs w:val="20"/>
          <w:lang w:val="en-GB"/>
        </w:rPr>
      </w:pPr>
      <w:r w:rsidRPr="00CC66CB">
        <w:rPr>
          <w:rFonts w:cs="Arial"/>
          <w:szCs w:val="20"/>
          <w:lang w:val="en-GB"/>
        </w:rPr>
        <w:t>In particular, the information for the pixel P0 must be updated. The WSD0 is situated in P0 so there is a new nuisance field for Fx and all the adjacent channels for P0 itself.</w:t>
      </w:r>
    </w:p>
    <w:p w:rsidR="00453056" w:rsidRPr="00CC66CB" w:rsidRDefault="00453056" w:rsidP="00453056">
      <w:pPr>
        <w:spacing w:after="240"/>
        <w:jc w:val="both"/>
        <w:rPr>
          <w:rFonts w:cs="Arial"/>
          <w:szCs w:val="20"/>
          <w:lang w:val="en-GB"/>
        </w:rPr>
      </w:pPr>
      <w:r w:rsidRPr="00CC66CB">
        <w:rPr>
          <w:rFonts w:cs="Arial"/>
          <w:szCs w:val="20"/>
          <w:lang w:val="en-GB"/>
        </w:rPr>
        <w:t xml:space="preserve">If one of the more complex procedures has been followed, there will also be readjustments of the </w:t>
      </w:r>
      <w:r w:rsidR="0049264E">
        <w:rPr>
          <w:sz w:val="18"/>
          <w:szCs w:val="18"/>
        </w:rPr>
        <w:t>e.i.r.p.</w:t>
      </w:r>
      <w:r w:rsidRPr="00CC66CB">
        <w:rPr>
          <w:rFonts w:cs="Arial"/>
          <w:szCs w:val="20"/>
          <w:lang w:val="en-GB"/>
        </w:rPr>
        <w:t>s of some (or perhaps all) of the existing WSDs which had to be ‘adjusted’ to fit the newcomer in; then the database will have to be updated with respect to each of those changes (</w:t>
      </w:r>
      <w:r w:rsidR="004C5677">
        <w:rPr>
          <w:rFonts w:cs="Arial"/>
          <w:szCs w:val="20"/>
          <w:lang w:val="en-GB"/>
        </w:rPr>
        <w:t>e.i.r.p.</w:t>
      </w:r>
      <w:r w:rsidRPr="00CC66CB">
        <w:rPr>
          <w:rFonts w:cs="Arial"/>
          <w:szCs w:val="20"/>
          <w:lang w:val="en-GB"/>
        </w:rPr>
        <w:t xml:space="preserve"> reduction).</w:t>
      </w:r>
    </w:p>
    <w:p w:rsidR="00453056" w:rsidRPr="00CC66CB" w:rsidRDefault="00453056" w:rsidP="00453056">
      <w:pPr>
        <w:spacing w:after="240"/>
        <w:jc w:val="both"/>
        <w:rPr>
          <w:rFonts w:cs="Arial"/>
          <w:szCs w:val="20"/>
          <w:lang w:val="en-GB"/>
        </w:rPr>
      </w:pPr>
      <w:r w:rsidRPr="00CC66CB">
        <w:rPr>
          <w:rFonts w:cs="Arial"/>
          <w:szCs w:val="20"/>
          <w:lang w:val="en-GB"/>
        </w:rPr>
        <w:t xml:space="preserve">In some sense, this is not a ‘huge’ undertaking’. X dB reduction in </w:t>
      </w:r>
      <w:r w:rsidR="0049264E">
        <w:rPr>
          <w:sz w:val="18"/>
          <w:szCs w:val="18"/>
        </w:rPr>
        <w:t>e.i.r.p.</w:t>
      </w:r>
      <w:r w:rsidRPr="00CC66CB">
        <w:rPr>
          <w:rFonts w:cs="Arial"/>
          <w:szCs w:val="20"/>
          <w:lang w:val="en-GB"/>
        </w:rPr>
        <w:t xml:space="preserve"> will be reflected in an X dB reduction in the relevant nuisance fields listed in the database.</w:t>
      </w:r>
    </w:p>
    <w:p w:rsidR="00453056" w:rsidRPr="00CC66CB" w:rsidRDefault="00453056" w:rsidP="00453056">
      <w:pPr>
        <w:spacing w:after="240"/>
        <w:jc w:val="both"/>
        <w:rPr>
          <w:rFonts w:cs="Arial"/>
          <w:szCs w:val="20"/>
          <w:lang w:val="en-GB"/>
        </w:rPr>
      </w:pPr>
    </w:p>
    <w:p w:rsidR="00453056" w:rsidRPr="00CC66CB" w:rsidRDefault="00453056" w:rsidP="00453056">
      <w:pPr>
        <w:pStyle w:val="ECCAnnexheading4"/>
        <w:rPr>
          <w:rFonts w:cs="Arial"/>
          <w:szCs w:val="20"/>
          <w:lang w:val="en-GB"/>
        </w:rPr>
      </w:pPr>
      <w:bookmarkStart w:id="662" w:name="_Toc321825806"/>
      <w:bookmarkStart w:id="663" w:name="_Toc325620144"/>
      <w:r w:rsidRPr="00CC66CB">
        <w:rPr>
          <w:rFonts w:cs="Arial"/>
          <w:szCs w:val="20"/>
          <w:lang w:val="en-GB"/>
        </w:rPr>
        <w:t>Calculation of the interfering fields</w:t>
      </w:r>
      <w:bookmarkEnd w:id="662"/>
      <w:bookmarkEnd w:id="663"/>
    </w:p>
    <w:p w:rsidR="00453056" w:rsidRPr="00CC66CB" w:rsidRDefault="00453056" w:rsidP="00453056">
      <w:pPr>
        <w:spacing w:after="240"/>
        <w:jc w:val="both"/>
        <w:rPr>
          <w:rFonts w:cs="Arial"/>
          <w:szCs w:val="20"/>
          <w:lang w:val="en-GB"/>
        </w:rPr>
      </w:pPr>
      <w:r w:rsidRPr="00CC66CB">
        <w:rPr>
          <w:rFonts w:cs="Arial"/>
          <w:szCs w:val="20"/>
          <w:lang w:val="en-GB"/>
        </w:rPr>
        <w:t xml:space="preserve">In order to implement the methodology described above it is necessary to calculate the interfering fields generated by the WSDs. This interference is calculated either </w:t>
      </w:r>
    </w:p>
    <w:p w:rsidR="00453056" w:rsidRPr="00CC66CB" w:rsidRDefault="00453056" w:rsidP="00C1381C">
      <w:pPr>
        <w:numPr>
          <w:ilvl w:val="1"/>
          <w:numId w:val="19"/>
        </w:numPr>
        <w:spacing w:after="240"/>
        <w:jc w:val="both"/>
        <w:rPr>
          <w:rFonts w:cs="Arial"/>
          <w:szCs w:val="20"/>
          <w:lang w:val="en-GB"/>
        </w:rPr>
      </w:pPr>
      <w:r w:rsidRPr="00CC66CB">
        <w:rPr>
          <w:rFonts w:cs="Arial"/>
          <w:szCs w:val="20"/>
          <w:lang w:val="en-GB"/>
        </w:rPr>
        <w:t>within the pixel, P0, in which WSD0 is situated and also within its immediate 8 neighbouring pixels (i.e. within the ‘local’ interference zone), or</w:t>
      </w:r>
    </w:p>
    <w:p w:rsidR="00453056" w:rsidRPr="00CC66CB" w:rsidRDefault="00453056" w:rsidP="00C1381C">
      <w:pPr>
        <w:numPr>
          <w:ilvl w:val="1"/>
          <w:numId w:val="19"/>
        </w:numPr>
        <w:spacing w:after="240"/>
        <w:jc w:val="both"/>
        <w:rPr>
          <w:rFonts w:cs="Arial"/>
          <w:szCs w:val="20"/>
          <w:lang w:val="en-GB"/>
        </w:rPr>
      </w:pPr>
      <w:r w:rsidRPr="00CC66CB">
        <w:rPr>
          <w:rFonts w:cs="Arial"/>
          <w:szCs w:val="20"/>
          <w:lang w:val="en-GB"/>
        </w:rPr>
        <w:t>between the WSD0 and the pixels in the ‘extended’ zone which are more distant.</w:t>
      </w:r>
    </w:p>
    <w:p w:rsidR="00453056" w:rsidRPr="00CC66CB" w:rsidRDefault="00453056" w:rsidP="00C1381C">
      <w:pPr>
        <w:numPr>
          <w:ilvl w:val="1"/>
          <w:numId w:val="19"/>
        </w:numPr>
        <w:spacing w:after="240"/>
        <w:jc w:val="both"/>
        <w:rPr>
          <w:rFonts w:cs="Arial"/>
          <w:szCs w:val="20"/>
          <w:lang w:val="en-GB"/>
        </w:rPr>
      </w:pPr>
      <w:r w:rsidRPr="00CC66CB">
        <w:rPr>
          <w:rFonts w:cs="Arial"/>
          <w:szCs w:val="20"/>
          <w:lang w:val="en-GB"/>
        </w:rPr>
        <w:t xml:space="preserve">The designations are made clear in the </w:t>
      </w:r>
      <w:r w:rsidR="00F9734C">
        <w:fldChar w:fldCharType="begin"/>
      </w:r>
      <w:r w:rsidR="00F9734C">
        <w:instrText xml:space="preserve"> REF _Ref333323457 \h  \* MERGEFORMAT </w:instrText>
      </w:r>
      <w:r w:rsidR="00F9734C">
        <w:fldChar w:fldCharType="separate"/>
      </w:r>
      <w:r w:rsidR="00336E82" w:rsidRPr="00336E82">
        <w:rPr>
          <w:bCs/>
          <w:szCs w:val="20"/>
          <w:lang w:val="en-GB"/>
        </w:rPr>
        <w:t xml:space="preserve">Figure </w:t>
      </w:r>
      <w:r w:rsidR="00336E82" w:rsidRPr="00336E82">
        <w:rPr>
          <w:bCs/>
          <w:noProof/>
          <w:szCs w:val="20"/>
          <w:lang w:val="en-GB"/>
        </w:rPr>
        <w:t>109</w:t>
      </w:r>
      <w:r w:rsidR="00F9734C">
        <w:fldChar w:fldCharType="end"/>
      </w:r>
      <w:r w:rsidRPr="00CC66CB">
        <w:rPr>
          <w:rFonts w:cs="Arial"/>
          <w:szCs w:val="20"/>
          <w:lang w:val="en-GB"/>
        </w:rPr>
        <w:t>.</w:t>
      </w:r>
    </w:p>
    <w:p w:rsidR="00453056" w:rsidRPr="00CC66CB" w:rsidRDefault="00453056" w:rsidP="00453056">
      <w:pPr>
        <w:spacing w:after="240"/>
        <w:jc w:val="both"/>
        <w:rPr>
          <w:rFonts w:cs="Arial"/>
          <w:szCs w:val="20"/>
          <w:lang w:val="en-GB"/>
        </w:rPr>
      </w:pPr>
      <w:r w:rsidRPr="00CC66CB">
        <w:rPr>
          <w:rFonts w:cs="Arial"/>
          <w:szCs w:val="20"/>
          <w:lang w:val="en-GB"/>
        </w:rPr>
        <w:t>The following 2 subsections describe how these calculations are carried out.</w:t>
      </w:r>
    </w:p>
    <w:p w:rsidR="00453056" w:rsidRPr="00CC66CB" w:rsidRDefault="00453056" w:rsidP="00453056">
      <w:pPr>
        <w:spacing w:after="240"/>
        <w:jc w:val="both"/>
        <w:rPr>
          <w:rFonts w:cs="Arial"/>
          <w:b/>
          <w:szCs w:val="20"/>
          <w:lang w:val="en-GB"/>
        </w:rPr>
      </w:pPr>
      <w:r w:rsidRPr="00CC66CB">
        <w:rPr>
          <w:rFonts w:cs="Arial"/>
          <w:b/>
          <w:szCs w:val="20"/>
          <w:lang w:val="en-GB"/>
        </w:rPr>
        <w:t>‘Local’ interference zone</w:t>
      </w:r>
    </w:p>
    <w:p w:rsidR="00453056" w:rsidRPr="00CC66CB" w:rsidRDefault="00453056" w:rsidP="00453056">
      <w:pPr>
        <w:spacing w:after="240"/>
        <w:jc w:val="both"/>
        <w:rPr>
          <w:rFonts w:cs="Arial"/>
          <w:szCs w:val="20"/>
          <w:lang w:val="en-GB"/>
        </w:rPr>
      </w:pPr>
      <w:r w:rsidRPr="00CC66CB">
        <w:rPr>
          <w:rFonts w:cs="Arial"/>
          <w:szCs w:val="20"/>
          <w:lang w:val="en-GB"/>
        </w:rPr>
        <w:t>The WSD0 is located in pixel P0. The relevant nuisance field fo P0 is calculated according to the corresponding reference scenario with the associated parameters, e.g. fixed WSD at 10 m height interfering with fixed DTT reception at 10 m, etc.</w:t>
      </w:r>
    </w:p>
    <w:p w:rsidR="00453056" w:rsidRPr="00CC66CB" w:rsidRDefault="00453056" w:rsidP="00453056">
      <w:pPr>
        <w:spacing w:after="240"/>
        <w:jc w:val="both"/>
        <w:rPr>
          <w:rFonts w:cs="Arial"/>
          <w:szCs w:val="20"/>
          <w:lang w:val="en-GB"/>
        </w:rPr>
      </w:pPr>
      <w:r w:rsidRPr="00CC66CB">
        <w:rPr>
          <w:rFonts w:cs="Arial"/>
          <w:szCs w:val="20"/>
          <w:lang w:val="en-GB"/>
        </w:rPr>
        <w:t>The free space propagation model is used over these short distances.</w:t>
      </w:r>
    </w:p>
    <w:p w:rsidR="00453056" w:rsidRPr="00CC66CB" w:rsidRDefault="00453056" w:rsidP="00453056">
      <w:pPr>
        <w:spacing w:after="240"/>
        <w:jc w:val="both"/>
        <w:rPr>
          <w:rFonts w:cs="Arial"/>
          <w:szCs w:val="20"/>
          <w:lang w:val="en-GB"/>
        </w:rPr>
      </w:pPr>
      <w:r w:rsidRPr="00CC66CB">
        <w:rPr>
          <w:rFonts w:cs="Arial"/>
          <w:szCs w:val="20"/>
          <w:lang w:val="en-GB"/>
        </w:rPr>
        <w:t>However, to reflect the possibility that the wanted field, Ew_med, might be changing over the extent of the pixel and its direct neighbours, the relevant nuisance fields for the surrounding contiguous pixels, P1 to P8, are calculated as if the WSD0 were located in those pixels.</w:t>
      </w:r>
    </w:p>
    <w:p w:rsidR="00453056" w:rsidRPr="00CC66CB" w:rsidRDefault="00453056" w:rsidP="00453056">
      <w:pPr>
        <w:spacing w:after="240"/>
        <w:jc w:val="both"/>
        <w:rPr>
          <w:rFonts w:cs="Arial"/>
          <w:szCs w:val="20"/>
          <w:lang w:val="en-GB"/>
        </w:rPr>
      </w:pPr>
      <w:r w:rsidRPr="00CC66CB">
        <w:rPr>
          <w:rFonts w:cs="Arial"/>
          <w:szCs w:val="20"/>
          <w:lang w:val="en-GB"/>
        </w:rPr>
        <w:t xml:space="preserve">Note that the median wanted field, Ew_med, may change from pixel to pixel, amongst the pixels P0 to P8. It might occur that fixed reception is to be protected in one pixel (because of the value of Ew_med) and portable outdoor reception in its immediate neighbour (because of a sufficiently higher value of Ew_med). </w:t>
      </w:r>
    </w:p>
    <w:p w:rsidR="00453056" w:rsidRPr="00CC66CB" w:rsidRDefault="00453056" w:rsidP="00453056">
      <w:pPr>
        <w:spacing w:after="240"/>
        <w:jc w:val="both"/>
        <w:rPr>
          <w:rFonts w:cs="Arial"/>
          <w:b/>
          <w:szCs w:val="20"/>
          <w:lang w:val="en-GB"/>
        </w:rPr>
      </w:pPr>
      <w:r w:rsidRPr="00CC66CB">
        <w:rPr>
          <w:rFonts w:cs="Arial"/>
          <w:b/>
          <w:szCs w:val="20"/>
          <w:lang w:val="en-GB"/>
        </w:rPr>
        <w:t>‘Extended’ interference zone</w:t>
      </w:r>
    </w:p>
    <w:p w:rsidR="00453056" w:rsidRPr="00CC66CB" w:rsidRDefault="00453056" w:rsidP="00453056">
      <w:pPr>
        <w:spacing w:after="240"/>
        <w:jc w:val="both"/>
        <w:rPr>
          <w:rFonts w:cs="Arial"/>
          <w:szCs w:val="20"/>
          <w:lang w:val="en-GB"/>
        </w:rPr>
      </w:pPr>
      <w:r w:rsidRPr="00CC66CB">
        <w:rPr>
          <w:rFonts w:cs="Arial"/>
          <w:szCs w:val="20"/>
          <w:lang w:val="en-GB"/>
        </w:rPr>
        <w:t>For the pixels in the ‘extended’ zone, the procedure to calculate the interfering field is as follows.</w:t>
      </w:r>
    </w:p>
    <w:p w:rsidR="00453056" w:rsidRPr="00CC66CB" w:rsidRDefault="00453056" w:rsidP="00453056">
      <w:pPr>
        <w:spacing w:after="240"/>
        <w:jc w:val="both"/>
        <w:rPr>
          <w:rFonts w:cs="Arial"/>
          <w:szCs w:val="20"/>
          <w:lang w:val="en-GB"/>
        </w:rPr>
      </w:pPr>
      <w:r w:rsidRPr="00CC66CB">
        <w:rPr>
          <w:rFonts w:cs="Arial"/>
          <w:szCs w:val="20"/>
          <w:lang w:val="en-GB"/>
        </w:rPr>
        <w:t>The propagation path of the interfering signal is calculated between a specific calculation point in the pixel P0 and a specific calculation test point in each pixel in the ‘extended’ zone.</w:t>
      </w:r>
    </w:p>
    <w:p w:rsidR="00453056" w:rsidRPr="00CC66CB" w:rsidRDefault="00453056" w:rsidP="00453056">
      <w:pPr>
        <w:spacing w:after="240"/>
        <w:jc w:val="both"/>
        <w:rPr>
          <w:rFonts w:cs="Arial"/>
          <w:szCs w:val="20"/>
          <w:lang w:val="en-GB"/>
        </w:rPr>
      </w:pPr>
      <w:r w:rsidRPr="00CC66CB">
        <w:rPr>
          <w:rFonts w:cs="Arial"/>
          <w:szCs w:val="20"/>
          <w:lang w:val="en-GB"/>
        </w:rPr>
        <w:t>The calculation location of WSD0 within P0 is taken to be its actual physical site, if is a fixed installation. Otherwise, for a UE WSD the calculation location of WSD0 is taken to be the center of pixel P0.</w:t>
      </w:r>
    </w:p>
    <w:p w:rsidR="00453056" w:rsidRPr="00CC66CB" w:rsidRDefault="00453056" w:rsidP="00453056">
      <w:pPr>
        <w:spacing w:after="240"/>
        <w:jc w:val="both"/>
        <w:rPr>
          <w:rFonts w:cs="Arial"/>
          <w:szCs w:val="20"/>
          <w:lang w:val="en-GB"/>
        </w:rPr>
      </w:pPr>
      <w:r w:rsidRPr="00CC66CB">
        <w:rPr>
          <w:rFonts w:cs="Arial"/>
          <w:szCs w:val="20"/>
          <w:lang w:val="en-GB"/>
        </w:rPr>
        <w:t>The calculation test point of the ‘extended’ pixel is taken to be the center of that ‘extended’ pixel.</w:t>
      </w:r>
    </w:p>
    <w:p w:rsidR="00453056" w:rsidRPr="00CC66CB" w:rsidRDefault="00453056" w:rsidP="00453056">
      <w:pPr>
        <w:spacing w:after="240"/>
        <w:jc w:val="both"/>
        <w:rPr>
          <w:rFonts w:cs="Arial"/>
          <w:szCs w:val="20"/>
          <w:lang w:val="en-GB"/>
        </w:rPr>
      </w:pPr>
      <w:r w:rsidRPr="00CC66CB">
        <w:rPr>
          <w:rFonts w:cs="Arial"/>
          <w:szCs w:val="20"/>
          <w:lang w:val="en-GB"/>
        </w:rPr>
        <w:t>The height of the WSD0 is that corresponding to its use (e.g. 10 m, 30 m etc for fixed, 1.5 m for UE).</w:t>
      </w:r>
    </w:p>
    <w:p w:rsidR="00453056" w:rsidRPr="00CC66CB" w:rsidRDefault="00453056" w:rsidP="00453056">
      <w:pPr>
        <w:spacing w:after="240"/>
        <w:jc w:val="both"/>
        <w:rPr>
          <w:rFonts w:cs="Arial"/>
          <w:szCs w:val="20"/>
          <w:lang w:val="en-GB"/>
        </w:rPr>
      </w:pPr>
      <w:r w:rsidRPr="00CC66CB">
        <w:rPr>
          <w:rFonts w:cs="Arial"/>
          <w:szCs w:val="20"/>
          <w:lang w:val="en-GB"/>
        </w:rPr>
        <w:t>The height of the test point of the ‘extended’ pixel is that corresponding to the relevant DTT reception mode (e.g. 10 m for fixed, 1.5 m for PO, etc).</w:t>
      </w:r>
    </w:p>
    <w:p w:rsidR="00453056" w:rsidRPr="00CC66CB" w:rsidRDefault="00453056" w:rsidP="00453056">
      <w:pPr>
        <w:spacing w:after="240"/>
        <w:jc w:val="both"/>
        <w:rPr>
          <w:rFonts w:cs="Arial"/>
          <w:szCs w:val="20"/>
          <w:lang w:val="en-GB"/>
        </w:rPr>
      </w:pPr>
      <w:r w:rsidRPr="00CC66CB">
        <w:rPr>
          <w:rFonts w:cs="Arial"/>
          <w:szCs w:val="20"/>
          <w:lang w:val="en-GB"/>
        </w:rPr>
        <w:t>The agreed propagation is then used to calculate the resulting field over the calculated path.</w:t>
      </w:r>
    </w:p>
    <w:p w:rsidR="00453056" w:rsidRPr="00CC66CB" w:rsidRDefault="00453056" w:rsidP="00453056">
      <w:pPr>
        <w:rPr>
          <w:lang w:val="en-GB"/>
        </w:rPr>
      </w:pPr>
      <w:r w:rsidRPr="00CC66CB">
        <w:rPr>
          <w:lang w:val="en-GB"/>
        </w:rPr>
        <w:br w:type="page"/>
      </w:r>
    </w:p>
    <w:p w:rsidR="00453056" w:rsidRPr="00CC66CB" w:rsidRDefault="00453056" w:rsidP="00453056">
      <w:pPr>
        <w:pStyle w:val="ECCAnnexheading1"/>
        <w:jc w:val="both"/>
      </w:pPr>
      <w:bookmarkStart w:id="664" w:name="_Toc335262307"/>
      <w:r w:rsidRPr="00CC66CB">
        <w:lastRenderedPageBreak/>
        <w:t>DERIVATION OF THE EQUATIONS IN THE ‘ANALYTICAL’ APPROACH</w:t>
      </w:r>
      <w:bookmarkEnd w:id="664"/>
    </w:p>
    <w:p w:rsidR="00453056" w:rsidRPr="00CC66CB" w:rsidRDefault="00453056" w:rsidP="00453056">
      <w:pPr>
        <w:pStyle w:val="ECCParagraph"/>
      </w:pPr>
      <w:r w:rsidRPr="00CC66CB">
        <w:t>To simplify the mathematical notation in Equation 5-1 (here, denoted Equation A12-1),</w:t>
      </w:r>
    </w:p>
    <w:p w:rsidR="00453056" w:rsidRPr="00CC66CB" w:rsidRDefault="00453056" w:rsidP="00C1381C">
      <w:pPr>
        <w:pStyle w:val="ECCParagraph"/>
        <w:tabs>
          <w:tab w:val="left" w:pos="8789"/>
        </w:tabs>
        <w:ind w:left="2268"/>
        <w:jc w:val="left"/>
      </w:pPr>
      <w:r w:rsidRPr="00CC66CB">
        <w:rPr>
          <w:position w:val="-26"/>
        </w:rPr>
        <w:object w:dxaOrig="4260" w:dyaOrig="620">
          <v:shape id="_x0000_i1258" type="#_x0000_t75" style="width:213.6pt;height:30.85pt" o:ole="">
            <v:imagedata r:id="rId20" o:title=""/>
          </v:shape>
          <o:OLEObject Type="Embed" ProgID="Equation.3" ShapeID="_x0000_i1258" DrawAspect="Content" ObjectID="_1409057615" r:id="rId632"/>
        </w:object>
      </w:r>
      <w:r w:rsidRPr="00CC66CB">
        <w:tab/>
        <w:t>(A12-1)</w:t>
      </w:r>
    </w:p>
    <w:p w:rsidR="00453056" w:rsidRPr="00CC66CB" w:rsidRDefault="00453056" w:rsidP="00453056">
      <w:pPr>
        <w:pStyle w:val="ECCParagraph"/>
      </w:pPr>
      <w:r w:rsidRPr="00CC66CB">
        <w:t>we introduce a few new terms.</w:t>
      </w:r>
    </w:p>
    <w:p w:rsidR="00453056" w:rsidRPr="00CC66CB" w:rsidRDefault="00453056" w:rsidP="00C1381C">
      <w:pPr>
        <w:pStyle w:val="ECCParagraph"/>
        <w:tabs>
          <w:tab w:val="left" w:pos="8789"/>
        </w:tabs>
        <w:spacing w:after="120"/>
        <w:ind w:left="2977"/>
        <w:jc w:val="left"/>
        <w:rPr>
          <w:i/>
        </w:rPr>
      </w:pPr>
      <w:r w:rsidRPr="00CC66CB">
        <w:rPr>
          <w:position w:val="-26"/>
        </w:rPr>
        <w:object w:dxaOrig="3019" w:dyaOrig="620">
          <v:shape id="_x0000_i1259" type="#_x0000_t75" style="width:152.45pt;height:30.85pt" o:ole="">
            <v:imagedata r:id="rId633" o:title=""/>
          </v:shape>
          <o:OLEObject Type="Embed" ProgID="Equation.3" ShapeID="_x0000_i1259" DrawAspect="Content" ObjectID="_1409057616" r:id="rId634"/>
        </w:object>
      </w:r>
      <w:r w:rsidRPr="00CC66CB">
        <w:tab/>
        <w:t>(A12-2)</w:t>
      </w:r>
    </w:p>
    <w:p w:rsidR="00453056" w:rsidRPr="00CC66CB" w:rsidRDefault="00453056" w:rsidP="00453056">
      <w:pPr>
        <w:pStyle w:val="ECCParagraph"/>
      </w:pPr>
      <w:r w:rsidRPr="00CC66CB">
        <w:rPr>
          <w:i/>
        </w:rPr>
        <w:t>P</w:t>
      </w:r>
      <w:r w:rsidRPr="00CC66CB">
        <w:rPr>
          <w:i/>
          <w:vertAlign w:val="subscript"/>
        </w:rPr>
        <w:t>S,min</w:t>
      </w:r>
      <w:r w:rsidRPr="00CC66CB">
        <w:t xml:space="preserve"> is the minimum wanted signal power with which the receiver can operate correctly in a noise-limited environment. It can be expressed as the sum of the noise power, </w:t>
      </w:r>
      <w:r w:rsidRPr="00CC66CB">
        <w:rPr>
          <w:i/>
        </w:rPr>
        <w:t>P</w:t>
      </w:r>
      <w:r w:rsidRPr="00CC66CB">
        <w:rPr>
          <w:i/>
          <w:vertAlign w:val="subscript"/>
        </w:rPr>
        <w:t>N</w:t>
      </w:r>
      <w:r w:rsidRPr="00CC66CB">
        <w:t xml:space="preserve">, and the minimum </w:t>
      </w:r>
      <w:r w:rsidRPr="00CC66CB">
        <w:rPr>
          <w:i/>
        </w:rPr>
        <w:t>[C/N]</w:t>
      </w:r>
      <w:r w:rsidRPr="00CC66CB">
        <w:t xml:space="preserve"> ratio. In linear terms, we can write </w:t>
      </w:r>
      <w:r w:rsidRPr="00CC66CB">
        <w:rPr>
          <w:i/>
        </w:rPr>
        <w:t>P</w:t>
      </w:r>
      <w:r w:rsidRPr="00CC66CB">
        <w:rPr>
          <w:i/>
          <w:vertAlign w:val="subscript"/>
        </w:rPr>
        <w:t>S,min</w:t>
      </w:r>
      <w:r w:rsidRPr="00CC66CB">
        <w:rPr>
          <w:i/>
        </w:rPr>
        <w:t xml:space="preserve"> = r</w:t>
      </w:r>
      <w:r w:rsidRPr="00CC66CB">
        <w:rPr>
          <w:i/>
          <w:vertAlign w:val="subscript"/>
        </w:rPr>
        <w:t>N</w:t>
      </w:r>
      <w:r w:rsidRPr="00CC66CB">
        <w:rPr>
          <w:i/>
        </w:rPr>
        <w:t>P</w:t>
      </w:r>
      <w:r w:rsidRPr="00CC66CB">
        <w:rPr>
          <w:i/>
          <w:vertAlign w:val="subscript"/>
        </w:rPr>
        <w:t>N</w:t>
      </w:r>
      <w:r w:rsidRPr="00CC66CB">
        <w:t xml:space="preserve">, where </w:t>
      </w:r>
      <w:r w:rsidRPr="00CC66CB">
        <w:rPr>
          <w:i/>
        </w:rPr>
        <w:t>r</w:t>
      </w:r>
      <w:r w:rsidRPr="00CC66CB">
        <w:rPr>
          <w:i/>
          <w:vertAlign w:val="subscript"/>
        </w:rPr>
        <w:t>N</w:t>
      </w:r>
      <w:r w:rsidRPr="00CC66CB">
        <w:rPr>
          <w:i/>
        </w:rPr>
        <w:t xml:space="preserve"> </w:t>
      </w:r>
      <w:r w:rsidRPr="00CC66CB">
        <w:t xml:space="preserve">= </w:t>
      </w:r>
      <w:r w:rsidRPr="00CC66CB">
        <w:rPr>
          <w:i/>
        </w:rPr>
        <w:t>10</w:t>
      </w:r>
      <w:r w:rsidRPr="00CC66CB">
        <w:rPr>
          <w:i/>
          <w:vertAlign w:val="superscript"/>
        </w:rPr>
        <w:t>[C/N]/10</w:t>
      </w:r>
      <w:r w:rsidRPr="00CC66CB">
        <w:t xml:space="preserve">. To unify the terminology we write </w:t>
      </w:r>
      <w:r w:rsidRPr="00CC66CB">
        <w:rPr>
          <w:i/>
        </w:rPr>
        <w:t>P</w:t>
      </w:r>
      <w:r w:rsidRPr="00CC66CB">
        <w:rPr>
          <w:i/>
          <w:vertAlign w:val="subscript"/>
        </w:rPr>
        <w:t>U,0</w:t>
      </w:r>
      <w:r w:rsidRPr="00CC66CB">
        <w:t xml:space="preserve"> = </w:t>
      </w:r>
      <w:r w:rsidRPr="00CC66CB">
        <w:rPr>
          <w:i/>
        </w:rPr>
        <w:t>P</w:t>
      </w:r>
      <w:r w:rsidRPr="00CC66CB">
        <w:rPr>
          <w:i/>
          <w:vertAlign w:val="subscript"/>
        </w:rPr>
        <w:t>N</w:t>
      </w:r>
      <w:r w:rsidRPr="00CC66CB">
        <w:t xml:space="preserve"> and </w:t>
      </w:r>
      <w:r w:rsidRPr="00CC66CB">
        <w:rPr>
          <w:i/>
        </w:rPr>
        <w:t>r</w:t>
      </w:r>
      <w:r w:rsidRPr="00CC66CB">
        <w:rPr>
          <w:i/>
          <w:vertAlign w:val="subscript"/>
        </w:rPr>
        <w:t>U,0</w:t>
      </w:r>
      <w:r w:rsidRPr="00CC66CB">
        <w:t xml:space="preserve"> = </w:t>
      </w:r>
      <w:r w:rsidRPr="00CC66CB">
        <w:rPr>
          <w:i/>
        </w:rPr>
        <w:t>r</w:t>
      </w:r>
      <w:r w:rsidRPr="00CC66CB">
        <w:rPr>
          <w:i/>
          <w:vertAlign w:val="subscript"/>
        </w:rPr>
        <w:t>N</w:t>
      </w:r>
      <w:r w:rsidRPr="00CC66CB">
        <w:t>. Then Equation A12-1 can be re-expressed as follows:</w:t>
      </w:r>
    </w:p>
    <w:p w:rsidR="00453056" w:rsidRPr="00CC66CB" w:rsidRDefault="00453056" w:rsidP="00C1381C">
      <w:pPr>
        <w:pStyle w:val="ECCParagraph"/>
        <w:tabs>
          <w:tab w:val="left" w:pos="8789"/>
        </w:tabs>
        <w:ind w:left="2977"/>
        <w:jc w:val="left"/>
      </w:pPr>
      <w:r w:rsidRPr="00CC66CB">
        <w:rPr>
          <w:position w:val="-26"/>
          <w:vertAlign w:val="subscript"/>
        </w:rPr>
        <w:object w:dxaOrig="2320" w:dyaOrig="620">
          <v:shape id="_x0000_i1260" type="#_x0000_t75" style="width:115.55pt;height:30.85pt" o:ole="">
            <v:imagedata r:id="rId30" o:title=""/>
          </v:shape>
          <o:OLEObject Type="Embed" ProgID="Equation.3" ShapeID="_x0000_i1260" DrawAspect="Content" ObjectID="_1409057617" r:id="rId635"/>
        </w:object>
      </w:r>
      <w:r w:rsidRPr="00CC66CB">
        <w:tab/>
        <w:t>(A12-3)</w:t>
      </w:r>
    </w:p>
    <w:p w:rsidR="00453056" w:rsidRPr="00CC66CB" w:rsidRDefault="00453056" w:rsidP="00453056">
      <w:pPr>
        <w:pStyle w:val="ECCParagraph"/>
      </w:pPr>
      <w:r w:rsidRPr="00CC66CB">
        <w:rPr>
          <w:i/>
        </w:rPr>
        <w:t>q</w:t>
      </w:r>
      <w:r w:rsidRPr="00CC66CB">
        <w:rPr>
          <w:i/>
          <w:vertAlign w:val="subscript"/>
        </w:rPr>
        <w:t>1</w:t>
      </w:r>
      <w:r w:rsidRPr="00CC66CB">
        <w:t xml:space="preserve"> expresses the location probability that the wanted DTT power is stronger that the total (power summed) interfering power.</w:t>
      </w:r>
    </w:p>
    <w:p w:rsidR="00453056" w:rsidRPr="00CC66CB" w:rsidRDefault="00453056" w:rsidP="00453056">
      <w:pPr>
        <w:pStyle w:val="ECCParagraph"/>
      </w:pPr>
      <w:r w:rsidRPr="00CC66CB">
        <w:t xml:space="preserve">If an additional received interfering power, </w:t>
      </w:r>
      <w:r w:rsidRPr="00CC66CB">
        <w:rPr>
          <w:i/>
        </w:rPr>
        <w:t>P</w:t>
      </w:r>
      <w:r w:rsidRPr="00CC66CB">
        <w:rPr>
          <w:i/>
          <w:vertAlign w:val="subscript"/>
        </w:rPr>
        <w:t>wsd_rec</w:t>
      </w:r>
      <w:r w:rsidRPr="00CC66CB">
        <w:t xml:space="preserve"> with protection ratio </w:t>
      </w:r>
      <w:r w:rsidRPr="00CC66CB">
        <w:rPr>
          <w:i/>
        </w:rPr>
        <w:t>r</w:t>
      </w:r>
      <w:r w:rsidRPr="00CC66CB">
        <w:rPr>
          <w:i/>
          <w:vertAlign w:val="subscript"/>
        </w:rPr>
        <w:t>wsd</w:t>
      </w:r>
      <w:r w:rsidRPr="00CC66CB">
        <w:t xml:space="preserve">, is introduced, the location probability will be reduced to </w:t>
      </w:r>
      <w:r w:rsidRPr="00CC66CB">
        <w:rPr>
          <w:i/>
        </w:rPr>
        <w:t>q</w:t>
      </w:r>
      <w:r w:rsidRPr="00CC66CB">
        <w:rPr>
          <w:i/>
          <w:vertAlign w:val="subscript"/>
        </w:rPr>
        <w:t>2</w:t>
      </w:r>
    </w:p>
    <w:p w:rsidR="00453056" w:rsidRPr="00CC66CB" w:rsidRDefault="00453056" w:rsidP="00C1381C">
      <w:pPr>
        <w:pStyle w:val="ECCParagraph"/>
        <w:tabs>
          <w:tab w:val="left" w:pos="8789"/>
        </w:tabs>
        <w:ind w:left="2268"/>
        <w:jc w:val="left"/>
      </w:pPr>
      <w:r w:rsidRPr="00CC66CB">
        <w:object w:dxaOrig="3860" w:dyaOrig="720">
          <v:shape id="_x0000_i1261" type="#_x0000_t75" style="width:190pt;height:36.9pt" o:ole="">
            <v:imagedata r:id="rId32" o:title=""/>
          </v:shape>
          <o:OLEObject Type="Embed" ProgID="Equation.3" ShapeID="_x0000_i1261" DrawAspect="Content" ObjectID="_1409057618" r:id="rId636"/>
        </w:object>
      </w:r>
      <w:r w:rsidRPr="00CC66CB">
        <w:tab/>
        <w:t>(A12-4)</w:t>
      </w:r>
    </w:p>
    <w:p w:rsidR="00453056" w:rsidRPr="00CC66CB" w:rsidRDefault="00453056" w:rsidP="00453056">
      <w:pPr>
        <w:pStyle w:val="ECCParagraph"/>
      </w:pPr>
      <w:r w:rsidRPr="00CC66CB">
        <w:rPr>
          <w:i/>
        </w:rPr>
        <w:t>P</w:t>
      </w:r>
      <w:r w:rsidRPr="00CC66CB">
        <w:rPr>
          <w:i/>
          <w:vertAlign w:val="subscript"/>
        </w:rPr>
        <w:t>wsd_rec</w:t>
      </w:r>
      <w:r w:rsidRPr="00CC66CB">
        <w:t xml:space="preserve"> can be expressed, linearly, in terms of the WSD transmit </w:t>
      </w:r>
      <w:r w:rsidR="00C1381C">
        <w:rPr>
          <w:sz w:val="18"/>
          <w:szCs w:val="18"/>
        </w:rPr>
        <w:t>e.i.r.p.</w:t>
      </w:r>
      <w:r w:rsidRPr="00CC66CB">
        <w:t xml:space="preserve">, </w:t>
      </w:r>
      <w:r w:rsidRPr="00CC66CB">
        <w:rPr>
          <w:i/>
        </w:rPr>
        <w:t>P</w:t>
      </w:r>
      <w:r w:rsidRPr="00CC66CB">
        <w:rPr>
          <w:i/>
          <w:vertAlign w:val="subscript"/>
        </w:rPr>
        <w:t>wsd_tx</w:t>
      </w:r>
      <w:r w:rsidRPr="00CC66CB">
        <w:t xml:space="preserve">, as </w:t>
      </w:r>
    </w:p>
    <w:p w:rsidR="00453056" w:rsidRPr="00CC66CB" w:rsidRDefault="00453056" w:rsidP="00453056">
      <w:pPr>
        <w:pStyle w:val="ECCParagraph"/>
        <w:jc w:val="center"/>
      </w:pPr>
      <w:r w:rsidRPr="00CC66CB">
        <w:t xml:space="preserve">Pwsd_rec = Gwsd </w:t>
      </w:r>
      <w:r w:rsidRPr="00CC66CB">
        <w:rPr>
          <w:rFonts w:cs="Arial"/>
        </w:rPr>
        <w:t xml:space="preserve">× </w:t>
      </w:r>
      <w:r w:rsidRPr="00CC66CB">
        <w:t xml:space="preserve">Pwsd_tx </w:t>
      </w:r>
      <w:r w:rsidRPr="00CC66CB">
        <w:tab/>
        <w:t>(A12-5)</w:t>
      </w:r>
    </w:p>
    <w:p w:rsidR="00453056" w:rsidRPr="00CC66CB" w:rsidRDefault="00453056" w:rsidP="00453056">
      <w:pPr>
        <w:pStyle w:val="ECCParagraph"/>
      </w:pPr>
      <w:r w:rsidRPr="00CC66CB">
        <w:t xml:space="preserve">where the coupling gain, </w:t>
      </w:r>
      <w:r w:rsidRPr="00CC66CB">
        <w:rPr>
          <w:i/>
        </w:rPr>
        <w:t>G</w:t>
      </w:r>
      <w:r w:rsidRPr="00CC66CB">
        <w:rPr>
          <w:i/>
          <w:vertAlign w:val="subscript"/>
        </w:rPr>
        <w:t>wsd</w:t>
      </w:r>
      <w:r w:rsidRPr="00CC66CB">
        <w:t>, includes the path loss, receiver antenna gain, as well as receiver antenna discrimination and polarization discrimination</w:t>
      </w:r>
      <w:r w:rsidRPr="00CC66CB">
        <w:rPr>
          <w:rStyle w:val="FootnoteReference"/>
          <w:szCs w:val="20"/>
        </w:rPr>
        <w:footnoteReference w:id="38"/>
      </w:r>
      <w:r w:rsidRPr="00CC66CB">
        <w:t xml:space="preserve">. The coupling gain, </w:t>
      </w:r>
      <w:r w:rsidRPr="00CC66CB">
        <w:rPr>
          <w:i/>
        </w:rPr>
        <w:t>G</w:t>
      </w:r>
      <w:r w:rsidRPr="00CC66CB">
        <w:rPr>
          <w:i/>
          <w:vertAlign w:val="subscript"/>
        </w:rPr>
        <w:t>wsd</w:t>
      </w:r>
      <w:r w:rsidRPr="00CC66CB">
        <w:t xml:space="preserve">, expressed in dB, is a log-normal random variable with a median value, </w:t>
      </w:r>
      <w:r w:rsidRPr="00CC66CB">
        <w:rPr>
          <w:i/>
        </w:rPr>
        <w:t>m</w:t>
      </w:r>
      <w:r w:rsidRPr="00CC66CB">
        <w:rPr>
          <w:i/>
          <w:vertAlign w:val="subscript"/>
        </w:rPr>
        <w:t>G_dB</w:t>
      </w:r>
      <w:r w:rsidRPr="00CC66CB">
        <w:t xml:space="preserve"> (dB), and a standard deviation </w:t>
      </w:r>
      <w:r w:rsidRPr="00CC66CB">
        <w:rPr>
          <w:i/>
        </w:rPr>
        <w:sym w:font="Symbol" w:char="F073"/>
      </w:r>
      <w:r w:rsidRPr="00CC66CB">
        <w:rPr>
          <w:i/>
          <w:vertAlign w:val="subscript"/>
        </w:rPr>
        <w:t>G_dB</w:t>
      </w:r>
      <w:r w:rsidRPr="00CC66CB">
        <w:t xml:space="preserve"> (dB). The WSD transmitter </w:t>
      </w:r>
      <w:r w:rsidR="0049264E">
        <w:rPr>
          <w:sz w:val="18"/>
          <w:szCs w:val="18"/>
        </w:rPr>
        <w:t>e.i.r.p.</w:t>
      </w:r>
      <w:r w:rsidRPr="00CC66CB">
        <w:t xml:space="preserve">, </w:t>
      </w:r>
      <w:r w:rsidRPr="00CC66CB">
        <w:rPr>
          <w:i/>
        </w:rPr>
        <w:t>P</w:t>
      </w:r>
      <w:r w:rsidRPr="00CC66CB">
        <w:rPr>
          <w:i/>
          <w:vertAlign w:val="subscript"/>
        </w:rPr>
        <w:t>wsd_tx</w:t>
      </w:r>
      <w:r w:rsidRPr="00CC66CB">
        <w:t>, is a constant, i.e. it is not variable.</w:t>
      </w:r>
    </w:p>
    <w:p w:rsidR="00453056" w:rsidRPr="00CC66CB" w:rsidRDefault="00453056" w:rsidP="00453056">
      <w:pPr>
        <w:pStyle w:val="ECCParagraph"/>
      </w:pPr>
      <w:r w:rsidRPr="00CC66CB">
        <w:t>Then Equation A12-4 can be expressed as:</w:t>
      </w:r>
    </w:p>
    <w:p w:rsidR="00453056" w:rsidRPr="00CC66CB" w:rsidRDefault="00453056" w:rsidP="00C1381C">
      <w:pPr>
        <w:pStyle w:val="ECCParagraph"/>
        <w:tabs>
          <w:tab w:val="left" w:pos="8789"/>
        </w:tabs>
        <w:ind w:left="2268"/>
        <w:jc w:val="left"/>
      </w:pPr>
      <w:r w:rsidRPr="00CC66CB">
        <w:rPr>
          <w:position w:val="-26"/>
        </w:rPr>
        <w:object w:dxaOrig="3960" w:dyaOrig="620">
          <v:shape id="_x0000_i1262" type="#_x0000_t75" style="width:199.05pt;height:30.85pt" o:ole="">
            <v:imagedata r:id="rId637" o:title=""/>
          </v:shape>
          <o:OLEObject Type="Embed" ProgID="Equation.3" ShapeID="_x0000_i1262" DrawAspect="Content" ObjectID="_1409057619" r:id="rId638"/>
        </w:object>
      </w:r>
      <w:r w:rsidRPr="00CC66CB">
        <w:tab/>
        <w:t>(A12-6)</w:t>
      </w:r>
    </w:p>
    <w:p w:rsidR="00453056" w:rsidRPr="00CC66CB" w:rsidRDefault="00453056" w:rsidP="00453056">
      <w:pPr>
        <w:pStyle w:val="ECCParagraph"/>
      </w:pPr>
      <w:r w:rsidRPr="00CC66CB">
        <w:t xml:space="preserve">A new random variable, </w:t>
      </w:r>
      <w:r w:rsidRPr="00CC66CB">
        <w:rPr>
          <w:i/>
        </w:rPr>
        <w:t>Z</w:t>
      </w:r>
      <w:r w:rsidRPr="00CC66CB">
        <w:t>, can be introduced by defining</w:t>
      </w:r>
    </w:p>
    <w:p w:rsidR="00453056" w:rsidRPr="00CC66CB" w:rsidRDefault="00453056" w:rsidP="00C1381C">
      <w:pPr>
        <w:pStyle w:val="ECCParagraph"/>
        <w:tabs>
          <w:tab w:val="left" w:pos="8789"/>
        </w:tabs>
        <w:ind w:left="2835"/>
        <w:jc w:val="left"/>
      </w:pPr>
      <w:r w:rsidRPr="00CC66CB">
        <w:rPr>
          <w:position w:val="-24"/>
        </w:rPr>
        <w:object w:dxaOrig="1640" w:dyaOrig="580">
          <v:shape id="_x0000_i1263" type="#_x0000_t75" style="width:82.3pt;height:30.25pt" o:ole="">
            <v:imagedata r:id="rId34" o:title=""/>
          </v:shape>
          <o:OLEObject Type="Embed" ProgID="Equation.3" ShapeID="_x0000_i1263" DrawAspect="Content" ObjectID="_1409057620" r:id="rId639"/>
        </w:object>
      </w:r>
      <w:r w:rsidRPr="00CC66CB">
        <w:tab/>
        <w:t>(A12-7)</w:t>
      </w:r>
    </w:p>
    <w:p w:rsidR="00453056" w:rsidRPr="00CC66CB" w:rsidRDefault="00453056" w:rsidP="00453056">
      <w:pPr>
        <w:pStyle w:val="ECCParagraph"/>
      </w:pPr>
      <w:r w:rsidRPr="00CC66CB">
        <w:rPr>
          <w:i/>
        </w:rPr>
        <w:lastRenderedPageBreak/>
        <w:t>Z</w:t>
      </w:r>
      <w:r w:rsidRPr="00CC66CB">
        <w:t xml:space="preserve">, expressed in dB, has a median value, </w:t>
      </w:r>
      <w:r w:rsidRPr="00CC66CB">
        <w:rPr>
          <w:i/>
        </w:rPr>
        <w:t>m</w:t>
      </w:r>
      <w:r w:rsidRPr="00CC66CB">
        <w:rPr>
          <w:i/>
          <w:vertAlign w:val="subscript"/>
        </w:rPr>
        <w:t>Z_dBm</w:t>
      </w:r>
      <w:r w:rsidRPr="00CC66CB">
        <w:t xml:space="preserve">, and a standard deviation, </w:t>
      </w:r>
      <w:r w:rsidRPr="00CC66CB">
        <w:rPr>
          <w:i/>
        </w:rPr>
        <w:sym w:font="Symbol" w:char="F073"/>
      </w:r>
      <w:r w:rsidRPr="00CC66CB">
        <w:rPr>
          <w:i/>
          <w:vertAlign w:val="subscript"/>
        </w:rPr>
        <w:t>Z_dB</w:t>
      </w:r>
      <w:r w:rsidRPr="00CC66CB">
        <w:t xml:space="preserve">; </w:t>
      </w:r>
      <w:r w:rsidRPr="00CC66CB">
        <w:rPr>
          <w:i/>
        </w:rPr>
        <w:t>m</w:t>
      </w:r>
      <w:r w:rsidRPr="00CC66CB">
        <w:rPr>
          <w:i/>
          <w:vertAlign w:val="subscript"/>
        </w:rPr>
        <w:t>Z_dBm</w:t>
      </w:r>
      <w:r w:rsidRPr="00CC66CB">
        <w:t xml:space="preserve"> and </w:t>
      </w:r>
      <w:r w:rsidRPr="00CC66CB">
        <w:rPr>
          <w:i/>
        </w:rPr>
        <w:sym w:font="Symbol" w:char="F073"/>
      </w:r>
      <w:r w:rsidRPr="00CC66CB">
        <w:rPr>
          <w:i/>
          <w:vertAlign w:val="subscript"/>
        </w:rPr>
        <w:t>Z_dB</w:t>
      </w:r>
      <w:r w:rsidRPr="00CC66CB">
        <w:t xml:space="preserve"> can be estimated using numerical techniques such as the Schwartz-Yeh algorithm</w:t>
      </w:r>
      <w:r w:rsidRPr="00CC66CB">
        <w:rPr>
          <w:rStyle w:val="FootnoteReference"/>
          <w:szCs w:val="20"/>
        </w:rPr>
        <w:footnoteReference w:id="39"/>
      </w:r>
      <w:r w:rsidRPr="00CC66CB">
        <w:t>, the method of moments</w:t>
      </w:r>
      <w:r w:rsidRPr="00CC66CB">
        <w:rPr>
          <w:rStyle w:val="FootnoteReference"/>
          <w:szCs w:val="20"/>
        </w:rPr>
        <w:footnoteReference w:id="40"/>
      </w:r>
      <w:r w:rsidRPr="00CC66CB">
        <w:t>, or Monte Carlo simulations.</w:t>
      </w:r>
    </w:p>
    <w:p w:rsidR="00453056" w:rsidRPr="00CC66CB" w:rsidRDefault="00453056" w:rsidP="00453056">
      <w:pPr>
        <w:pStyle w:val="ECCParagraph"/>
      </w:pPr>
      <w:r w:rsidRPr="00CC66CB">
        <w:t>Using these new random variables, Equation A12-6 can be reformulated as</w:t>
      </w:r>
    </w:p>
    <w:p w:rsidR="00453056" w:rsidRPr="00CC66CB" w:rsidRDefault="00453056" w:rsidP="00C1381C">
      <w:pPr>
        <w:pStyle w:val="ECCParagraph"/>
        <w:tabs>
          <w:tab w:val="left" w:pos="8789"/>
        </w:tabs>
        <w:ind w:left="2552"/>
        <w:jc w:val="left"/>
      </w:pPr>
      <w:r w:rsidRPr="00CC66CB">
        <w:rPr>
          <w:position w:val="-28"/>
        </w:rPr>
        <w:object w:dxaOrig="2680" w:dyaOrig="660">
          <v:shape id="_x0000_i1264" type="#_x0000_t75" style="width:134.9pt;height:33.3pt" o:ole="">
            <v:imagedata r:id="rId640" o:title=""/>
          </v:shape>
          <o:OLEObject Type="Embed" ProgID="Equation.3" ShapeID="_x0000_i1264" DrawAspect="Content" ObjectID="_1409057621" r:id="rId641"/>
        </w:object>
      </w:r>
      <w:r w:rsidRPr="00CC66CB">
        <w:tab/>
        <w:t>(A12-8)</w:t>
      </w:r>
    </w:p>
    <w:p w:rsidR="00453056" w:rsidRPr="00CC66CB" w:rsidRDefault="00453056" w:rsidP="00453056">
      <w:pPr>
        <w:pStyle w:val="ECCParagraph"/>
      </w:pPr>
      <w:r w:rsidRPr="00CC66CB">
        <w:t>In dB units, this becomes</w:t>
      </w:r>
    </w:p>
    <w:p w:rsidR="00453056" w:rsidRPr="00CC66CB" w:rsidRDefault="00453056" w:rsidP="00C1381C">
      <w:pPr>
        <w:pStyle w:val="ECCParagraph"/>
        <w:tabs>
          <w:tab w:val="left" w:pos="8789"/>
        </w:tabs>
        <w:ind w:left="1701"/>
        <w:jc w:val="left"/>
      </w:pPr>
      <w:r w:rsidRPr="00CC66CB">
        <w:rPr>
          <w:position w:val="-14"/>
        </w:rPr>
        <w:object w:dxaOrig="4440" w:dyaOrig="340">
          <v:shape id="_x0000_i1265" type="#_x0000_t75" style="width:222.65pt;height:18.75pt" o:ole="">
            <v:imagedata r:id="rId642" o:title=""/>
          </v:shape>
          <o:OLEObject Type="Embed" ProgID="Equation.3" ShapeID="_x0000_i1265" DrawAspect="Content" ObjectID="_1409057622" r:id="rId643"/>
        </w:object>
      </w:r>
      <w:r w:rsidRPr="00CC66CB">
        <w:tab/>
        <w:t>(A12-9)</w:t>
      </w:r>
    </w:p>
    <w:p w:rsidR="00453056" w:rsidRPr="00CC66CB" w:rsidRDefault="00453056" w:rsidP="00453056">
      <w:pPr>
        <w:pStyle w:val="ECCParagraph"/>
      </w:pPr>
      <w:r w:rsidRPr="00CC66CB">
        <w:t>Lei Shi, et al</w:t>
      </w:r>
      <w:r w:rsidRPr="00CC66CB">
        <w:rPr>
          <w:rStyle w:val="FootnoteReference"/>
          <w:szCs w:val="20"/>
        </w:rPr>
        <w:footnoteReference w:id="41"/>
      </w:r>
      <w:r w:rsidRPr="00CC66CB">
        <w:t>, have shown what an approximation of Equation A12-9 is:</w:t>
      </w:r>
    </w:p>
    <w:p w:rsidR="00453056" w:rsidRPr="00CC66CB" w:rsidRDefault="00453056" w:rsidP="00C1381C">
      <w:pPr>
        <w:pStyle w:val="ECCParagraph"/>
        <w:tabs>
          <w:tab w:val="left" w:pos="8789"/>
        </w:tabs>
        <w:jc w:val="left"/>
      </w:pPr>
      <w:r w:rsidRPr="00CC66CB">
        <w:rPr>
          <w:position w:val="-60"/>
        </w:rPr>
        <w:object w:dxaOrig="7540" w:dyaOrig="1300">
          <v:shape id="_x0000_i1266" type="#_x0000_t75" style="width:379.35pt;height:67.15pt" o:ole="">
            <v:imagedata r:id="rId644" o:title=""/>
          </v:shape>
          <o:OLEObject Type="Embed" ProgID="Equation.3" ShapeID="_x0000_i1266" DrawAspect="Content" ObjectID="_1409057623" r:id="rId645"/>
        </w:object>
      </w:r>
      <w:r w:rsidRPr="00CC66CB">
        <w:t xml:space="preserve"> </w:t>
      </w:r>
      <w:r w:rsidR="00C1381C">
        <w:tab/>
      </w:r>
      <w:r w:rsidRPr="00CC66CB">
        <w:t>(A12-10)</w:t>
      </w:r>
    </w:p>
    <w:p w:rsidR="00453056" w:rsidRPr="00CC66CB" w:rsidRDefault="00453056" w:rsidP="00453056">
      <w:pPr>
        <w:pStyle w:val="ECCParagraph"/>
      </w:pPr>
      <w:r w:rsidRPr="00CC66CB">
        <w:t>But the conditional probability is given by:</w:t>
      </w:r>
    </w:p>
    <w:p w:rsidR="00453056" w:rsidRPr="00CC66CB" w:rsidRDefault="00453056" w:rsidP="00453056">
      <w:pPr>
        <w:pStyle w:val="ECCParagraph"/>
        <w:jc w:val="center"/>
      </w:pPr>
      <w:r w:rsidRPr="00CC66CB">
        <w:rPr>
          <w:position w:val="-28"/>
        </w:rPr>
        <w:object w:dxaOrig="4620" w:dyaOrig="660">
          <v:shape id="_x0000_i1267" type="#_x0000_t75" style="width:228.7pt;height:33.3pt" o:ole="">
            <v:imagedata r:id="rId646" o:title=""/>
          </v:shape>
          <o:OLEObject Type="Embed" ProgID="Equation.3" ShapeID="_x0000_i1267" DrawAspect="Content" ObjectID="_1409057624" r:id="rId647"/>
        </w:object>
      </w:r>
      <w:r w:rsidRPr="00CC66CB">
        <w:t>,</w:t>
      </w:r>
    </w:p>
    <w:p w:rsidR="00453056" w:rsidRPr="00CC66CB" w:rsidRDefault="00453056" w:rsidP="00453056">
      <w:pPr>
        <w:pStyle w:val="ECCParagraph"/>
      </w:pPr>
      <w:r w:rsidRPr="00CC66CB">
        <w:t>and</w:t>
      </w:r>
    </w:p>
    <w:p w:rsidR="00453056" w:rsidRPr="00CC66CB" w:rsidRDefault="00453056" w:rsidP="00453056">
      <w:pPr>
        <w:pStyle w:val="ECCParagraph"/>
        <w:jc w:val="center"/>
      </w:pPr>
      <w:r w:rsidRPr="00CC66CB">
        <w:rPr>
          <w:position w:val="-10"/>
        </w:rPr>
        <w:object w:dxaOrig="1380" w:dyaOrig="300">
          <v:shape id="_x0000_i1268" type="#_x0000_t75" style="width:67.15pt;height:15.15pt" o:ole="">
            <v:imagedata r:id="rId648" o:title=""/>
          </v:shape>
          <o:OLEObject Type="Embed" ProgID="Equation.3" ShapeID="_x0000_i1268" DrawAspect="Content" ObjectID="_1409057625" r:id="rId649"/>
        </w:object>
      </w:r>
      <w:r w:rsidRPr="00CC66CB">
        <w:t>.</w:t>
      </w:r>
    </w:p>
    <w:p w:rsidR="00453056" w:rsidRPr="00CC66CB" w:rsidRDefault="00453056" w:rsidP="00453056">
      <w:pPr>
        <w:pStyle w:val="ECCParagraph"/>
      </w:pPr>
      <w:r w:rsidRPr="00CC66CB">
        <w:t>So, from Equation A12-10 it follows that:</w:t>
      </w:r>
    </w:p>
    <w:p w:rsidR="00453056" w:rsidRPr="00CC66CB" w:rsidRDefault="00453056" w:rsidP="00C1381C">
      <w:pPr>
        <w:pStyle w:val="ECCParagraph"/>
        <w:tabs>
          <w:tab w:val="left" w:pos="8789"/>
        </w:tabs>
        <w:ind w:left="1985"/>
        <w:jc w:val="left"/>
      </w:pPr>
      <w:r w:rsidRPr="00CC66CB">
        <w:rPr>
          <w:position w:val="-28"/>
        </w:rPr>
        <w:object w:dxaOrig="6020" w:dyaOrig="660">
          <v:shape id="_x0000_i1269" type="#_x0000_t75" style="width:303.15pt;height:33.3pt" o:ole="">
            <v:imagedata r:id="rId650" o:title=""/>
          </v:shape>
          <o:OLEObject Type="Embed" ProgID="Equation.3" ShapeID="_x0000_i1269" DrawAspect="Content" ObjectID="_1409057626" r:id="rId651"/>
        </w:object>
      </w:r>
      <w:r w:rsidRPr="00CC66CB">
        <w:tab/>
        <w:t>(A12-11)</w:t>
      </w:r>
    </w:p>
    <w:p w:rsidR="00453056" w:rsidRPr="00CC66CB" w:rsidRDefault="00453056" w:rsidP="00453056">
      <w:pPr>
        <w:pStyle w:val="ECCParagraph"/>
      </w:pPr>
      <w:r w:rsidRPr="00CC66CB">
        <w:t xml:space="preserve">A further new variable, Z´, is defined as </w:t>
      </w:r>
    </w:p>
    <w:p w:rsidR="00453056" w:rsidRPr="00CC66CB" w:rsidRDefault="00453056" w:rsidP="00453056">
      <w:pPr>
        <w:pStyle w:val="ECCParagraph"/>
        <w:jc w:val="center"/>
        <w:rPr>
          <w:color w:val="000000" w:themeColor="text1"/>
        </w:rPr>
      </w:pPr>
      <w:r w:rsidRPr="00CC66CB">
        <w:rPr>
          <w:color w:val="000000" w:themeColor="text1"/>
          <w:position w:val="-26"/>
        </w:rPr>
        <w:object w:dxaOrig="1480" w:dyaOrig="620">
          <v:shape id="_x0000_i1270" type="#_x0000_t75" style="width:73.2pt;height:30.85pt" o:ole="">
            <v:imagedata r:id="rId36" o:title=""/>
          </v:shape>
          <o:OLEObject Type="Embed" ProgID="Equation.3" ShapeID="_x0000_i1270" DrawAspect="Content" ObjectID="_1409057627" r:id="rId652"/>
        </w:object>
      </w:r>
    </w:p>
    <w:p w:rsidR="00453056" w:rsidRPr="00CC66CB" w:rsidRDefault="00453056" w:rsidP="00453056">
      <w:pPr>
        <w:pStyle w:val="ECCParagraph"/>
        <w:rPr>
          <w:rFonts w:eastAsia="Calibri"/>
        </w:rPr>
      </w:pPr>
      <w:r w:rsidRPr="00CC66CB">
        <w:rPr>
          <w:rFonts w:eastAsia="Calibri"/>
          <w:i/>
          <w:lang w:eastAsia="en-GB"/>
        </w:rPr>
        <w:t>Z´</w:t>
      </w:r>
      <w:r w:rsidRPr="00CC66CB">
        <w:rPr>
          <w:rFonts w:eastAsia="Calibri"/>
          <w:lang w:eastAsia="en-GB"/>
        </w:rPr>
        <w:t xml:space="preserve"> (dBm) can be approximated by a log-normal random variable</w:t>
      </w:r>
      <w:proofErr w:type="gramStart"/>
      <w:r w:rsidRPr="00CC66CB">
        <w:rPr>
          <w:rFonts w:eastAsia="Calibri"/>
          <w:lang w:eastAsia="en-GB"/>
        </w:rPr>
        <w:t xml:space="preserve">, </w:t>
      </w:r>
      <w:proofErr w:type="gramEnd"/>
      <w:r w:rsidRPr="00CC66CB">
        <w:rPr>
          <w:rFonts w:eastAsia="Calibri"/>
          <w:position w:val="-12"/>
          <w:lang w:eastAsia="en-GB"/>
        </w:rPr>
        <w:object w:dxaOrig="480" w:dyaOrig="400">
          <v:shape id="_x0000_i1271" type="#_x0000_t75" style="width:26pt;height:19.35pt" o:ole="">
            <v:imagedata r:id="rId38" o:title=""/>
          </v:shape>
          <o:OLEObject Type="Embed" ProgID="Equation.3" ShapeID="_x0000_i1271" DrawAspect="Content" ObjectID="_1409057628" r:id="rId653"/>
        </w:object>
      </w:r>
      <w:r w:rsidRPr="00CC66CB">
        <w:rPr>
          <w:rFonts w:eastAsia="Calibri"/>
          <w:lang w:eastAsia="en-GB"/>
        </w:rPr>
        <w:t xml:space="preserve">, </w:t>
      </w:r>
      <w:r w:rsidRPr="00CC66CB">
        <w:t xml:space="preserve">which has mean </w:t>
      </w:r>
      <w:r w:rsidRPr="00CC66CB">
        <w:rPr>
          <w:position w:val="-16"/>
        </w:rPr>
        <w:object w:dxaOrig="760" w:dyaOrig="360">
          <v:shape id="_x0000_i1272" type="#_x0000_t75" style="width:37.5pt;height:18.75pt" o:ole="">
            <v:imagedata r:id="rId40" o:title=""/>
          </v:shape>
          <o:OLEObject Type="Embed" ProgID="Equation.3" ShapeID="_x0000_i1272" DrawAspect="Content" ObjectID="_1409057629" r:id="rId654"/>
        </w:object>
      </w:r>
      <w:r w:rsidRPr="00CC66CB">
        <w:t xml:space="preserve"> and standard deviation </w:t>
      </w:r>
      <w:r w:rsidRPr="00CC66CB">
        <w:rPr>
          <w:position w:val="-16"/>
        </w:rPr>
        <w:object w:dxaOrig="620" w:dyaOrig="360">
          <v:shape id="_x0000_i1273" type="#_x0000_t75" style="width:30.85pt;height:18.75pt" o:ole="">
            <v:imagedata r:id="rId42" o:title=""/>
          </v:shape>
          <o:OLEObject Type="Embed" ProgID="Equation.3" ShapeID="_x0000_i1273" DrawAspect="Content" ObjectID="_1409057630" r:id="rId655"/>
        </w:object>
      </w:r>
      <w:r w:rsidRPr="00CC66CB">
        <w:t xml:space="preserve">. </w:t>
      </w:r>
      <w:r w:rsidRPr="00CC66CB">
        <w:rPr>
          <w:rFonts w:eastAsia="Calibri"/>
          <w:lang w:eastAsia="en-GB"/>
        </w:rPr>
        <w:t>These parameters can also be estimated by the method of moments.</w:t>
      </w:r>
    </w:p>
    <w:p w:rsidR="00453056" w:rsidRPr="00CC66CB" w:rsidRDefault="00453056" w:rsidP="00453056">
      <w:pPr>
        <w:pStyle w:val="ECCParagraph"/>
        <w:rPr>
          <w:rFonts w:eastAsia="Calibri"/>
          <w:lang w:eastAsia="en-GB"/>
        </w:rPr>
      </w:pPr>
      <w:r w:rsidRPr="00CC66CB">
        <w:rPr>
          <w:rFonts w:eastAsia="Calibri"/>
          <w:lang w:eastAsia="en-GB"/>
        </w:rPr>
        <w:t xml:space="preserve">Then equation </w:t>
      </w:r>
      <w:r w:rsidRPr="00CC66CB">
        <w:t>A12</w:t>
      </w:r>
      <w:r w:rsidRPr="00CC66CB">
        <w:rPr>
          <w:rFonts w:eastAsia="Calibri"/>
          <w:lang w:eastAsia="en-GB"/>
        </w:rPr>
        <w:t>-11 can be re-written as</w:t>
      </w:r>
    </w:p>
    <w:p w:rsidR="00453056" w:rsidRPr="00CC66CB" w:rsidRDefault="00453056" w:rsidP="00C1381C">
      <w:pPr>
        <w:pStyle w:val="ECCParagraph"/>
        <w:tabs>
          <w:tab w:val="left" w:pos="8789"/>
        </w:tabs>
        <w:ind w:left="1985"/>
        <w:jc w:val="left"/>
        <w:rPr>
          <w:rFonts w:cs="Arial"/>
        </w:rPr>
      </w:pPr>
      <w:r w:rsidRPr="00CC66CB">
        <w:object w:dxaOrig="4620" w:dyaOrig="420">
          <v:shape id="_x0000_i1274" type="#_x0000_t75" style="width:231.15pt;height:19.35pt" o:ole="">
            <v:imagedata r:id="rId656" o:title=""/>
          </v:shape>
          <o:OLEObject Type="Embed" ProgID="Equation.3" ShapeID="_x0000_i1274" DrawAspect="Content" ObjectID="_1409057631" r:id="rId657"/>
        </w:object>
      </w:r>
      <w:r w:rsidRPr="00CC66CB">
        <w:tab/>
        <w:t>(A12-12)</w:t>
      </w:r>
    </w:p>
    <w:p w:rsidR="00453056" w:rsidRPr="00CC66CB" w:rsidRDefault="00453056" w:rsidP="00453056">
      <w:pPr>
        <w:pStyle w:val="ECCParagraph"/>
      </w:pPr>
      <w:r w:rsidRPr="00CC66CB">
        <w:t xml:space="preserve">and the maximum WSD </w:t>
      </w:r>
      <w:r w:rsidR="0049264E">
        <w:rPr>
          <w:sz w:val="18"/>
          <w:szCs w:val="18"/>
        </w:rPr>
        <w:t>e.i.r.p.</w:t>
      </w:r>
      <w:r w:rsidRPr="00CC66CB">
        <w:t xml:space="preserve"> is</w:t>
      </w:r>
    </w:p>
    <w:p w:rsidR="00453056" w:rsidRPr="00CC66CB" w:rsidRDefault="00453056" w:rsidP="00C1381C">
      <w:pPr>
        <w:pStyle w:val="ECCParagraph"/>
        <w:tabs>
          <w:tab w:val="left" w:pos="8789"/>
        </w:tabs>
        <w:jc w:val="center"/>
      </w:pPr>
      <w:r w:rsidRPr="00CC66CB">
        <w:rPr>
          <w:b/>
          <w:position w:val="-30"/>
        </w:rPr>
        <w:object w:dxaOrig="7119" w:dyaOrig="700">
          <v:shape id="_x0000_i1275" type="#_x0000_t75" style="width:356.35pt;height:35.1pt" o:ole="">
            <v:imagedata r:id="rId44" o:title=""/>
          </v:shape>
          <o:OLEObject Type="Embed" ProgID="Equation.3" ShapeID="_x0000_i1275" DrawAspect="Content" ObjectID="_1409057632" r:id="rId658"/>
        </w:object>
      </w:r>
      <w:r w:rsidRPr="00CC66CB">
        <w:rPr>
          <w:b/>
          <w:position w:val="-14"/>
        </w:rPr>
        <w:t xml:space="preserve"> </w:t>
      </w:r>
      <w:r w:rsidRPr="00CC66CB">
        <w:tab/>
        <w:t>(A12-13)</w:t>
      </w:r>
    </w:p>
    <w:p w:rsidR="00453056" w:rsidRPr="00CC66CB" w:rsidRDefault="00453056" w:rsidP="00453056">
      <w:pPr>
        <w:pStyle w:val="ECCParagraph"/>
      </w:pPr>
      <w:r w:rsidRPr="00CC66CB">
        <w:t xml:space="preserve">A margin, </w:t>
      </w:r>
      <w:r w:rsidRPr="00CC66CB">
        <w:rPr>
          <w:i/>
        </w:rPr>
        <w:t>IM</w:t>
      </w:r>
      <w:r w:rsidRPr="00CC66CB">
        <w:rPr>
          <w:i/>
          <w:vertAlign w:val="subscript"/>
        </w:rPr>
        <w:t>dB</w:t>
      </w:r>
      <w:r w:rsidRPr="00CC66CB">
        <w:t>, to account for multiple interfering WSD sources or as a ‘safety factor’, could be added to this expression, if desired.</w:t>
      </w:r>
    </w:p>
    <w:p w:rsidR="00453056" w:rsidRPr="00CC66CB" w:rsidRDefault="00453056" w:rsidP="00453056">
      <w:pPr>
        <w:pStyle w:val="ECCParagraph"/>
      </w:pPr>
      <w:r w:rsidRPr="00CC66CB">
        <w:t>Equation A12-13 summarizes the following information:</w:t>
      </w:r>
    </w:p>
    <w:p w:rsidR="00453056" w:rsidRPr="00CC66CB" w:rsidRDefault="00453056" w:rsidP="004C5677">
      <w:pPr>
        <w:pStyle w:val="ECCNumbered-LetteredList"/>
        <w:numPr>
          <w:ilvl w:val="0"/>
          <w:numId w:val="35"/>
        </w:numPr>
        <w:rPr>
          <w:lang w:val="en-GB"/>
        </w:rPr>
      </w:pPr>
      <w:r w:rsidRPr="00CC66CB">
        <w:rPr>
          <w:lang w:val="en-GB"/>
        </w:rPr>
        <w:t xml:space="preserve">An existing interference situation (represented by a median interference power </w:t>
      </w:r>
      <w:r w:rsidRPr="00CC66CB">
        <w:rPr>
          <w:position w:val="-16"/>
          <w:lang w:val="en-GB"/>
        </w:rPr>
        <w:object w:dxaOrig="720" w:dyaOrig="400">
          <v:shape id="_x0000_i1276" type="#_x0000_t75" style="width:36.9pt;height:19.35pt" o:ole="">
            <v:imagedata r:id="rId46" o:title=""/>
          </v:shape>
          <o:OLEObject Type="Embed" ProgID="Equation.3" ShapeID="_x0000_i1276" DrawAspect="Content" ObjectID="_1409057633" r:id="rId659"/>
        </w:object>
      </w:r>
      <w:r w:rsidRPr="00CC66CB">
        <w:rPr>
          <w:lang w:val="en-GB"/>
        </w:rPr>
        <w:t xml:space="preserve">, a normal distribution with standard deviation </w:t>
      </w:r>
      <w:r w:rsidRPr="00CC66CB">
        <w:rPr>
          <w:position w:val="-16"/>
          <w:lang w:val="en-GB"/>
        </w:rPr>
        <w:object w:dxaOrig="620" w:dyaOrig="400">
          <v:shape id="_x0000_i1277" type="#_x0000_t75" style="width:30.85pt;height:19.35pt" o:ole="">
            <v:imagedata r:id="rId48" o:title=""/>
          </v:shape>
          <o:OLEObject Type="Embed" ProgID="Equation.3" ShapeID="_x0000_i1277" DrawAspect="Content" ObjectID="_1409057634" r:id="rId660"/>
        </w:object>
      </w:r>
      <w:r w:rsidRPr="00CC66CB">
        <w:rPr>
          <w:lang w:val="en-GB"/>
        </w:rPr>
        <w:t xml:space="preserve">) leads to </w:t>
      </w:r>
      <w:r w:rsidRPr="00CC66CB">
        <w:rPr>
          <w:i/>
          <w:lang w:val="en-GB"/>
        </w:rPr>
        <w:t>q</w:t>
      </w:r>
      <w:r w:rsidRPr="00CC66CB">
        <w:rPr>
          <w:i/>
          <w:vertAlign w:val="subscript"/>
          <w:lang w:val="en-GB"/>
        </w:rPr>
        <w:t>1</w:t>
      </w:r>
      <w:r w:rsidRPr="00CC66CB">
        <w:rPr>
          <w:i/>
          <w:lang w:val="en-GB"/>
        </w:rPr>
        <w:t>%</w:t>
      </w:r>
      <w:r w:rsidRPr="00CC66CB">
        <w:rPr>
          <w:lang w:val="en-GB"/>
        </w:rPr>
        <w:t xml:space="preserve"> LP for DTT reception,</w:t>
      </w:r>
    </w:p>
    <w:p w:rsidR="00453056" w:rsidRPr="00CC66CB" w:rsidRDefault="00453056" w:rsidP="004C5677">
      <w:pPr>
        <w:pStyle w:val="ECCNumbered-LetteredList"/>
        <w:numPr>
          <w:ilvl w:val="0"/>
          <w:numId w:val="35"/>
        </w:numPr>
        <w:rPr>
          <w:lang w:val="en-GB"/>
        </w:rPr>
      </w:pPr>
      <w:r w:rsidRPr="00CC66CB">
        <w:rPr>
          <w:lang w:val="en-GB"/>
        </w:rPr>
        <w:t xml:space="preserve">A single additional allowed (e.g., WSD) interferer (represented by a (maximum) transmitted </w:t>
      </w:r>
      <w:r w:rsidR="0049264E">
        <w:rPr>
          <w:sz w:val="18"/>
          <w:szCs w:val="18"/>
        </w:rPr>
        <w:t>e.i.r.p.</w:t>
      </w:r>
      <w:proofErr w:type="gramStart"/>
      <w:r w:rsidRPr="00CC66CB">
        <w:rPr>
          <w:lang w:val="en-GB"/>
        </w:rPr>
        <w:t xml:space="preserve">, </w:t>
      </w:r>
      <w:r w:rsidRPr="00CC66CB">
        <w:rPr>
          <w:position w:val="-14"/>
          <w:lang w:val="en-GB"/>
        </w:rPr>
        <w:object w:dxaOrig="1020" w:dyaOrig="380">
          <v:shape id="_x0000_i1278" type="#_x0000_t75" style="width:52.05pt;height:18.75pt" o:ole="">
            <v:imagedata r:id="rId50" o:title=""/>
          </v:shape>
          <o:OLEObject Type="Embed" ProgID="Equation.3" ShapeID="_x0000_i1278" DrawAspect="Content" ObjectID="_1409057635" r:id="rId661"/>
        </w:object>
      </w:r>
      <w:r w:rsidRPr="00CC66CB">
        <w:rPr>
          <w:lang w:val="en-GB"/>
        </w:rPr>
        <w:t xml:space="preserve"> , with a median coupling gain, </w:t>
      </w:r>
      <w:r w:rsidRPr="00CC66CB">
        <w:rPr>
          <w:position w:val="-14"/>
          <w:lang w:val="en-GB"/>
        </w:rPr>
        <w:object w:dxaOrig="620" w:dyaOrig="380">
          <v:shape id="_x0000_i1279" type="#_x0000_t75" style="width:30.85pt;height:18.75pt" o:ole="">
            <v:imagedata r:id="rId52" o:title=""/>
          </v:shape>
          <o:OLEObject Type="Embed" ProgID="Equation.3" ShapeID="_x0000_i1279" DrawAspect="Content" ObjectID="_1409057636" r:id="rId662"/>
        </w:object>
      </w:r>
      <w:r w:rsidRPr="00CC66CB">
        <w:rPr>
          <w:lang w:val="en-GB"/>
        </w:rPr>
        <w:t xml:space="preserve">, a log-normal distribution with standard deviation </w:t>
      </w:r>
      <w:r w:rsidRPr="00CC66CB">
        <w:rPr>
          <w:i/>
          <w:lang w:val="en-GB"/>
        </w:rPr>
        <w:sym w:font="Symbol" w:char="F073"/>
      </w:r>
      <w:r w:rsidRPr="00CC66CB">
        <w:rPr>
          <w:i/>
          <w:vertAlign w:val="subscript"/>
          <w:lang w:val="en-GB"/>
        </w:rPr>
        <w:t>G_dB</w:t>
      </w:r>
      <w:r w:rsidRPr="00CC66CB">
        <w:rPr>
          <w:lang w:val="en-GB"/>
        </w:rPr>
        <w:t xml:space="preserve">, and protection ratio </w:t>
      </w:r>
      <w:r w:rsidRPr="00CC66CB">
        <w:rPr>
          <w:i/>
          <w:lang w:val="en-GB"/>
        </w:rPr>
        <w:t>r</w:t>
      </w:r>
      <w:r w:rsidRPr="00CC66CB">
        <w:rPr>
          <w:i/>
          <w:vertAlign w:val="subscript"/>
          <w:lang w:val="en-GB"/>
        </w:rPr>
        <w:t>wsd_dB</w:t>
      </w:r>
      <w:r w:rsidRPr="00CC66CB">
        <w:rPr>
          <w:lang w:val="en-GB"/>
        </w:rPr>
        <w:t xml:space="preserve">) leads to </w:t>
      </w:r>
      <w:r w:rsidRPr="00CC66CB">
        <w:rPr>
          <w:i/>
          <w:lang w:val="en-GB"/>
        </w:rPr>
        <w:t>q</w:t>
      </w:r>
      <w:r w:rsidRPr="00CC66CB">
        <w:rPr>
          <w:i/>
          <w:vertAlign w:val="subscript"/>
          <w:lang w:val="en-GB"/>
        </w:rPr>
        <w:t>2</w:t>
      </w:r>
      <w:r w:rsidRPr="00CC66CB">
        <w:rPr>
          <w:i/>
          <w:lang w:val="en-GB"/>
        </w:rPr>
        <w:t xml:space="preserve">% </w:t>
      </w:r>
      <w:r w:rsidRPr="00CC66CB">
        <w:rPr>
          <w:lang w:val="en-GB"/>
        </w:rPr>
        <w:t xml:space="preserve">LP for DTT reception, where </w:t>
      </w:r>
      <w:r w:rsidRPr="00CC66CB">
        <w:rPr>
          <w:i/>
          <w:lang w:val="en-GB"/>
        </w:rPr>
        <w:t>q</w:t>
      </w:r>
      <w:r w:rsidRPr="00CC66CB">
        <w:rPr>
          <w:i/>
          <w:vertAlign w:val="subscript"/>
          <w:lang w:val="en-GB"/>
        </w:rPr>
        <w:t>2</w:t>
      </w:r>
      <w:r w:rsidRPr="00CC66CB">
        <w:rPr>
          <w:i/>
          <w:lang w:val="en-GB"/>
        </w:rPr>
        <w:t xml:space="preserve"> &lt; q</w:t>
      </w:r>
      <w:r w:rsidRPr="00CC66CB">
        <w:rPr>
          <w:i/>
          <w:vertAlign w:val="subscript"/>
          <w:lang w:val="en-GB"/>
        </w:rPr>
        <w:t>1</w:t>
      </w:r>
      <w:r w:rsidRPr="00CC66CB">
        <w:rPr>
          <w:lang w:val="en-GB"/>
        </w:rPr>
        <w:t>.</w:t>
      </w:r>
    </w:p>
    <w:p w:rsidR="00453056" w:rsidRPr="00CC66CB" w:rsidRDefault="00453056" w:rsidP="004C5677">
      <w:pPr>
        <w:pStyle w:val="ECCNumbered-LetteredList"/>
        <w:numPr>
          <w:ilvl w:val="0"/>
          <w:numId w:val="35"/>
        </w:numPr>
        <w:rPr>
          <w:lang w:val="en-GB"/>
        </w:rPr>
      </w:pPr>
      <w:r w:rsidRPr="00CC66CB">
        <w:rPr>
          <w:lang w:val="en-GB"/>
        </w:rPr>
        <w:t xml:space="preserve">The resulting degradation in LP is </w:t>
      </w:r>
      <w:r w:rsidRPr="00CC66CB">
        <w:rPr>
          <w:i/>
          <w:lang w:val="en-GB"/>
        </w:rPr>
        <w:sym w:font="Symbol" w:char="F044"/>
      </w:r>
      <w:r w:rsidRPr="00CC66CB">
        <w:rPr>
          <w:i/>
          <w:vertAlign w:val="subscript"/>
          <w:lang w:val="en-GB"/>
        </w:rPr>
        <w:t>LP</w:t>
      </w:r>
      <w:r w:rsidRPr="00CC66CB">
        <w:rPr>
          <w:i/>
          <w:lang w:val="en-GB"/>
        </w:rPr>
        <w:t xml:space="preserve"> = q</w:t>
      </w:r>
      <w:r w:rsidRPr="00CC66CB">
        <w:rPr>
          <w:i/>
          <w:vertAlign w:val="subscript"/>
          <w:lang w:val="en-GB"/>
        </w:rPr>
        <w:t>1</w:t>
      </w:r>
      <w:r w:rsidRPr="00CC66CB">
        <w:rPr>
          <w:i/>
          <w:lang w:val="en-GB"/>
        </w:rPr>
        <w:t xml:space="preserve"> – q</w:t>
      </w:r>
      <w:r w:rsidRPr="00CC66CB">
        <w:rPr>
          <w:i/>
          <w:vertAlign w:val="subscript"/>
          <w:lang w:val="en-GB"/>
        </w:rPr>
        <w:t>2</w:t>
      </w:r>
      <w:r w:rsidRPr="00CC66CB">
        <w:rPr>
          <w:lang w:val="en-GB"/>
        </w:rPr>
        <w:t>.</w:t>
      </w:r>
    </w:p>
    <w:p w:rsidR="00453056" w:rsidRPr="00CC66CB" w:rsidRDefault="00453056" w:rsidP="004C5677">
      <w:pPr>
        <w:pStyle w:val="ECCNumbered-LetteredList"/>
        <w:numPr>
          <w:ilvl w:val="0"/>
          <w:numId w:val="35"/>
        </w:numPr>
        <w:rPr>
          <w:lang w:val="en-GB"/>
        </w:rPr>
      </w:pPr>
      <w:r w:rsidRPr="00CC66CB">
        <w:rPr>
          <w:lang w:val="en-GB"/>
        </w:rPr>
        <w:t xml:space="preserve">Looking at it the other way around, if a desired </w:t>
      </w:r>
      <w:r w:rsidRPr="00CC66CB">
        <w:rPr>
          <w:i/>
          <w:lang w:val="en-GB"/>
        </w:rPr>
        <w:sym w:font="Symbol" w:char="F044"/>
      </w:r>
      <w:r w:rsidRPr="00CC66CB">
        <w:rPr>
          <w:i/>
          <w:vertAlign w:val="subscript"/>
          <w:lang w:val="en-GB"/>
        </w:rPr>
        <w:t>LP</w:t>
      </w:r>
      <w:r w:rsidRPr="00CC66CB">
        <w:rPr>
          <w:lang w:val="en-GB"/>
        </w:rPr>
        <w:t xml:space="preserve"> is required, choosing </w:t>
      </w:r>
      <w:r w:rsidRPr="00CC66CB">
        <w:rPr>
          <w:i/>
          <w:lang w:val="en-GB"/>
        </w:rPr>
        <w:t>q</w:t>
      </w:r>
      <w:r w:rsidRPr="00CC66CB">
        <w:rPr>
          <w:i/>
          <w:vertAlign w:val="subscript"/>
          <w:lang w:val="en-GB"/>
        </w:rPr>
        <w:t>2</w:t>
      </w:r>
      <w:r w:rsidRPr="00CC66CB">
        <w:rPr>
          <w:i/>
          <w:lang w:val="en-GB"/>
        </w:rPr>
        <w:t xml:space="preserve"> = q</w:t>
      </w:r>
      <w:r w:rsidRPr="00CC66CB">
        <w:rPr>
          <w:i/>
          <w:vertAlign w:val="subscript"/>
          <w:lang w:val="en-GB"/>
        </w:rPr>
        <w:t>1</w:t>
      </w:r>
      <w:r w:rsidRPr="00CC66CB">
        <w:rPr>
          <w:i/>
          <w:lang w:val="en-GB"/>
        </w:rPr>
        <w:t xml:space="preserve"> –</w:t>
      </w:r>
      <w:r w:rsidRPr="00CC66CB">
        <w:rPr>
          <w:lang w:val="en-GB"/>
        </w:rPr>
        <w:t xml:space="preserve"> </w:t>
      </w:r>
      <w:r w:rsidRPr="00CC66CB">
        <w:rPr>
          <w:i/>
          <w:lang w:val="en-GB"/>
        </w:rPr>
        <w:sym w:font="Symbol" w:char="F044"/>
      </w:r>
      <w:r w:rsidRPr="00CC66CB">
        <w:rPr>
          <w:i/>
          <w:vertAlign w:val="subscript"/>
          <w:lang w:val="en-GB"/>
        </w:rPr>
        <w:t>LP</w:t>
      </w:r>
      <w:r w:rsidRPr="00CC66CB">
        <w:rPr>
          <w:lang w:val="en-GB"/>
        </w:rPr>
        <w:t xml:space="preserve"> in equation 12 will provide the maximum single-entry WSD </w:t>
      </w:r>
      <w:r w:rsidR="00C1381C">
        <w:rPr>
          <w:sz w:val="18"/>
          <w:szCs w:val="18"/>
        </w:rPr>
        <w:t>e.i.r.p.</w:t>
      </w:r>
      <w:proofErr w:type="gramStart"/>
      <w:r w:rsidRPr="00CC66CB">
        <w:rPr>
          <w:lang w:val="en-GB"/>
        </w:rPr>
        <w:t xml:space="preserve">, </w:t>
      </w:r>
      <w:proofErr w:type="gramEnd"/>
      <w:r w:rsidRPr="00CC66CB">
        <w:rPr>
          <w:position w:val="-14"/>
          <w:lang w:val="en-GB"/>
        </w:rPr>
        <w:object w:dxaOrig="1020" w:dyaOrig="380">
          <v:shape id="_x0000_i1280" type="#_x0000_t75" style="width:52.05pt;height:18.75pt" o:ole="">
            <v:imagedata r:id="rId50" o:title=""/>
          </v:shape>
          <o:OLEObject Type="Embed" ProgID="Equation.3" ShapeID="_x0000_i1280" DrawAspect="Content" ObjectID="_1409057637" r:id="rId663"/>
        </w:object>
      </w:r>
      <w:r w:rsidRPr="00CC66CB">
        <w:rPr>
          <w:lang w:val="en-GB"/>
        </w:rPr>
        <w:t xml:space="preserve">, which leads to an LP degradation not exceeding the desired </w:t>
      </w:r>
      <w:r w:rsidRPr="00CC66CB">
        <w:rPr>
          <w:b/>
          <w:i/>
          <w:lang w:val="en-GB"/>
        </w:rPr>
        <w:sym w:font="Symbol" w:char="F044"/>
      </w:r>
      <w:r w:rsidRPr="00CC66CB">
        <w:rPr>
          <w:b/>
          <w:i/>
          <w:vertAlign w:val="subscript"/>
          <w:lang w:val="en-GB"/>
        </w:rPr>
        <w:t>LP</w:t>
      </w:r>
      <w:r w:rsidRPr="00CC66CB">
        <w:rPr>
          <w:lang w:val="en-GB"/>
        </w:rPr>
        <w:t>.</w:t>
      </w:r>
    </w:p>
    <w:p w:rsidR="00453056" w:rsidRPr="00CC66CB" w:rsidRDefault="00453056" w:rsidP="00453056">
      <w:pPr>
        <w:pStyle w:val="ECCParagraph"/>
      </w:pPr>
    </w:p>
    <w:p w:rsidR="00453056" w:rsidRDefault="00453056" w:rsidP="00453056">
      <w:pPr>
        <w:rPr>
          <w:lang w:val="en-GB"/>
        </w:rPr>
      </w:pPr>
      <w:r>
        <w:br w:type="page"/>
      </w:r>
    </w:p>
    <w:p w:rsidR="00453056" w:rsidRPr="00CC66CB" w:rsidRDefault="00453056" w:rsidP="00453056">
      <w:pPr>
        <w:pStyle w:val="ECCAnnexheading1"/>
        <w:jc w:val="both"/>
      </w:pPr>
      <w:bookmarkStart w:id="665" w:name="_Toc335262308"/>
      <w:r w:rsidRPr="006A16E3">
        <w:lastRenderedPageBreak/>
        <w:t>SEAMCAT SIMULATION</w:t>
      </w:r>
      <w:r>
        <w:t>s</w:t>
      </w:r>
      <w:r w:rsidRPr="006A16E3">
        <w:t xml:space="preserve"> USED TO SIMULATE A TYPICAL PMSE SCENARIO</w:t>
      </w:r>
      <w:bookmarkEnd w:id="665"/>
    </w:p>
    <w:p w:rsidR="00453056" w:rsidRPr="00CC68B7" w:rsidRDefault="00453056" w:rsidP="004C5677">
      <w:pPr>
        <w:pStyle w:val="ECCAnnexheading2"/>
        <w:ind w:left="860" w:hanging="860"/>
      </w:pPr>
      <w:r w:rsidRPr="006A16E3">
        <w:rPr>
          <w:lang w:val="en-GB"/>
        </w:rPr>
        <w:t>Prevention of co-channel interference</w:t>
      </w:r>
    </w:p>
    <w:p w:rsidR="00453056" w:rsidRDefault="00453056" w:rsidP="00453056">
      <w:pPr>
        <w:pStyle w:val="ECCParagraph"/>
      </w:pPr>
      <w:r>
        <w:t>Co-channel interference studies have been performed using SEAMCAT to determine the minimum separation required between a White Space Device (WSD) and a PMSE receiver. For these studies, two cases were considered in which the WSD emission was assumed to be flat across a 1 MHz and also a 5 MHz bandwidth. As little is yet known about the actual operating characteristics of WSDs, no attempt has been made to analyse or simulate transient behaviour.</w:t>
      </w:r>
    </w:p>
    <w:p w:rsidR="00453056" w:rsidRDefault="00453056" w:rsidP="00453056">
      <w:pPr>
        <w:pStyle w:val="ECCParagraph"/>
      </w:pPr>
      <w:r>
        <w:t>As shown in the attached report, a co-channel exclusion zone of ~650m for the 5 MHz WSD emission bandwidth case or ~1km for the 1 MHz WSD emission bandwidth case would protect PMSE to the 5% level. It is recommended to increase these distances by a small amount, e.g. 10% to provide a “bubble of protection” including a small safety margin.</w:t>
      </w:r>
    </w:p>
    <w:p w:rsidR="00453056" w:rsidRDefault="00453056" w:rsidP="00453056">
      <w:pPr>
        <w:pStyle w:val="ECCParagraph"/>
      </w:pPr>
      <w:r>
        <w:t xml:space="preserve">There are two additional matters that require further study. One is the required protection distance between PMSE receivers and White Space Devices operating on adjacent channels. Information on the adjacent channel leakage characteristics of WSDs is needed before these studies can be performed. This information could be derived from a draft standard when it is available. </w:t>
      </w:r>
    </w:p>
    <w:p w:rsidR="00453056" w:rsidRPr="00CC66CB" w:rsidRDefault="00453056" w:rsidP="00453056">
      <w:pPr>
        <w:pStyle w:val="ECCParagraph"/>
      </w:pPr>
      <w:r>
        <w:t>The second matter concerns intermodulation distortion (IMD) interference from White Space Devices operating in adjacent channels. Intermodulation distortion results when the signals from two or more transmitters mix and produce sum and difference products. For example, if one WSD is operating in TV channel “N+1” and another one is operating in channel “N+2”, interference may result to channel “N” even if neither WSD operating by itself would cause interference. This is a matter of concern to PMSE because it is very common for radiofrequency devices to generate IMD when they are operating in close proximity due to mixing that occurs in the nonlinear output stages of each transmitter. It would be expected that multiple WSDs could be operated close to one another, as for example hand held WSDs carried by several theatre patrons who are sitting together. As for the adjacent channel studies, specifications for the amount of IMD emissions that WSDs are allowed to produce are needed before a SEAMCAT simulation can be done.</w:t>
      </w:r>
    </w:p>
    <w:p w:rsidR="00453056" w:rsidRPr="00CC68B7" w:rsidRDefault="00453056" w:rsidP="004C5677">
      <w:pPr>
        <w:pStyle w:val="ECCAnnexheading2"/>
        <w:ind w:left="860" w:hanging="860"/>
        <w:rPr>
          <w:lang w:val="en-GB"/>
        </w:rPr>
      </w:pPr>
      <w:r>
        <w:rPr>
          <w:lang w:val="en-GB"/>
        </w:rPr>
        <w:t xml:space="preserve">SEAMCAT co-channel </w:t>
      </w:r>
      <w:r w:rsidRPr="00CC68B7">
        <w:rPr>
          <w:lang w:val="en-GB"/>
        </w:rPr>
        <w:t>simulation</w:t>
      </w:r>
    </w:p>
    <w:p w:rsidR="00453056" w:rsidRPr="006A16E3" w:rsidRDefault="00453056" w:rsidP="00453056">
      <w:pPr>
        <w:spacing w:after="240"/>
        <w:rPr>
          <w:rFonts w:cs="Arial"/>
          <w:lang w:val="en-GB"/>
        </w:rPr>
      </w:pPr>
      <w:r w:rsidRPr="006A16E3">
        <w:rPr>
          <w:rFonts w:cs="Arial"/>
          <w:lang w:val="en-GB"/>
        </w:rPr>
        <w:t xml:space="preserve">SEAMCAT tool was used to analyse the WSD Exclusion Zone. Below is the short summary of parameters used. </w:t>
      </w:r>
    </w:p>
    <w:p w:rsidR="00453056" w:rsidRPr="006A16E3" w:rsidRDefault="00453056" w:rsidP="00453056">
      <w:pPr>
        <w:spacing w:before="240" w:after="240"/>
        <w:jc w:val="center"/>
        <w:rPr>
          <w:b/>
          <w:bCs/>
          <w:color w:val="D2232A"/>
          <w:szCs w:val="20"/>
          <w:lang w:val="en-GB"/>
        </w:rPr>
      </w:pPr>
      <w:r w:rsidRPr="004C5677">
        <w:rPr>
          <w:b/>
          <w:bCs/>
          <w:color w:val="D2232A"/>
          <w:szCs w:val="20"/>
          <w:lang w:val="en-GB"/>
        </w:rPr>
        <w:t xml:space="preserve">Table </w:t>
      </w:r>
      <w:r w:rsidR="00A56940" w:rsidRPr="004C5677">
        <w:rPr>
          <w:b/>
          <w:bCs/>
          <w:color w:val="D2232A"/>
          <w:szCs w:val="20"/>
          <w:lang w:val="en-GB"/>
        </w:rPr>
        <w:fldChar w:fldCharType="begin"/>
      </w:r>
      <w:r w:rsidRPr="004C5677">
        <w:rPr>
          <w:b/>
          <w:bCs/>
          <w:color w:val="D2232A"/>
          <w:szCs w:val="20"/>
          <w:lang w:val="en-GB"/>
        </w:rPr>
        <w:instrText xml:space="preserve"> SEQ Table \* ARABIC </w:instrText>
      </w:r>
      <w:r w:rsidR="00A56940" w:rsidRPr="004C5677">
        <w:rPr>
          <w:b/>
          <w:bCs/>
          <w:color w:val="D2232A"/>
          <w:szCs w:val="20"/>
          <w:lang w:val="en-GB"/>
        </w:rPr>
        <w:fldChar w:fldCharType="separate"/>
      </w:r>
      <w:r w:rsidR="00CC668D">
        <w:rPr>
          <w:b/>
          <w:bCs/>
          <w:noProof/>
          <w:color w:val="D2232A"/>
          <w:szCs w:val="20"/>
          <w:lang w:val="en-GB"/>
        </w:rPr>
        <w:t>31</w:t>
      </w:r>
      <w:r w:rsidR="00A56940" w:rsidRPr="004C5677">
        <w:rPr>
          <w:b/>
          <w:bCs/>
          <w:color w:val="D2232A"/>
          <w:szCs w:val="20"/>
          <w:lang w:val="en-GB"/>
        </w:rPr>
        <w:fldChar w:fldCharType="end"/>
      </w:r>
      <w:r w:rsidRPr="004C5677">
        <w:rPr>
          <w:b/>
          <w:bCs/>
          <w:color w:val="D2232A"/>
          <w:szCs w:val="20"/>
          <w:lang w:val="en-GB"/>
        </w:rPr>
        <w:t>: Input</w:t>
      </w:r>
      <w:r w:rsidRPr="006A16E3">
        <w:rPr>
          <w:b/>
          <w:bCs/>
          <w:color w:val="D2232A"/>
          <w:szCs w:val="20"/>
          <w:lang w:val="en-GB"/>
        </w:rPr>
        <w:t xml:space="preserve"> SEAMCAT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85"/>
        <w:gridCol w:w="3260"/>
        <w:gridCol w:w="3510"/>
      </w:tblGrid>
      <w:tr w:rsidR="00453056" w:rsidRPr="006A16E3" w:rsidTr="004C5677">
        <w:trPr>
          <w:tblHeader/>
        </w:trPr>
        <w:tc>
          <w:tcPr>
            <w:tcW w:w="3085" w:type="dxa"/>
            <w:tcBorders>
              <w:right w:val="single" w:sz="8" w:space="0" w:color="FFFFFF"/>
            </w:tcBorders>
            <w:shd w:val="clear" w:color="auto" w:fill="C00000"/>
            <w:vAlign w:val="center"/>
          </w:tcPr>
          <w:p w:rsidR="00453056" w:rsidRPr="00CC68B7" w:rsidRDefault="00453056" w:rsidP="00BF74B4">
            <w:pPr>
              <w:spacing w:line="288" w:lineRule="auto"/>
              <w:jc w:val="center"/>
              <w:rPr>
                <w:b/>
                <w:color w:val="FFFFFF"/>
              </w:rPr>
            </w:pPr>
          </w:p>
        </w:tc>
        <w:tc>
          <w:tcPr>
            <w:tcW w:w="3260" w:type="dxa"/>
            <w:tcBorders>
              <w:left w:val="single" w:sz="8" w:space="0" w:color="FFFFFF"/>
              <w:right w:val="single" w:sz="8" w:space="0" w:color="FFFFFF"/>
            </w:tcBorders>
            <w:shd w:val="clear" w:color="auto" w:fill="C00000"/>
            <w:vAlign w:val="center"/>
          </w:tcPr>
          <w:p w:rsidR="00453056" w:rsidRPr="00CC68B7" w:rsidRDefault="00453056" w:rsidP="004C5677">
            <w:pPr>
              <w:spacing w:line="288" w:lineRule="auto"/>
              <w:jc w:val="center"/>
              <w:rPr>
                <w:b/>
                <w:color w:val="FFFFFF"/>
              </w:rPr>
            </w:pPr>
          </w:p>
        </w:tc>
        <w:tc>
          <w:tcPr>
            <w:tcW w:w="3510" w:type="dxa"/>
            <w:tcBorders>
              <w:left w:val="single" w:sz="8" w:space="0" w:color="FFFFFF"/>
            </w:tcBorders>
            <w:shd w:val="clear" w:color="auto" w:fill="C00000"/>
            <w:vAlign w:val="center"/>
          </w:tcPr>
          <w:p w:rsidR="00453056" w:rsidRPr="00CC68B7" w:rsidRDefault="00453056" w:rsidP="00BF74B4">
            <w:pPr>
              <w:spacing w:line="288" w:lineRule="auto"/>
              <w:jc w:val="center"/>
              <w:rPr>
                <w:b/>
                <w:color w:val="FFFFFF"/>
              </w:rPr>
            </w:pPr>
          </w:p>
        </w:tc>
      </w:tr>
      <w:tr w:rsidR="00453056" w:rsidRPr="006A16E3" w:rsidTr="004C5677">
        <w:trPr>
          <w:trHeight w:val="288"/>
        </w:trPr>
        <w:tc>
          <w:tcPr>
            <w:tcW w:w="3085" w:type="dxa"/>
            <w:vMerge w:val="restart"/>
            <w:vAlign w:val="center"/>
          </w:tcPr>
          <w:p w:rsidR="00453056" w:rsidRPr="00CC68B7" w:rsidRDefault="00453056" w:rsidP="00BF74B4">
            <w:pPr>
              <w:spacing w:line="288" w:lineRule="auto"/>
              <w:rPr>
                <w:noProof/>
              </w:rPr>
            </w:pPr>
            <w:r w:rsidRPr="00CC68B7">
              <w:rPr>
                <w:noProof/>
              </w:rPr>
              <w:t>PMSE receiver (Victim receiver)</w:t>
            </w:r>
          </w:p>
        </w:tc>
        <w:tc>
          <w:tcPr>
            <w:tcW w:w="3260" w:type="dxa"/>
          </w:tcPr>
          <w:p w:rsidR="00453056" w:rsidRPr="00CC68B7" w:rsidRDefault="004C5677" w:rsidP="004C5677">
            <w:pPr>
              <w:tabs>
                <w:tab w:val="right" w:leader="dot" w:pos="9072"/>
              </w:tabs>
              <w:ind w:left="1559" w:hanging="1559"/>
              <w:jc w:val="both"/>
              <w:rPr>
                <w:noProof/>
              </w:rPr>
            </w:pPr>
            <w:r>
              <w:rPr>
                <w:noProof/>
              </w:rPr>
              <w:t>O</w:t>
            </w:r>
            <w:r w:rsidR="00453056" w:rsidRPr="00CC68B7">
              <w:rPr>
                <w:noProof/>
              </w:rPr>
              <w:t>perating frequency</w:t>
            </w:r>
          </w:p>
        </w:tc>
        <w:tc>
          <w:tcPr>
            <w:tcW w:w="3510" w:type="dxa"/>
          </w:tcPr>
          <w:p w:rsidR="00453056" w:rsidRPr="00CC68B7" w:rsidRDefault="00453056" w:rsidP="004C5677">
            <w:pPr>
              <w:tabs>
                <w:tab w:val="right" w:leader="dot" w:pos="9072"/>
              </w:tabs>
              <w:ind w:left="1559" w:hanging="1559"/>
              <w:jc w:val="both"/>
              <w:rPr>
                <w:noProof/>
              </w:rPr>
            </w:pPr>
            <w:r w:rsidRPr="00CC68B7">
              <w:rPr>
                <w:noProof/>
              </w:rPr>
              <w:t>700 MHz</w:t>
            </w:r>
          </w:p>
        </w:tc>
      </w:tr>
      <w:tr w:rsidR="00453056" w:rsidRPr="006A16E3" w:rsidTr="004C5677">
        <w:trPr>
          <w:trHeight w:val="283"/>
        </w:trPr>
        <w:tc>
          <w:tcPr>
            <w:tcW w:w="3085" w:type="dxa"/>
            <w:vMerge/>
          </w:tcPr>
          <w:p w:rsidR="00453056" w:rsidRPr="00CC68B7" w:rsidRDefault="00453056" w:rsidP="00BF74B4">
            <w:pPr>
              <w:spacing w:line="288" w:lineRule="auto"/>
              <w:rPr>
                <w:noProof/>
              </w:rPr>
            </w:pPr>
          </w:p>
        </w:tc>
        <w:tc>
          <w:tcPr>
            <w:tcW w:w="3260" w:type="dxa"/>
          </w:tcPr>
          <w:p w:rsidR="00453056" w:rsidRPr="00CC68B7" w:rsidRDefault="00453056" w:rsidP="004C5677">
            <w:pPr>
              <w:tabs>
                <w:tab w:val="right" w:leader="dot" w:pos="9072"/>
              </w:tabs>
              <w:ind w:left="1559" w:hanging="1559"/>
              <w:jc w:val="both"/>
              <w:rPr>
                <w:noProof/>
              </w:rPr>
            </w:pPr>
            <w:r w:rsidRPr="00CC68B7">
              <w:rPr>
                <w:noProof/>
              </w:rPr>
              <w:t>Sensitivity</w:t>
            </w:r>
          </w:p>
        </w:tc>
        <w:tc>
          <w:tcPr>
            <w:tcW w:w="3510" w:type="dxa"/>
          </w:tcPr>
          <w:p w:rsidR="00453056" w:rsidRPr="00CC68B7" w:rsidRDefault="00453056" w:rsidP="004C5677">
            <w:pPr>
              <w:tabs>
                <w:tab w:val="right" w:leader="dot" w:pos="9072"/>
              </w:tabs>
              <w:ind w:left="1559" w:hanging="1559"/>
              <w:jc w:val="both"/>
              <w:rPr>
                <w:noProof/>
              </w:rPr>
            </w:pPr>
            <w:r w:rsidRPr="00CC68B7">
              <w:rPr>
                <w:noProof/>
              </w:rPr>
              <w:t xml:space="preserve">-95.0 dBm </w:t>
            </w:r>
          </w:p>
        </w:tc>
      </w:tr>
      <w:tr w:rsidR="00453056" w:rsidRPr="006A16E3" w:rsidTr="004C5677">
        <w:trPr>
          <w:trHeight w:val="283"/>
        </w:trPr>
        <w:tc>
          <w:tcPr>
            <w:tcW w:w="3085" w:type="dxa"/>
            <w:vMerge/>
          </w:tcPr>
          <w:p w:rsidR="00453056" w:rsidRPr="00CC68B7" w:rsidRDefault="00453056" w:rsidP="00BF74B4">
            <w:pPr>
              <w:spacing w:line="288" w:lineRule="auto"/>
              <w:rPr>
                <w:noProof/>
              </w:rPr>
            </w:pPr>
          </w:p>
        </w:tc>
        <w:tc>
          <w:tcPr>
            <w:tcW w:w="3260" w:type="dxa"/>
          </w:tcPr>
          <w:p w:rsidR="00453056" w:rsidRPr="00CC68B7" w:rsidRDefault="00453056" w:rsidP="004C5677">
            <w:pPr>
              <w:tabs>
                <w:tab w:val="right" w:leader="dot" w:pos="9072"/>
              </w:tabs>
              <w:ind w:left="1559" w:hanging="1559"/>
              <w:jc w:val="both"/>
              <w:rPr>
                <w:noProof/>
              </w:rPr>
            </w:pPr>
            <w:r w:rsidRPr="00CC68B7">
              <w:rPr>
                <w:noProof/>
              </w:rPr>
              <w:t>Reception bandwidth</w:t>
            </w:r>
          </w:p>
        </w:tc>
        <w:tc>
          <w:tcPr>
            <w:tcW w:w="3510" w:type="dxa"/>
          </w:tcPr>
          <w:p w:rsidR="00453056" w:rsidRPr="00CC68B7" w:rsidRDefault="00453056" w:rsidP="004C5677">
            <w:pPr>
              <w:tabs>
                <w:tab w:val="right" w:leader="dot" w:pos="9072"/>
              </w:tabs>
              <w:ind w:left="1559" w:hanging="1559"/>
              <w:jc w:val="both"/>
              <w:rPr>
                <w:noProof/>
              </w:rPr>
            </w:pPr>
            <w:r w:rsidRPr="00CC68B7">
              <w:rPr>
                <w:noProof/>
              </w:rPr>
              <w:t xml:space="preserve">200.0 kHz </w:t>
            </w:r>
          </w:p>
        </w:tc>
      </w:tr>
      <w:tr w:rsidR="00453056" w:rsidRPr="006A16E3" w:rsidTr="004C5677">
        <w:trPr>
          <w:trHeight w:val="283"/>
        </w:trPr>
        <w:tc>
          <w:tcPr>
            <w:tcW w:w="3085" w:type="dxa"/>
            <w:vMerge/>
          </w:tcPr>
          <w:p w:rsidR="00453056" w:rsidRPr="00CC68B7" w:rsidRDefault="00453056" w:rsidP="00BF74B4">
            <w:pPr>
              <w:spacing w:line="288" w:lineRule="auto"/>
              <w:rPr>
                <w:noProof/>
              </w:rPr>
            </w:pPr>
          </w:p>
        </w:tc>
        <w:tc>
          <w:tcPr>
            <w:tcW w:w="3260" w:type="dxa"/>
          </w:tcPr>
          <w:p w:rsidR="00453056" w:rsidRPr="00CC68B7" w:rsidRDefault="00453056" w:rsidP="004C5677">
            <w:pPr>
              <w:tabs>
                <w:tab w:val="right" w:leader="dot" w:pos="9072"/>
              </w:tabs>
              <w:ind w:left="1559" w:hanging="1559"/>
              <w:jc w:val="both"/>
              <w:rPr>
                <w:noProof/>
              </w:rPr>
            </w:pPr>
            <w:r w:rsidRPr="00CC68B7">
              <w:rPr>
                <w:noProof/>
              </w:rPr>
              <w:t>Antenna height</w:t>
            </w:r>
          </w:p>
        </w:tc>
        <w:tc>
          <w:tcPr>
            <w:tcW w:w="3510" w:type="dxa"/>
          </w:tcPr>
          <w:p w:rsidR="00453056" w:rsidRPr="00CC68B7" w:rsidRDefault="00453056" w:rsidP="004C5677">
            <w:pPr>
              <w:tabs>
                <w:tab w:val="right" w:leader="dot" w:pos="9072"/>
              </w:tabs>
              <w:ind w:left="1559" w:hanging="1559"/>
              <w:jc w:val="both"/>
              <w:rPr>
                <w:noProof/>
              </w:rPr>
            </w:pPr>
            <w:r w:rsidRPr="00CC68B7">
              <w:rPr>
                <w:noProof/>
              </w:rPr>
              <w:t xml:space="preserve">5 m </w:t>
            </w:r>
          </w:p>
        </w:tc>
      </w:tr>
      <w:tr w:rsidR="00453056" w:rsidRPr="006A16E3" w:rsidTr="004C5677">
        <w:trPr>
          <w:trHeight w:val="283"/>
        </w:trPr>
        <w:tc>
          <w:tcPr>
            <w:tcW w:w="3085" w:type="dxa"/>
            <w:vMerge/>
          </w:tcPr>
          <w:p w:rsidR="00453056" w:rsidRPr="00CC68B7" w:rsidRDefault="00453056" w:rsidP="00BF74B4">
            <w:pPr>
              <w:spacing w:line="288" w:lineRule="auto"/>
              <w:rPr>
                <w:noProof/>
              </w:rPr>
            </w:pPr>
          </w:p>
        </w:tc>
        <w:tc>
          <w:tcPr>
            <w:tcW w:w="3260" w:type="dxa"/>
          </w:tcPr>
          <w:p w:rsidR="00453056" w:rsidRPr="00CC68B7" w:rsidRDefault="00453056" w:rsidP="004C5677">
            <w:pPr>
              <w:tabs>
                <w:tab w:val="right" w:leader="dot" w:pos="9072"/>
              </w:tabs>
              <w:ind w:left="1559" w:hanging="1559"/>
              <w:jc w:val="both"/>
              <w:rPr>
                <w:noProof/>
              </w:rPr>
            </w:pPr>
            <w:r w:rsidRPr="00CC68B7">
              <w:rPr>
                <w:noProof/>
              </w:rPr>
              <w:t>Noise Floor (N)</w:t>
            </w:r>
          </w:p>
        </w:tc>
        <w:tc>
          <w:tcPr>
            <w:tcW w:w="3510" w:type="dxa"/>
          </w:tcPr>
          <w:p w:rsidR="00453056" w:rsidRPr="00CC68B7" w:rsidRDefault="00453056" w:rsidP="004C5677">
            <w:pPr>
              <w:tabs>
                <w:tab w:val="right" w:leader="dot" w:pos="9072"/>
              </w:tabs>
              <w:ind w:left="1559" w:hanging="1559"/>
              <w:jc w:val="both"/>
              <w:rPr>
                <w:noProof/>
              </w:rPr>
            </w:pPr>
            <w:r w:rsidRPr="00CC68B7">
              <w:rPr>
                <w:noProof/>
              </w:rPr>
              <w:t>-115.0 dBm</w:t>
            </w:r>
          </w:p>
        </w:tc>
      </w:tr>
      <w:tr w:rsidR="00453056" w:rsidRPr="006A16E3" w:rsidTr="004C5677">
        <w:trPr>
          <w:trHeight w:val="524"/>
        </w:trPr>
        <w:tc>
          <w:tcPr>
            <w:tcW w:w="3085" w:type="dxa"/>
            <w:vMerge/>
          </w:tcPr>
          <w:p w:rsidR="00453056" w:rsidRPr="00CC68B7" w:rsidRDefault="00453056" w:rsidP="00BF74B4">
            <w:pPr>
              <w:spacing w:line="288" w:lineRule="auto"/>
              <w:rPr>
                <w:noProof/>
              </w:rPr>
            </w:pPr>
          </w:p>
        </w:tc>
        <w:tc>
          <w:tcPr>
            <w:tcW w:w="3260" w:type="dxa"/>
          </w:tcPr>
          <w:p w:rsidR="00453056" w:rsidRPr="00CC68B7" w:rsidRDefault="00453056" w:rsidP="004C5677">
            <w:pPr>
              <w:tabs>
                <w:tab w:val="right" w:leader="dot" w:pos="9072"/>
              </w:tabs>
              <w:ind w:left="1559" w:hanging="1559"/>
              <w:jc w:val="both"/>
              <w:rPr>
                <w:noProof/>
              </w:rPr>
            </w:pPr>
            <w:r w:rsidRPr="00CC68B7">
              <w:rPr>
                <w:noProof/>
              </w:rPr>
              <w:t>Desired received signal strength</w:t>
            </w:r>
          </w:p>
        </w:tc>
        <w:tc>
          <w:tcPr>
            <w:tcW w:w="3510" w:type="dxa"/>
          </w:tcPr>
          <w:p w:rsidR="00453056" w:rsidRPr="00CC68B7" w:rsidRDefault="00453056" w:rsidP="004C5677">
            <w:pPr>
              <w:tabs>
                <w:tab w:val="right" w:leader="dot" w:pos="9072"/>
              </w:tabs>
              <w:ind w:left="34" w:hanging="34"/>
              <w:jc w:val="both"/>
              <w:rPr>
                <w:noProof/>
              </w:rPr>
            </w:pPr>
            <w:r w:rsidRPr="00CC68B7">
              <w:rPr>
                <w:noProof/>
              </w:rPr>
              <w:t xml:space="preserve">Gaussian Distribution: -85 dBm with std. dev. =10 dB </w:t>
            </w:r>
          </w:p>
        </w:tc>
      </w:tr>
      <w:tr w:rsidR="00453056" w:rsidRPr="006A16E3" w:rsidTr="004C5677">
        <w:trPr>
          <w:trHeight w:val="283"/>
        </w:trPr>
        <w:tc>
          <w:tcPr>
            <w:tcW w:w="3085" w:type="dxa"/>
            <w:vMerge/>
          </w:tcPr>
          <w:p w:rsidR="00453056" w:rsidRPr="00CC68B7" w:rsidRDefault="00453056" w:rsidP="00BF74B4">
            <w:pPr>
              <w:spacing w:line="288" w:lineRule="auto"/>
              <w:rPr>
                <w:noProof/>
              </w:rPr>
            </w:pPr>
          </w:p>
        </w:tc>
        <w:tc>
          <w:tcPr>
            <w:tcW w:w="3260" w:type="dxa"/>
          </w:tcPr>
          <w:p w:rsidR="00453056" w:rsidRPr="00CC68B7" w:rsidRDefault="00453056" w:rsidP="004C5677">
            <w:pPr>
              <w:tabs>
                <w:tab w:val="right" w:leader="dot" w:pos="9072"/>
              </w:tabs>
              <w:ind w:left="1559" w:hanging="1559"/>
              <w:jc w:val="both"/>
              <w:rPr>
                <w:noProof/>
              </w:rPr>
            </w:pPr>
            <w:r w:rsidRPr="00CC68B7">
              <w:rPr>
                <w:noProof/>
              </w:rPr>
              <w:t xml:space="preserve">PMSE antenna pattern is shown in </w:t>
            </w:r>
            <w:r w:rsidR="00F9734C">
              <w:fldChar w:fldCharType="begin"/>
            </w:r>
            <w:r w:rsidR="00F9734C">
              <w:instrText xml:space="preserve"> REF _Ref333324424 \h  \* MERGEFORMAT </w:instrText>
            </w:r>
            <w:r w:rsidR="00F9734C">
              <w:fldChar w:fldCharType="separate"/>
            </w:r>
            <w:r w:rsidR="00336E82" w:rsidRPr="00336E82">
              <w:rPr>
                <w:bCs/>
                <w:szCs w:val="20"/>
                <w:lang w:val="en-GB"/>
              </w:rPr>
              <w:t xml:space="preserve">Figure </w:t>
            </w:r>
            <w:r w:rsidR="00336E82" w:rsidRPr="00336E82">
              <w:rPr>
                <w:bCs/>
                <w:noProof/>
                <w:szCs w:val="20"/>
                <w:lang w:val="en-GB"/>
              </w:rPr>
              <w:t>111</w:t>
            </w:r>
            <w:r w:rsidR="00F9734C">
              <w:fldChar w:fldCharType="end"/>
            </w:r>
          </w:p>
        </w:tc>
        <w:tc>
          <w:tcPr>
            <w:tcW w:w="3510" w:type="dxa"/>
          </w:tcPr>
          <w:p w:rsidR="00453056" w:rsidRPr="00CC68B7" w:rsidRDefault="00453056" w:rsidP="004C5677">
            <w:pPr>
              <w:rPr>
                <w:noProof/>
              </w:rPr>
            </w:pPr>
          </w:p>
        </w:tc>
      </w:tr>
      <w:tr w:rsidR="00453056" w:rsidRPr="006A16E3" w:rsidTr="004C5677">
        <w:trPr>
          <w:trHeight w:val="277"/>
        </w:trPr>
        <w:tc>
          <w:tcPr>
            <w:tcW w:w="3085" w:type="dxa"/>
            <w:vMerge w:val="restart"/>
            <w:vAlign w:val="center"/>
          </w:tcPr>
          <w:p w:rsidR="00453056" w:rsidRPr="00CC68B7" w:rsidRDefault="00453056" w:rsidP="00BF74B4">
            <w:pPr>
              <w:spacing w:line="288" w:lineRule="auto"/>
              <w:rPr>
                <w:noProof/>
              </w:rPr>
            </w:pPr>
            <w:r>
              <w:rPr>
                <w:noProof/>
              </w:rPr>
              <w:t xml:space="preserve">WSD </w:t>
            </w:r>
            <w:r w:rsidRPr="00CC68B7">
              <w:rPr>
                <w:noProof/>
              </w:rPr>
              <w:t>(Interfering transmitter)</w:t>
            </w: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 xml:space="preserve">operating frequency </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 xml:space="preserve">700.0 MHz </w:t>
            </w:r>
          </w:p>
        </w:tc>
      </w:tr>
      <w:tr w:rsidR="00453056" w:rsidRPr="006A16E3" w:rsidTr="004C5677">
        <w:trPr>
          <w:trHeight w:val="275"/>
        </w:trPr>
        <w:tc>
          <w:tcPr>
            <w:tcW w:w="3085" w:type="dxa"/>
            <w:vMerge/>
            <w:vAlign w:val="center"/>
          </w:tcPr>
          <w:p w:rsidR="00453056" w:rsidRPr="00CC68B7" w:rsidRDefault="00453056" w:rsidP="00BF74B4">
            <w:pPr>
              <w:spacing w:line="288" w:lineRule="auto"/>
              <w:rPr>
                <w:noProof/>
              </w:rPr>
            </w:pP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 xml:space="preserve">Power supplied </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 xml:space="preserve">20.0 dBm </w:t>
            </w:r>
          </w:p>
        </w:tc>
      </w:tr>
      <w:tr w:rsidR="00453056" w:rsidRPr="006A16E3" w:rsidTr="004C5677">
        <w:trPr>
          <w:trHeight w:val="275"/>
        </w:trPr>
        <w:tc>
          <w:tcPr>
            <w:tcW w:w="3085" w:type="dxa"/>
            <w:vMerge/>
            <w:vAlign w:val="center"/>
          </w:tcPr>
          <w:p w:rsidR="00453056" w:rsidRPr="00CC68B7" w:rsidRDefault="00453056" w:rsidP="00BF74B4">
            <w:pPr>
              <w:spacing w:line="288" w:lineRule="auto"/>
              <w:rPr>
                <w:noProof/>
              </w:rPr>
            </w:pP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 xml:space="preserve">Reference bandwidth </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5 MHz</w:t>
            </w:r>
          </w:p>
        </w:tc>
      </w:tr>
      <w:tr w:rsidR="00453056" w:rsidRPr="006A16E3" w:rsidTr="004C5677">
        <w:trPr>
          <w:trHeight w:val="275"/>
        </w:trPr>
        <w:tc>
          <w:tcPr>
            <w:tcW w:w="3085" w:type="dxa"/>
            <w:vMerge/>
            <w:vAlign w:val="center"/>
          </w:tcPr>
          <w:p w:rsidR="00453056" w:rsidRPr="00CC68B7" w:rsidRDefault="00453056" w:rsidP="00BF74B4">
            <w:pPr>
              <w:spacing w:line="288" w:lineRule="auto"/>
              <w:rPr>
                <w:noProof/>
              </w:rPr>
            </w:pP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 xml:space="preserve">Antenna gain </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0.0 dBi</w:t>
            </w:r>
          </w:p>
        </w:tc>
      </w:tr>
      <w:tr w:rsidR="00453056" w:rsidRPr="006A16E3" w:rsidTr="004C5677">
        <w:trPr>
          <w:trHeight w:val="275"/>
        </w:trPr>
        <w:tc>
          <w:tcPr>
            <w:tcW w:w="3085" w:type="dxa"/>
            <w:vMerge/>
            <w:vAlign w:val="center"/>
          </w:tcPr>
          <w:p w:rsidR="00453056" w:rsidRPr="00CC68B7" w:rsidRDefault="00453056" w:rsidP="00BF74B4">
            <w:pPr>
              <w:spacing w:line="288" w:lineRule="auto"/>
              <w:rPr>
                <w:noProof/>
              </w:rPr>
            </w:pP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Antenna height</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1.5 m</w:t>
            </w:r>
          </w:p>
        </w:tc>
      </w:tr>
      <w:tr w:rsidR="00453056" w:rsidRPr="006A16E3" w:rsidTr="004C5677">
        <w:trPr>
          <w:trHeight w:val="309"/>
        </w:trPr>
        <w:tc>
          <w:tcPr>
            <w:tcW w:w="3085" w:type="dxa"/>
            <w:vMerge w:val="restart"/>
            <w:vAlign w:val="center"/>
          </w:tcPr>
          <w:p w:rsidR="00453056" w:rsidRPr="00CC68B7" w:rsidRDefault="00453056" w:rsidP="00BF74B4">
            <w:pPr>
              <w:spacing w:line="288" w:lineRule="auto"/>
              <w:rPr>
                <w:noProof/>
              </w:rPr>
            </w:pPr>
            <w:r w:rsidRPr="00CC68B7">
              <w:rPr>
                <w:noProof/>
              </w:rPr>
              <w:lastRenderedPageBreak/>
              <w:t xml:space="preserve">Positioning of interfering and victim links </w:t>
            </w: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 xml:space="preserve">Path Azimuth </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 xml:space="preserve">Gaussian Distribution(0.0, 50.0) </w:t>
            </w:r>
          </w:p>
        </w:tc>
      </w:tr>
      <w:tr w:rsidR="00453056" w:rsidRPr="006A16E3" w:rsidTr="004C5677">
        <w:trPr>
          <w:trHeight w:val="309"/>
        </w:trPr>
        <w:tc>
          <w:tcPr>
            <w:tcW w:w="3085" w:type="dxa"/>
            <w:vMerge/>
            <w:vAlign w:val="center"/>
          </w:tcPr>
          <w:p w:rsidR="00453056" w:rsidRPr="00CC68B7" w:rsidRDefault="00453056" w:rsidP="00BF74B4">
            <w:pPr>
              <w:spacing w:line="288" w:lineRule="auto"/>
              <w:rPr>
                <w:noProof/>
              </w:rPr>
            </w:pP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Path Distance Factor</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 xml:space="preserve">UniformDistribution(650.0, 1000.0) </w:t>
            </w:r>
          </w:p>
        </w:tc>
      </w:tr>
      <w:tr w:rsidR="00453056" w:rsidRPr="006A16E3" w:rsidTr="004C5677">
        <w:trPr>
          <w:trHeight w:val="309"/>
        </w:trPr>
        <w:tc>
          <w:tcPr>
            <w:tcW w:w="3085" w:type="dxa"/>
            <w:vMerge/>
            <w:vAlign w:val="center"/>
          </w:tcPr>
          <w:p w:rsidR="00453056" w:rsidRPr="00CC68B7" w:rsidRDefault="00453056" w:rsidP="00BF74B4">
            <w:pPr>
              <w:spacing w:line="288" w:lineRule="auto"/>
              <w:rPr>
                <w:noProof/>
              </w:rPr>
            </w:pP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 xml:space="preserve">Number of active transmitters  </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1</w:t>
            </w:r>
          </w:p>
        </w:tc>
      </w:tr>
      <w:tr w:rsidR="00453056" w:rsidRPr="006A16E3" w:rsidTr="004C5677">
        <w:tc>
          <w:tcPr>
            <w:tcW w:w="3085" w:type="dxa"/>
            <w:vMerge w:val="restart"/>
            <w:vAlign w:val="center"/>
          </w:tcPr>
          <w:p w:rsidR="00453056" w:rsidRPr="00CC68B7" w:rsidRDefault="00453056" w:rsidP="00BF74B4">
            <w:pPr>
              <w:spacing w:line="288" w:lineRule="auto"/>
              <w:rPr>
                <w:noProof/>
              </w:rPr>
            </w:pPr>
            <w:r w:rsidRPr="00CC68B7">
              <w:rPr>
                <w:noProof/>
              </w:rPr>
              <w:t>Propagation model between PMSE and WSD is Extended Hata</w:t>
            </w: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Variations std. dev.</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5 dB</w:t>
            </w:r>
          </w:p>
        </w:tc>
      </w:tr>
      <w:tr w:rsidR="00453056" w:rsidRPr="006A16E3" w:rsidTr="004C5677">
        <w:tc>
          <w:tcPr>
            <w:tcW w:w="3085" w:type="dxa"/>
            <w:vMerge/>
            <w:vAlign w:val="center"/>
          </w:tcPr>
          <w:p w:rsidR="00453056" w:rsidRPr="00CC68B7" w:rsidRDefault="00453056" w:rsidP="00BF74B4">
            <w:pPr>
              <w:spacing w:line="288" w:lineRule="auto"/>
              <w:rPr>
                <w:noProof/>
              </w:rPr>
            </w:pP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Transmitter environment</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5 dB</w:t>
            </w:r>
          </w:p>
        </w:tc>
      </w:tr>
      <w:tr w:rsidR="00453056" w:rsidRPr="006A16E3" w:rsidTr="004C5677">
        <w:tc>
          <w:tcPr>
            <w:tcW w:w="3085" w:type="dxa"/>
            <w:vMerge/>
            <w:vAlign w:val="center"/>
          </w:tcPr>
          <w:p w:rsidR="00453056" w:rsidRPr="00CC68B7" w:rsidRDefault="00453056" w:rsidP="00BF74B4">
            <w:pPr>
              <w:spacing w:line="288" w:lineRule="auto"/>
              <w:rPr>
                <w:noProof/>
              </w:rPr>
            </w:pP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Receiver environment</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5 dB</w:t>
            </w:r>
          </w:p>
        </w:tc>
      </w:tr>
      <w:tr w:rsidR="00453056" w:rsidRPr="006A16E3" w:rsidTr="004C5677">
        <w:tc>
          <w:tcPr>
            <w:tcW w:w="3085" w:type="dxa"/>
            <w:vMerge w:val="restart"/>
            <w:vAlign w:val="center"/>
          </w:tcPr>
          <w:p w:rsidR="00453056" w:rsidRPr="00063904" w:rsidRDefault="00453056" w:rsidP="00BF74B4">
            <w:pPr>
              <w:spacing w:line="288" w:lineRule="auto"/>
              <w:rPr>
                <w:noProof/>
              </w:rPr>
            </w:pPr>
            <w:r w:rsidRPr="00CC68B7">
              <w:rPr>
                <w:noProof/>
              </w:rPr>
              <w:t xml:space="preserve">PMSE protection ratio (see methodology </w:t>
            </w:r>
            <w:r w:rsidRPr="00063904">
              <w:rPr>
                <w:noProof/>
              </w:rPr>
              <w:t>in Annex 6 to</w:t>
            </w:r>
          </w:p>
          <w:p w:rsidR="00453056" w:rsidRPr="00CC68B7" w:rsidRDefault="00453056" w:rsidP="00BF74B4">
            <w:pPr>
              <w:spacing w:line="288" w:lineRule="auto"/>
              <w:rPr>
                <w:noProof/>
              </w:rPr>
            </w:pPr>
            <w:r w:rsidRPr="00063904">
              <w:rPr>
                <w:noProof/>
              </w:rPr>
              <w:t>Report A1)</w:t>
            </w:r>
          </w:p>
        </w:tc>
        <w:tc>
          <w:tcPr>
            <w:tcW w:w="3260" w:type="dxa"/>
            <w:vAlign w:val="center"/>
          </w:tcPr>
          <w:p w:rsidR="00453056" w:rsidRPr="00CC68B7" w:rsidRDefault="00453056" w:rsidP="004C5677">
            <w:pPr>
              <w:tabs>
                <w:tab w:val="right" w:leader="dot" w:pos="9072"/>
              </w:tabs>
              <w:ind w:left="1559" w:hanging="1559"/>
              <w:jc w:val="both"/>
              <w:rPr>
                <w:noProof/>
              </w:rPr>
            </w:pPr>
            <w:r w:rsidRPr="00CC68B7">
              <w:rPr>
                <w:noProof/>
              </w:rPr>
              <w:t xml:space="preserve">C/(I+N) </w:t>
            </w:r>
          </w:p>
        </w:tc>
        <w:tc>
          <w:tcPr>
            <w:tcW w:w="3510" w:type="dxa"/>
            <w:vAlign w:val="center"/>
          </w:tcPr>
          <w:p w:rsidR="00453056" w:rsidRPr="00CC68B7" w:rsidRDefault="00453056" w:rsidP="004C5677">
            <w:pPr>
              <w:tabs>
                <w:tab w:val="right" w:leader="dot" w:pos="9072"/>
              </w:tabs>
              <w:ind w:left="1559" w:hanging="1559"/>
              <w:jc w:val="both"/>
              <w:rPr>
                <w:noProof/>
              </w:rPr>
            </w:pPr>
            <w:r w:rsidRPr="00CC68B7">
              <w:rPr>
                <w:noProof/>
              </w:rPr>
              <w:t>20 dB</w:t>
            </w:r>
          </w:p>
        </w:tc>
      </w:tr>
      <w:tr w:rsidR="00453056" w:rsidRPr="006A16E3" w:rsidTr="004C5677">
        <w:trPr>
          <w:trHeight w:val="584"/>
        </w:trPr>
        <w:tc>
          <w:tcPr>
            <w:tcW w:w="3085" w:type="dxa"/>
            <w:vMerge/>
            <w:vAlign w:val="center"/>
          </w:tcPr>
          <w:p w:rsidR="00453056" w:rsidRPr="00CC68B7" w:rsidRDefault="00453056" w:rsidP="00BF74B4">
            <w:pPr>
              <w:spacing w:line="288" w:lineRule="auto"/>
              <w:rPr>
                <w:noProof/>
              </w:rPr>
            </w:pPr>
          </w:p>
        </w:tc>
        <w:tc>
          <w:tcPr>
            <w:tcW w:w="3260" w:type="dxa"/>
          </w:tcPr>
          <w:p w:rsidR="00453056" w:rsidRPr="00CC68B7" w:rsidRDefault="00453056" w:rsidP="004C5677">
            <w:pPr>
              <w:tabs>
                <w:tab w:val="right" w:leader="dot" w:pos="9072"/>
              </w:tabs>
              <w:ind w:left="1559" w:hanging="1559"/>
              <w:jc w:val="both"/>
              <w:rPr>
                <w:noProof/>
              </w:rPr>
            </w:pPr>
            <w:r w:rsidRPr="00CC68B7">
              <w:rPr>
                <w:noProof/>
              </w:rPr>
              <w:t xml:space="preserve">C </w:t>
            </w:r>
          </w:p>
        </w:tc>
        <w:tc>
          <w:tcPr>
            <w:tcW w:w="3510" w:type="dxa"/>
          </w:tcPr>
          <w:p w:rsidR="00453056" w:rsidRPr="00CC68B7" w:rsidRDefault="00453056" w:rsidP="004C5677">
            <w:pPr>
              <w:tabs>
                <w:tab w:val="right" w:leader="dot" w:pos="9072"/>
              </w:tabs>
              <w:ind w:left="1559" w:hanging="1559"/>
              <w:jc w:val="both"/>
              <w:rPr>
                <w:noProof/>
              </w:rPr>
            </w:pPr>
            <w:r w:rsidRPr="00CC68B7">
              <w:rPr>
                <w:noProof/>
              </w:rPr>
              <w:t xml:space="preserve"> -85 dBm with std. dev. =10 dB</w:t>
            </w:r>
          </w:p>
        </w:tc>
      </w:tr>
    </w:tbl>
    <w:p w:rsidR="00453056" w:rsidRPr="006A16E3" w:rsidRDefault="00453056" w:rsidP="00453056">
      <w:pPr>
        <w:pStyle w:val="ECCParagraph"/>
      </w:pPr>
    </w:p>
    <w:p w:rsidR="00453056" w:rsidRPr="006A16E3" w:rsidRDefault="00453056" w:rsidP="00453056">
      <w:pPr>
        <w:spacing w:before="240" w:after="240"/>
        <w:jc w:val="center"/>
        <w:rPr>
          <w:b/>
          <w:bCs/>
          <w:color w:val="D2232A"/>
          <w:szCs w:val="20"/>
          <w:lang w:val="en-GB"/>
        </w:rPr>
      </w:pPr>
      <w:r w:rsidRPr="00CC68B7">
        <w:rPr>
          <w:rFonts w:cs="Arial"/>
          <w:bCs/>
          <w:noProof/>
          <w:color w:val="D2232A"/>
          <w:szCs w:val="20"/>
          <w:lang w:val="en-GB" w:eastAsia="en-GB"/>
        </w:rPr>
        <w:drawing>
          <wp:inline distT="0" distB="0" distL="0" distR="0">
            <wp:extent cx="2753832" cy="1691533"/>
            <wp:effectExtent l="0" t="0" r="8890" b="4445"/>
            <wp:docPr id="313" name="Picture 17" descr="Beschreibung: C:\Daten von Wolfgang\aktuell\SRDOC_2010_11\CEPT_ETSI_meetings\SE43\SE43#14_Utrecht\our input\SEAMCAT\PMSE_anten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C:\Daten von Wolfgang\aktuell\SRDOC_2010_11\CEPT_ETSI_meetings\SE43\SE43#14_Utrecht\our input\SEAMCAT\PMSE_antenna_1.jp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757167" cy="1693581"/>
                    </a:xfrm>
                    <a:prstGeom prst="rect">
                      <a:avLst/>
                    </a:prstGeom>
                    <a:noFill/>
                    <a:ln>
                      <a:noFill/>
                    </a:ln>
                  </pic:spPr>
                </pic:pic>
              </a:graphicData>
            </a:graphic>
          </wp:inline>
        </w:drawing>
      </w:r>
      <w:r w:rsidRPr="006A16E3">
        <w:rPr>
          <w:rFonts w:cs="Arial"/>
          <w:bCs/>
          <w:color w:val="D2232A"/>
          <w:szCs w:val="20"/>
          <w:lang w:val="en-GB"/>
        </w:rPr>
        <w:t xml:space="preserve">     </w:t>
      </w:r>
      <w:r w:rsidRPr="00CC68B7">
        <w:rPr>
          <w:rFonts w:cs="Arial"/>
          <w:bCs/>
          <w:noProof/>
          <w:color w:val="D2232A"/>
          <w:szCs w:val="20"/>
          <w:lang w:val="en-GB" w:eastAsia="en-GB"/>
        </w:rPr>
        <w:drawing>
          <wp:inline distT="0" distB="0" distL="0" distR="0">
            <wp:extent cx="2769585" cy="1701209"/>
            <wp:effectExtent l="0" t="0" r="0" b="0"/>
            <wp:docPr id="314" name="Picture 16" descr="Beschreibung: C:\Daten von Wolfgang\aktuell\SRDOC_2010_11\CEPT_ETSI_meetings\SE43\SE43#14_Utrecht\our input\SEAMCAT\PMSE_anten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Daten von Wolfgang\aktuell\SRDOC_2010_11\CEPT_ETSI_meetings\SE43\SE43#14_Utrecht\our input\SEAMCAT\PMSE_antenna_2.jpg"/>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772939" cy="1703269"/>
                    </a:xfrm>
                    <a:prstGeom prst="rect">
                      <a:avLst/>
                    </a:prstGeom>
                    <a:noFill/>
                    <a:ln>
                      <a:noFill/>
                    </a:ln>
                  </pic:spPr>
                </pic:pic>
              </a:graphicData>
            </a:graphic>
          </wp:inline>
        </w:drawing>
      </w:r>
      <w:r w:rsidRPr="006A16E3">
        <w:rPr>
          <w:rFonts w:cs="Arial"/>
          <w:bCs/>
          <w:color w:val="D2232A"/>
          <w:szCs w:val="20"/>
          <w:lang w:val="en-GB"/>
        </w:rPr>
        <w:br/>
      </w:r>
    </w:p>
    <w:p w:rsidR="00453056" w:rsidRDefault="00453056" w:rsidP="00453056">
      <w:pPr>
        <w:spacing w:before="240" w:after="240"/>
        <w:jc w:val="center"/>
        <w:rPr>
          <w:b/>
          <w:bCs/>
          <w:color w:val="D2232A"/>
          <w:szCs w:val="20"/>
          <w:lang w:val="en-GB"/>
        </w:rPr>
      </w:pPr>
      <w:bookmarkStart w:id="666" w:name="_Ref333324424"/>
      <w:r w:rsidRPr="004C5677">
        <w:rPr>
          <w:b/>
          <w:bCs/>
          <w:color w:val="D2232A"/>
          <w:szCs w:val="20"/>
          <w:lang w:val="en-GB"/>
        </w:rPr>
        <w:t xml:space="preserve">Figure </w:t>
      </w:r>
      <w:r w:rsidR="00A56940" w:rsidRPr="004C5677">
        <w:rPr>
          <w:b/>
          <w:bCs/>
          <w:color w:val="D2232A"/>
          <w:szCs w:val="20"/>
          <w:lang w:val="en-GB"/>
        </w:rPr>
        <w:fldChar w:fldCharType="begin"/>
      </w:r>
      <w:r w:rsidRPr="004C5677">
        <w:rPr>
          <w:b/>
          <w:bCs/>
          <w:color w:val="D2232A"/>
          <w:szCs w:val="20"/>
          <w:lang w:val="en-GB"/>
        </w:rPr>
        <w:instrText xml:space="preserve"> SEQ Figure \* ARABIC </w:instrText>
      </w:r>
      <w:r w:rsidR="00A56940" w:rsidRPr="004C5677">
        <w:rPr>
          <w:b/>
          <w:bCs/>
          <w:color w:val="D2232A"/>
          <w:szCs w:val="20"/>
          <w:lang w:val="en-GB"/>
        </w:rPr>
        <w:fldChar w:fldCharType="separate"/>
      </w:r>
      <w:r w:rsidR="00336E82">
        <w:rPr>
          <w:b/>
          <w:bCs/>
          <w:noProof/>
          <w:color w:val="D2232A"/>
          <w:szCs w:val="20"/>
          <w:lang w:val="en-GB"/>
        </w:rPr>
        <w:t>111</w:t>
      </w:r>
      <w:r w:rsidR="00A56940" w:rsidRPr="004C5677">
        <w:rPr>
          <w:b/>
          <w:bCs/>
          <w:color w:val="D2232A"/>
          <w:szCs w:val="20"/>
          <w:lang w:val="en-GB"/>
        </w:rPr>
        <w:fldChar w:fldCharType="end"/>
      </w:r>
      <w:bookmarkEnd w:id="666"/>
      <w:r w:rsidRPr="004C5677">
        <w:rPr>
          <w:b/>
          <w:bCs/>
          <w:color w:val="D2232A"/>
          <w:szCs w:val="20"/>
          <w:lang w:val="en-GB"/>
        </w:rPr>
        <w:t>: PMSE</w:t>
      </w:r>
      <w:r w:rsidRPr="006A16E3">
        <w:rPr>
          <w:b/>
          <w:bCs/>
          <w:color w:val="D2232A"/>
          <w:szCs w:val="20"/>
          <w:lang w:val="en-GB"/>
        </w:rPr>
        <w:t xml:space="preserve"> antenna </w:t>
      </w:r>
    </w:p>
    <w:p w:rsidR="004C5677" w:rsidRPr="006A16E3" w:rsidRDefault="004C5677" w:rsidP="00453056">
      <w:pPr>
        <w:spacing w:before="240" w:after="240"/>
        <w:jc w:val="center"/>
        <w:rPr>
          <w:rFonts w:cs="Arial"/>
          <w:bCs/>
          <w:color w:val="D2232A"/>
          <w:szCs w:val="20"/>
          <w:lang w:val="en-GB"/>
        </w:rPr>
      </w:pPr>
    </w:p>
    <w:p w:rsidR="00453056" w:rsidRPr="006A16E3" w:rsidRDefault="00453056" w:rsidP="00453056">
      <w:pPr>
        <w:pStyle w:val="ECCParagraph"/>
        <w:jc w:val="center"/>
      </w:pPr>
      <w:r w:rsidRPr="00CC68B7">
        <w:rPr>
          <w:noProof/>
          <w:lang w:eastAsia="en-GB"/>
        </w:rPr>
        <w:drawing>
          <wp:inline distT="0" distB="0" distL="0" distR="0">
            <wp:extent cx="3748273" cy="2846567"/>
            <wp:effectExtent l="0" t="0" r="5080" b="0"/>
            <wp:docPr id="3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6"/>
                    <a:srcRect t="8405"/>
                    <a:stretch/>
                  </pic:blipFill>
                  <pic:spPr bwMode="auto">
                    <a:xfrm>
                      <a:off x="0" y="0"/>
                      <a:ext cx="3753125" cy="2850252"/>
                    </a:xfrm>
                    <a:prstGeom prst="rect">
                      <a:avLst/>
                    </a:prstGeom>
                    <a:ln>
                      <a:noFill/>
                    </a:ln>
                    <a:extLst>
                      <a:ext uri="{53640926-AAD7-44D8-BBD7-CCE9431645EC}">
                        <a14:shadowObscured xmlns:a14="http://schemas.microsoft.com/office/drawing/2010/main"/>
                      </a:ext>
                    </a:extLst>
                  </pic:spPr>
                </pic:pic>
              </a:graphicData>
            </a:graphic>
          </wp:inline>
        </w:drawing>
      </w:r>
    </w:p>
    <w:p w:rsidR="00453056" w:rsidRPr="006A16E3" w:rsidRDefault="00453056" w:rsidP="00453056">
      <w:pPr>
        <w:spacing w:before="240" w:after="240"/>
        <w:jc w:val="center"/>
        <w:rPr>
          <w:b/>
          <w:bCs/>
          <w:color w:val="D2232A"/>
          <w:szCs w:val="20"/>
          <w:lang w:val="en-GB"/>
        </w:rPr>
      </w:pPr>
      <w:bookmarkStart w:id="667" w:name="_Ref179627834"/>
      <w:r w:rsidRPr="004C5677">
        <w:rPr>
          <w:b/>
          <w:bCs/>
          <w:color w:val="D2232A"/>
          <w:szCs w:val="20"/>
          <w:lang w:val="en-GB"/>
        </w:rPr>
        <w:t xml:space="preserve">Figure </w:t>
      </w:r>
      <w:r w:rsidR="00A56940" w:rsidRPr="004C5677">
        <w:rPr>
          <w:b/>
          <w:bCs/>
          <w:color w:val="D2232A"/>
          <w:szCs w:val="20"/>
          <w:lang w:val="en-GB"/>
        </w:rPr>
        <w:fldChar w:fldCharType="begin"/>
      </w:r>
      <w:r w:rsidRPr="004C5677">
        <w:rPr>
          <w:b/>
          <w:bCs/>
          <w:color w:val="D2232A"/>
          <w:szCs w:val="20"/>
          <w:lang w:val="en-GB"/>
        </w:rPr>
        <w:instrText xml:space="preserve"> SEQ Figure \* ARABIC </w:instrText>
      </w:r>
      <w:r w:rsidR="00A56940" w:rsidRPr="004C5677">
        <w:rPr>
          <w:b/>
          <w:bCs/>
          <w:color w:val="D2232A"/>
          <w:szCs w:val="20"/>
          <w:lang w:val="en-GB"/>
        </w:rPr>
        <w:fldChar w:fldCharType="separate"/>
      </w:r>
      <w:r w:rsidR="00336E82">
        <w:rPr>
          <w:b/>
          <w:bCs/>
          <w:noProof/>
          <w:color w:val="D2232A"/>
          <w:szCs w:val="20"/>
          <w:lang w:val="en-GB"/>
        </w:rPr>
        <w:t>112</w:t>
      </w:r>
      <w:r w:rsidR="00A56940" w:rsidRPr="004C5677">
        <w:rPr>
          <w:b/>
          <w:bCs/>
          <w:color w:val="D2232A"/>
          <w:szCs w:val="20"/>
          <w:lang w:val="en-GB"/>
        </w:rPr>
        <w:fldChar w:fldCharType="end"/>
      </w:r>
      <w:bookmarkEnd w:id="667"/>
      <w:r w:rsidRPr="004C5677">
        <w:rPr>
          <w:b/>
          <w:bCs/>
          <w:color w:val="D2232A"/>
          <w:szCs w:val="20"/>
          <w:lang w:val="en-GB"/>
        </w:rPr>
        <w:t>: SEAMCAT</w:t>
      </w:r>
      <w:r w:rsidRPr="006A16E3">
        <w:rPr>
          <w:b/>
          <w:bCs/>
          <w:color w:val="D2232A"/>
          <w:szCs w:val="20"/>
          <w:lang w:val="en-GB"/>
        </w:rPr>
        <w:t xml:space="preserve"> simulation outline </w:t>
      </w:r>
    </w:p>
    <w:p w:rsidR="00063904" w:rsidRDefault="00063904">
      <w:pPr>
        <w:rPr>
          <w:lang w:val="en-GB"/>
        </w:rPr>
      </w:pPr>
      <w:r>
        <w:br w:type="page"/>
      </w:r>
    </w:p>
    <w:p w:rsidR="00453056" w:rsidRPr="00CC68B7" w:rsidRDefault="00453056" w:rsidP="004C5677">
      <w:pPr>
        <w:pStyle w:val="ECCAnnexheading2"/>
        <w:ind w:left="860" w:hanging="860"/>
      </w:pPr>
      <w:r w:rsidRPr="006A16E3">
        <w:rPr>
          <w:lang w:val="en-GB"/>
        </w:rPr>
        <w:lastRenderedPageBreak/>
        <w:t xml:space="preserve">CONCLUSIONS </w:t>
      </w:r>
    </w:p>
    <w:p w:rsidR="00453056" w:rsidRDefault="00453056" w:rsidP="00453056">
      <w:pPr>
        <w:pStyle w:val="ECCParagraph"/>
      </w:pPr>
      <w:r>
        <w:t xml:space="preserve">The Exclusion Zone of one WSD device with the parameters listed in </w:t>
      </w:r>
      <w:r w:rsidRPr="00063904">
        <w:t xml:space="preserve">the Table </w:t>
      </w:r>
      <w:r w:rsidR="00063904" w:rsidRPr="00063904">
        <w:t>below</w:t>
      </w:r>
      <w:r w:rsidRPr="00063904">
        <w:t>,</w:t>
      </w:r>
      <w:r>
        <w:t xml:space="preserve"> co-channel to the PMSE channel, need to be ~ 650 m for receiving an interference probability value better than 5 %. </w:t>
      </w:r>
    </w:p>
    <w:p w:rsidR="00453056" w:rsidRDefault="00453056" w:rsidP="00453056">
      <w:pPr>
        <w:pStyle w:val="ECCParagraph"/>
      </w:pPr>
      <w:r>
        <w:t>The Exclusion Zone of the WSD device will increase with changing the spectral density, i.e. changing the WSD RF bandwidth of 5 MHz to a RF bandwidth of 1 MHz requires a distance of ~ 1000 m for achieving the same probability value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91"/>
        <w:gridCol w:w="2553"/>
        <w:gridCol w:w="2923"/>
        <w:gridCol w:w="2288"/>
      </w:tblGrid>
      <w:tr w:rsidR="00453056" w:rsidRPr="007470F7" w:rsidTr="00BF74B4">
        <w:trPr>
          <w:tblHeader/>
        </w:trPr>
        <w:tc>
          <w:tcPr>
            <w:tcW w:w="2091" w:type="dxa"/>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453056" w:rsidRPr="007470F7" w:rsidRDefault="00453056" w:rsidP="00BF74B4">
            <w:pPr>
              <w:spacing w:line="288" w:lineRule="auto"/>
              <w:jc w:val="center"/>
              <w:rPr>
                <w:b/>
                <w:color w:val="FFFFFF"/>
                <w:lang w:val="en-GB"/>
              </w:rPr>
            </w:pPr>
            <w:r w:rsidRPr="007470F7">
              <w:rPr>
                <w:b/>
                <w:color w:val="FFFFFF"/>
                <w:lang w:val="en-GB"/>
              </w:rPr>
              <w:t>WSD</w:t>
            </w:r>
          </w:p>
        </w:tc>
        <w:tc>
          <w:tcPr>
            <w:tcW w:w="2553" w:type="dxa"/>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453056" w:rsidRPr="007470F7" w:rsidRDefault="00453056" w:rsidP="00BF74B4">
            <w:pPr>
              <w:spacing w:line="288" w:lineRule="auto"/>
              <w:jc w:val="center"/>
              <w:rPr>
                <w:b/>
                <w:color w:val="FFFFFF"/>
                <w:lang w:val="en-GB"/>
              </w:rPr>
            </w:pPr>
            <w:r w:rsidRPr="007470F7">
              <w:rPr>
                <w:b/>
                <w:color w:val="FFFFFF"/>
                <w:lang w:val="en-GB"/>
              </w:rPr>
              <w:t xml:space="preserve">Exclusion Zone </w:t>
            </w:r>
            <w:r w:rsidRPr="007470F7">
              <w:rPr>
                <w:b/>
                <w:color w:val="FFFFFF"/>
                <w:lang w:val="en-GB"/>
              </w:rPr>
              <w:br/>
              <w:t>Ext. Hata Rural Area</w:t>
            </w:r>
          </w:p>
        </w:tc>
        <w:tc>
          <w:tcPr>
            <w:tcW w:w="2923" w:type="dxa"/>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453056" w:rsidRPr="007470F7" w:rsidRDefault="00453056" w:rsidP="00BF74B4">
            <w:pPr>
              <w:spacing w:line="288" w:lineRule="auto"/>
              <w:jc w:val="center"/>
              <w:rPr>
                <w:b/>
                <w:color w:val="FFFFFF"/>
                <w:lang w:val="en-GB"/>
              </w:rPr>
            </w:pPr>
            <w:r w:rsidRPr="007470F7">
              <w:rPr>
                <w:b/>
                <w:color w:val="FFFFFF"/>
                <w:lang w:val="en-GB"/>
              </w:rPr>
              <w:t xml:space="preserve">Exclusion Zone </w:t>
            </w:r>
            <w:r w:rsidRPr="007470F7">
              <w:rPr>
                <w:b/>
                <w:color w:val="FFFFFF"/>
                <w:lang w:val="en-GB"/>
              </w:rPr>
              <w:br/>
              <w:t>Ext. Hata Urban Area</w:t>
            </w:r>
          </w:p>
        </w:tc>
        <w:tc>
          <w:tcPr>
            <w:tcW w:w="2288" w:type="dxa"/>
            <w:tcBorders>
              <w:top w:val="single" w:sz="4" w:space="0" w:color="D2232A"/>
              <w:left w:val="single" w:sz="8" w:space="0" w:color="FFFFFF"/>
              <w:bottom w:val="single" w:sz="4" w:space="0" w:color="D2232A"/>
              <w:right w:val="single" w:sz="4" w:space="0" w:color="D2232A"/>
            </w:tcBorders>
            <w:shd w:val="clear" w:color="auto" w:fill="D2232A"/>
          </w:tcPr>
          <w:p w:rsidR="00453056" w:rsidRPr="007470F7" w:rsidRDefault="00453056" w:rsidP="00BF74B4">
            <w:pPr>
              <w:spacing w:line="288" w:lineRule="auto"/>
              <w:jc w:val="center"/>
              <w:rPr>
                <w:b/>
                <w:color w:val="FFFFFF"/>
                <w:lang w:val="en-GB"/>
              </w:rPr>
            </w:pPr>
            <w:r w:rsidRPr="007470F7">
              <w:rPr>
                <w:b/>
                <w:color w:val="FFFFFF"/>
                <w:lang w:val="en-GB"/>
              </w:rPr>
              <w:t xml:space="preserve">Exclusion Zone </w:t>
            </w:r>
            <w:r w:rsidRPr="007470F7">
              <w:rPr>
                <w:b/>
                <w:color w:val="FFFFFF"/>
                <w:lang w:val="en-GB"/>
              </w:rPr>
              <w:br/>
              <w:t>Free Space loss</w:t>
            </w:r>
          </w:p>
        </w:tc>
      </w:tr>
      <w:tr w:rsidR="00453056" w:rsidRPr="007470F7" w:rsidTr="00BF74B4">
        <w:trPr>
          <w:trHeight w:val="288"/>
        </w:trPr>
        <w:tc>
          <w:tcPr>
            <w:tcW w:w="2091" w:type="dxa"/>
            <w:vMerge w:val="restart"/>
            <w:tcBorders>
              <w:top w:val="single" w:sz="4" w:space="0" w:color="D2232A"/>
              <w:left w:val="single" w:sz="4" w:space="0" w:color="D2232A"/>
              <w:bottom w:val="single" w:sz="4" w:space="0" w:color="D2232A"/>
              <w:right w:val="single" w:sz="4" w:space="0" w:color="D2232A"/>
            </w:tcBorders>
            <w:vAlign w:val="center"/>
            <w:hideMark/>
          </w:tcPr>
          <w:p w:rsidR="00453056" w:rsidRPr="007470F7" w:rsidRDefault="00453056" w:rsidP="00BF74B4">
            <w:pPr>
              <w:spacing w:line="288" w:lineRule="auto"/>
              <w:rPr>
                <w:lang w:val="en-GB"/>
              </w:rPr>
            </w:pPr>
            <w:r w:rsidRPr="007470F7">
              <w:rPr>
                <w:lang w:val="en-GB"/>
              </w:rPr>
              <w:t>20 dBm with</w:t>
            </w:r>
            <w:r w:rsidRPr="007470F7">
              <w:rPr>
                <w:lang w:val="en-GB"/>
              </w:rPr>
              <w:br/>
              <w:t>5 MHz bandwidth</w:t>
            </w:r>
          </w:p>
        </w:tc>
        <w:tc>
          <w:tcPr>
            <w:tcW w:w="2553"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p>
        </w:tc>
        <w:tc>
          <w:tcPr>
            <w:tcW w:w="2923"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p>
        </w:tc>
        <w:tc>
          <w:tcPr>
            <w:tcW w:w="2288"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p>
        </w:tc>
      </w:tr>
      <w:tr w:rsidR="00453056" w:rsidRPr="007470F7" w:rsidTr="00BF74B4">
        <w:trPr>
          <w:trHeight w:val="283"/>
        </w:trPr>
        <w:tc>
          <w:tcPr>
            <w:tcW w:w="2091" w:type="dxa"/>
            <w:vMerge/>
            <w:tcBorders>
              <w:top w:val="single" w:sz="4" w:space="0" w:color="D2232A"/>
              <w:left w:val="single" w:sz="4" w:space="0" w:color="D2232A"/>
              <w:bottom w:val="single" w:sz="4" w:space="0" w:color="D2232A"/>
              <w:right w:val="single" w:sz="4" w:space="0" w:color="D2232A"/>
            </w:tcBorders>
            <w:vAlign w:val="center"/>
            <w:hideMark/>
          </w:tcPr>
          <w:p w:rsidR="00453056" w:rsidRPr="007470F7" w:rsidRDefault="00453056" w:rsidP="00BF74B4">
            <w:pPr>
              <w:rPr>
                <w:lang w:val="en-GB"/>
              </w:rPr>
            </w:pPr>
          </w:p>
        </w:tc>
        <w:tc>
          <w:tcPr>
            <w:tcW w:w="2553"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r w:rsidRPr="007470F7">
              <w:rPr>
                <w:lang w:val="en-GB"/>
              </w:rPr>
              <w:t>~ 4,500 m</w:t>
            </w:r>
          </w:p>
        </w:tc>
        <w:tc>
          <w:tcPr>
            <w:tcW w:w="2923"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r w:rsidRPr="007470F7">
              <w:rPr>
                <w:lang w:val="en-GB"/>
              </w:rPr>
              <w:t>~ 650 m</w:t>
            </w:r>
          </w:p>
        </w:tc>
        <w:tc>
          <w:tcPr>
            <w:tcW w:w="2288"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r w:rsidRPr="007470F7">
              <w:rPr>
                <w:lang w:val="en-GB"/>
              </w:rPr>
              <w:t>25 km</w:t>
            </w:r>
          </w:p>
        </w:tc>
      </w:tr>
      <w:tr w:rsidR="00453056" w:rsidRPr="007470F7" w:rsidTr="00BF74B4">
        <w:trPr>
          <w:trHeight w:val="283"/>
        </w:trPr>
        <w:tc>
          <w:tcPr>
            <w:tcW w:w="2091" w:type="dxa"/>
            <w:vMerge/>
            <w:tcBorders>
              <w:top w:val="single" w:sz="4" w:space="0" w:color="D2232A"/>
              <w:left w:val="single" w:sz="4" w:space="0" w:color="D2232A"/>
              <w:bottom w:val="single" w:sz="4" w:space="0" w:color="D2232A"/>
              <w:right w:val="single" w:sz="4" w:space="0" w:color="D2232A"/>
            </w:tcBorders>
            <w:vAlign w:val="center"/>
            <w:hideMark/>
          </w:tcPr>
          <w:p w:rsidR="00453056" w:rsidRPr="007470F7" w:rsidRDefault="00453056" w:rsidP="00BF74B4">
            <w:pPr>
              <w:rPr>
                <w:lang w:val="en-GB"/>
              </w:rPr>
            </w:pPr>
          </w:p>
        </w:tc>
        <w:tc>
          <w:tcPr>
            <w:tcW w:w="2553"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r w:rsidRPr="007470F7">
              <w:rPr>
                <w:lang w:val="en-GB"/>
              </w:rPr>
              <w:t xml:space="preserve">Interference probability </w:t>
            </w:r>
            <w:r w:rsidRPr="007470F7">
              <w:rPr>
                <w:lang w:val="en-GB"/>
              </w:rPr>
              <w:br/>
              <w:t>&lt; 5 %</w:t>
            </w:r>
          </w:p>
        </w:tc>
        <w:tc>
          <w:tcPr>
            <w:tcW w:w="2923"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r w:rsidRPr="007470F7">
              <w:rPr>
                <w:lang w:val="en-GB"/>
              </w:rPr>
              <w:t xml:space="preserve">Interference probability </w:t>
            </w:r>
            <w:r w:rsidRPr="007470F7">
              <w:rPr>
                <w:lang w:val="en-GB"/>
              </w:rPr>
              <w:br/>
              <w:t>&lt; 5 %</w:t>
            </w:r>
          </w:p>
        </w:tc>
        <w:tc>
          <w:tcPr>
            <w:tcW w:w="2288"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r w:rsidRPr="007470F7">
              <w:rPr>
                <w:lang w:val="en-GB"/>
              </w:rPr>
              <w:t>Interference probability &lt; 5 %</w:t>
            </w:r>
          </w:p>
        </w:tc>
      </w:tr>
      <w:tr w:rsidR="00453056" w:rsidRPr="007470F7" w:rsidTr="00BF74B4">
        <w:trPr>
          <w:trHeight w:val="283"/>
        </w:trPr>
        <w:tc>
          <w:tcPr>
            <w:tcW w:w="2091" w:type="dxa"/>
            <w:vMerge/>
            <w:tcBorders>
              <w:top w:val="single" w:sz="4" w:space="0" w:color="D2232A"/>
              <w:left w:val="single" w:sz="4" w:space="0" w:color="D2232A"/>
              <w:bottom w:val="single" w:sz="4" w:space="0" w:color="D2232A"/>
              <w:right w:val="single" w:sz="4" w:space="0" w:color="D2232A"/>
            </w:tcBorders>
            <w:vAlign w:val="center"/>
            <w:hideMark/>
          </w:tcPr>
          <w:p w:rsidR="00453056" w:rsidRPr="007470F7" w:rsidRDefault="00453056" w:rsidP="00BF74B4">
            <w:pPr>
              <w:rPr>
                <w:lang w:val="en-GB"/>
              </w:rPr>
            </w:pPr>
          </w:p>
        </w:tc>
        <w:tc>
          <w:tcPr>
            <w:tcW w:w="2553"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p>
        </w:tc>
        <w:tc>
          <w:tcPr>
            <w:tcW w:w="2923"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p>
        </w:tc>
        <w:tc>
          <w:tcPr>
            <w:tcW w:w="2288"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p>
        </w:tc>
      </w:tr>
      <w:tr w:rsidR="00453056" w:rsidRPr="007470F7" w:rsidTr="00BF74B4">
        <w:trPr>
          <w:trHeight w:val="277"/>
        </w:trPr>
        <w:tc>
          <w:tcPr>
            <w:tcW w:w="2091" w:type="dxa"/>
            <w:vMerge w:val="restart"/>
            <w:tcBorders>
              <w:top w:val="single" w:sz="4" w:space="0" w:color="D2232A"/>
              <w:left w:val="single" w:sz="4" w:space="0" w:color="D2232A"/>
              <w:bottom w:val="single" w:sz="4" w:space="0" w:color="D2232A"/>
              <w:right w:val="single" w:sz="4" w:space="0" w:color="D2232A"/>
            </w:tcBorders>
            <w:vAlign w:val="center"/>
            <w:hideMark/>
          </w:tcPr>
          <w:p w:rsidR="00453056" w:rsidRPr="007470F7" w:rsidRDefault="00453056" w:rsidP="00BF74B4">
            <w:pPr>
              <w:spacing w:line="288" w:lineRule="auto"/>
              <w:rPr>
                <w:lang w:val="en-GB"/>
              </w:rPr>
            </w:pPr>
            <w:r w:rsidRPr="007470F7">
              <w:rPr>
                <w:lang w:val="en-GB"/>
              </w:rPr>
              <w:t>20 dBm with</w:t>
            </w:r>
          </w:p>
          <w:p w:rsidR="00453056" w:rsidRPr="007470F7" w:rsidRDefault="00453056" w:rsidP="00BF74B4">
            <w:pPr>
              <w:spacing w:line="288" w:lineRule="auto"/>
              <w:rPr>
                <w:lang w:val="en-GB"/>
              </w:rPr>
            </w:pPr>
            <w:r w:rsidRPr="007470F7">
              <w:rPr>
                <w:lang w:val="en-GB"/>
              </w:rPr>
              <w:t>1 MHz bandwidth</w:t>
            </w:r>
          </w:p>
        </w:tc>
        <w:tc>
          <w:tcPr>
            <w:tcW w:w="2553" w:type="dxa"/>
            <w:tcBorders>
              <w:top w:val="single" w:sz="4" w:space="0" w:color="D2232A"/>
              <w:left w:val="single" w:sz="4" w:space="0" w:color="D2232A"/>
              <w:bottom w:val="single" w:sz="4" w:space="0" w:color="D2232A"/>
              <w:right w:val="single" w:sz="4" w:space="0" w:color="D2232A"/>
            </w:tcBorders>
            <w:vAlign w:val="center"/>
          </w:tcPr>
          <w:p w:rsidR="00453056" w:rsidRPr="007470F7" w:rsidRDefault="00453056" w:rsidP="00BF74B4">
            <w:pPr>
              <w:spacing w:line="288" w:lineRule="auto"/>
              <w:rPr>
                <w:lang w:val="en-GB"/>
              </w:rPr>
            </w:pPr>
          </w:p>
        </w:tc>
        <w:tc>
          <w:tcPr>
            <w:tcW w:w="2923" w:type="dxa"/>
            <w:tcBorders>
              <w:top w:val="single" w:sz="4" w:space="0" w:color="D2232A"/>
              <w:left w:val="single" w:sz="4" w:space="0" w:color="D2232A"/>
              <w:bottom w:val="single" w:sz="4" w:space="0" w:color="D2232A"/>
              <w:right w:val="single" w:sz="4" w:space="0" w:color="D2232A"/>
            </w:tcBorders>
            <w:vAlign w:val="center"/>
          </w:tcPr>
          <w:p w:rsidR="00453056" w:rsidRPr="007470F7" w:rsidRDefault="00453056" w:rsidP="00BF74B4">
            <w:pPr>
              <w:spacing w:line="288" w:lineRule="auto"/>
              <w:rPr>
                <w:lang w:val="en-GB"/>
              </w:rPr>
            </w:pPr>
          </w:p>
        </w:tc>
        <w:tc>
          <w:tcPr>
            <w:tcW w:w="2288"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p>
        </w:tc>
      </w:tr>
      <w:tr w:rsidR="00453056" w:rsidRPr="007470F7" w:rsidTr="00BF74B4">
        <w:trPr>
          <w:trHeight w:val="275"/>
        </w:trPr>
        <w:tc>
          <w:tcPr>
            <w:tcW w:w="2091" w:type="dxa"/>
            <w:vMerge/>
            <w:tcBorders>
              <w:top w:val="single" w:sz="4" w:space="0" w:color="D2232A"/>
              <w:left w:val="single" w:sz="4" w:space="0" w:color="D2232A"/>
              <w:bottom w:val="single" w:sz="4" w:space="0" w:color="D2232A"/>
              <w:right w:val="single" w:sz="4" w:space="0" w:color="D2232A"/>
            </w:tcBorders>
            <w:vAlign w:val="center"/>
            <w:hideMark/>
          </w:tcPr>
          <w:p w:rsidR="00453056" w:rsidRPr="007470F7" w:rsidRDefault="00453056" w:rsidP="00BF74B4">
            <w:pPr>
              <w:rPr>
                <w:lang w:val="en-GB"/>
              </w:rPr>
            </w:pPr>
          </w:p>
        </w:tc>
        <w:tc>
          <w:tcPr>
            <w:tcW w:w="2553" w:type="dxa"/>
            <w:tcBorders>
              <w:top w:val="single" w:sz="4" w:space="0" w:color="D2232A"/>
              <w:left w:val="single" w:sz="4" w:space="0" w:color="D2232A"/>
              <w:bottom w:val="single" w:sz="4" w:space="0" w:color="D2232A"/>
              <w:right w:val="single" w:sz="4" w:space="0" w:color="D2232A"/>
            </w:tcBorders>
            <w:vAlign w:val="center"/>
          </w:tcPr>
          <w:p w:rsidR="00453056" w:rsidRPr="007470F7" w:rsidRDefault="00453056" w:rsidP="00BF74B4">
            <w:pPr>
              <w:spacing w:line="288" w:lineRule="auto"/>
              <w:rPr>
                <w:lang w:val="en-GB"/>
              </w:rPr>
            </w:pPr>
            <w:r w:rsidRPr="007470F7">
              <w:rPr>
                <w:lang w:val="en-GB"/>
              </w:rPr>
              <w:t>~ 7,000 m</w:t>
            </w:r>
          </w:p>
        </w:tc>
        <w:tc>
          <w:tcPr>
            <w:tcW w:w="2923"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r w:rsidRPr="007470F7">
              <w:rPr>
                <w:lang w:val="en-GB"/>
              </w:rPr>
              <w:t>~ 1,000 m</w:t>
            </w:r>
          </w:p>
        </w:tc>
        <w:tc>
          <w:tcPr>
            <w:tcW w:w="2288"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r w:rsidRPr="007470F7">
              <w:rPr>
                <w:lang w:val="en-GB"/>
              </w:rPr>
              <w:t>~ 100 km</w:t>
            </w:r>
          </w:p>
        </w:tc>
      </w:tr>
      <w:tr w:rsidR="00453056" w:rsidRPr="007470F7" w:rsidTr="00BF74B4">
        <w:trPr>
          <w:trHeight w:val="275"/>
        </w:trPr>
        <w:tc>
          <w:tcPr>
            <w:tcW w:w="2091" w:type="dxa"/>
            <w:vMerge/>
            <w:tcBorders>
              <w:top w:val="single" w:sz="4" w:space="0" w:color="D2232A"/>
              <w:left w:val="single" w:sz="4" w:space="0" w:color="D2232A"/>
              <w:bottom w:val="single" w:sz="4" w:space="0" w:color="D2232A"/>
              <w:right w:val="single" w:sz="4" w:space="0" w:color="D2232A"/>
            </w:tcBorders>
            <w:vAlign w:val="center"/>
            <w:hideMark/>
          </w:tcPr>
          <w:p w:rsidR="00453056" w:rsidRPr="007470F7" w:rsidRDefault="00453056" w:rsidP="00BF74B4">
            <w:pPr>
              <w:rPr>
                <w:lang w:val="en-GB"/>
              </w:rPr>
            </w:pPr>
          </w:p>
        </w:tc>
        <w:tc>
          <w:tcPr>
            <w:tcW w:w="2553" w:type="dxa"/>
            <w:tcBorders>
              <w:top w:val="single" w:sz="4" w:space="0" w:color="D2232A"/>
              <w:left w:val="single" w:sz="4" w:space="0" w:color="D2232A"/>
              <w:bottom w:val="single" w:sz="4" w:space="0" w:color="D2232A"/>
              <w:right w:val="single" w:sz="4" w:space="0" w:color="D2232A"/>
            </w:tcBorders>
            <w:vAlign w:val="center"/>
          </w:tcPr>
          <w:p w:rsidR="00453056" w:rsidRPr="007470F7" w:rsidRDefault="00453056" w:rsidP="00BF74B4">
            <w:pPr>
              <w:spacing w:line="288" w:lineRule="auto"/>
              <w:rPr>
                <w:lang w:val="en-GB"/>
              </w:rPr>
            </w:pPr>
            <w:r w:rsidRPr="007470F7">
              <w:rPr>
                <w:lang w:val="en-GB"/>
              </w:rPr>
              <w:t xml:space="preserve">Interference probability </w:t>
            </w:r>
            <w:r w:rsidRPr="007470F7">
              <w:rPr>
                <w:lang w:val="en-GB"/>
              </w:rPr>
              <w:br/>
              <w:t>&lt; 5 %</w:t>
            </w:r>
          </w:p>
        </w:tc>
        <w:tc>
          <w:tcPr>
            <w:tcW w:w="2923"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r w:rsidRPr="007470F7">
              <w:rPr>
                <w:lang w:val="en-GB"/>
              </w:rPr>
              <w:t xml:space="preserve">Interference probability </w:t>
            </w:r>
            <w:r w:rsidRPr="007470F7">
              <w:rPr>
                <w:lang w:val="en-GB"/>
              </w:rPr>
              <w:br/>
              <w:t>&lt; 5 %</w:t>
            </w:r>
          </w:p>
        </w:tc>
        <w:tc>
          <w:tcPr>
            <w:tcW w:w="2288"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r w:rsidRPr="007470F7">
              <w:rPr>
                <w:lang w:val="en-GB"/>
              </w:rPr>
              <w:t>Interference probability &lt; 5 %</w:t>
            </w:r>
          </w:p>
        </w:tc>
      </w:tr>
      <w:tr w:rsidR="00453056" w:rsidRPr="007470F7" w:rsidTr="00BF74B4">
        <w:trPr>
          <w:trHeight w:val="275"/>
        </w:trPr>
        <w:tc>
          <w:tcPr>
            <w:tcW w:w="2091" w:type="dxa"/>
            <w:vMerge/>
            <w:tcBorders>
              <w:top w:val="single" w:sz="4" w:space="0" w:color="D2232A"/>
              <w:left w:val="single" w:sz="4" w:space="0" w:color="D2232A"/>
              <w:bottom w:val="single" w:sz="4" w:space="0" w:color="D2232A"/>
              <w:right w:val="single" w:sz="4" w:space="0" w:color="D2232A"/>
            </w:tcBorders>
            <w:vAlign w:val="center"/>
          </w:tcPr>
          <w:p w:rsidR="00453056" w:rsidRPr="007470F7" w:rsidRDefault="00453056" w:rsidP="00BF74B4">
            <w:pPr>
              <w:rPr>
                <w:lang w:val="en-GB"/>
              </w:rPr>
            </w:pPr>
          </w:p>
        </w:tc>
        <w:tc>
          <w:tcPr>
            <w:tcW w:w="2553" w:type="dxa"/>
            <w:tcBorders>
              <w:top w:val="single" w:sz="4" w:space="0" w:color="D2232A"/>
              <w:left w:val="single" w:sz="4" w:space="0" w:color="D2232A"/>
              <w:bottom w:val="single" w:sz="4" w:space="0" w:color="D2232A"/>
              <w:right w:val="single" w:sz="4" w:space="0" w:color="D2232A"/>
            </w:tcBorders>
            <w:vAlign w:val="center"/>
          </w:tcPr>
          <w:p w:rsidR="00453056" w:rsidRPr="007470F7" w:rsidRDefault="00453056" w:rsidP="00BF74B4">
            <w:pPr>
              <w:spacing w:line="288" w:lineRule="auto"/>
              <w:rPr>
                <w:lang w:val="en-GB"/>
              </w:rPr>
            </w:pPr>
          </w:p>
        </w:tc>
        <w:tc>
          <w:tcPr>
            <w:tcW w:w="2923" w:type="dxa"/>
            <w:tcBorders>
              <w:top w:val="single" w:sz="4" w:space="0" w:color="D2232A"/>
              <w:left w:val="single" w:sz="4" w:space="0" w:color="D2232A"/>
              <w:bottom w:val="single" w:sz="4" w:space="0" w:color="D2232A"/>
              <w:right w:val="single" w:sz="4" w:space="0" w:color="D2232A"/>
            </w:tcBorders>
            <w:vAlign w:val="center"/>
          </w:tcPr>
          <w:p w:rsidR="00453056" w:rsidRPr="007470F7" w:rsidRDefault="00453056" w:rsidP="00BF74B4">
            <w:pPr>
              <w:spacing w:line="288" w:lineRule="auto"/>
              <w:rPr>
                <w:lang w:val="en-GB"/>
              </w:rPr>
            </w:pPr>
          </w:p>
        </w:tc>
        <w:tc>
          <w:tcPr>
            <w:tcW w:w="2288" w:type="dxa"/>
            <w:tcBorders>
              <w:top w:val="single" w:sz="4" w:space="0" w:color="D2232A"/>
              <w:left w:val="single" w:sz="4" w:space="0" w:color="D2232A"/>
              <w:bottom w:val="single" w:sz="4" w:space="0" w:color="D2232A"/>
              <w:right w:val="single" w:sz="4" w:space="0" w:color="D2232A"/>
            </w:tcBorders>
          </w:tcPr>
          <w:p w:rsidR="00453056" w:rsidRPr="007470F7" w:rsidRDefault="00453056" w:rsidP="00BF74B4">
            <w:pPr>
              <w:spacing w:line="288" w:lineRule="auto"/>
              <w:rPr>
                <w:lang w:val="en-GB"/>
              </w:rPr>
            </w:pPr>
          </w:p>
        </w:tc>
      </w:tr>
    </w:tbl>
    <w:p w:rsidR="00453056" w:rsidRDefault="00453056" w:rsidP="00453056">
      <w:pPr>
        <w:pStyle w:val="ECCParagraph"/>
      </w:pPr>
    </w:p>
    <w:p w:rsidR="00453056" w:rsidRDefault="00453056" w:rsidP="00453056">
      <w:pPr>
        <w:pStyle w:val="ECCParagraph"/>
      </w:pPr>
    </w:p>
    <w:p w:rsidR="00453056" w:rsidRDefault="00453056" w:rsidP="00453056">
      <w:pPr>
        <w:pStyle w:val="ECCParagraph"/>
      </w:pPr>
    </w:p>
    <w:p w:rsidR="00453056" w:rsidRDefault="00453056" w:rsidP="00453056">
      <w:pPr>
        <w:pStyle w:val="ECCParagraph"/>
      </w:pPr>
    </w:p>
    <w:p w:rsidR="00453056" w:rsidRDefault="00453056" w:rsidP="00453056">
      <w:pPr>
        <w:pStyle w:val="ECCParagraph"/>
      </w:pPr>
    </w:p>
    <w:p w:rsidR="00453056" w:rsidRPr="00CC66CB" w:rsidRDefault="00453056" w:rsidP="00453056">
      <w:pPr>
        <w:pStyle w:val="ECCParagraph"/>
      </w:pPr>
    </w:p>
    <w:p w:rsidR="00453056" w:rsidRPr="00CC66CB" w:rsidRDefault="00453056" w:rsidP="00453056">
      <w:pPr>
        <w:rPr>
          <w:lang w:val="en-GB"/>
        </w:rPr>
      </w:pPr>
      <w:r w:rsidRPr="00CC66CB">
        <w:rPr>
          <w:lang w:val="en-GB"/>
        </w:rPr>
        <w:br w:type="page"/>
      </w:r>
    </w:p>
    <w:p w:rsidR="00453056" w:rsidRPr="00CC66CB" w:rsidRDefault="00453056" w:rsidP="00453056">
      <w:pPr>
        <w:pStyle w:val="ECCAnnexheading1"/>
        <w:jc w:val="both"/>
      </w:pPr>
      <w:bookmarkStart w:id="668" w:name="_Toc321825846"/>
      <w:bookmarkStart w:id="669" w:name="_Toc325620182"/>
      <w:bookmarkStart w:id="670" w:name="_Toc335262309"/>
      <w:r w:rsidRPr="00CC66CB">
        <w:lastRenderedPageBreak/>
        <w:t>List of reference</w:t>
      </w:r>
      <w:bookmarkEnd w:id="668"/>
      <w:bookmarkEnd w:id="669"/>
      <w:r w:rsidR="00C9329A">
        <w:t>s</w:t>
      </w:r>
      <w:bookmarkEnd w:id="670"/>
    </w:p>
    <w:p w:rsidR="00453056" w:rsidRPr="00450FA6" w:rsidRDefault="00453056" w:rsidP="00453056">
      <w:pPr>
        <w:pStyle w:val="reference"/>
        <w:rPr>
          <w:rFonts w:cs="Arial"/>
          <w:lang w:val="en-GB"/>
        </w:rPr>
      </w:pPr>
      <w:bookmarkStart w:id="671" w:name="_Ref314126419"/>
      <w:r w:rsidRPr="00450FA6">
        <w:rPr>
          <w:rFonts w:cs="Arial"/>
          <w:lang w:val="en-GB"/>
        </w:rPr>
        <w:t>ECC Report 159</w:t>
      </w:r>
      <w:bookmarkEnd w:id="671"/>
      <w:r w:rsidR="00450FA6" w:rsidRPr="00450FA6">
        <w:rPr>
          <w:rFonts w:cs="Arial"/>
          <w:lang w:val="en-GB"/>
        </w:rPr>
        <w:t xml:space="preserve"> </w:t>
      </w:r>
      <w:r w:rsidR="00450FA6" w:rsidRPr="00450FA6">
        <w:rPr>
          <w:rFonts w:cs="Arial"/>
          <w:szCs w:val="20"/>
        </w:rPr>
        <w:t>Technical and operational requirements for the possible operation of cognitive radio systems in the ‘white spaces’ of the frequency band 470-790 MHz</w:t>
      </w:r>
    </w:p>
    <w:p w:rsidR="00453056" w:rsidRPr="00450FA6" w:rsidRDefault="00453056" w:rsidP="00EA7B06">
      <w:pPr>
        <w:pStyle w:val="reference"/>
        <w:rPr>
          <w:rFonts w:cs="Arial"/>
          <w:lang w:val="en-GB"/>
        </w:rPr>
      </w:pPr>
      <w:bookmarkStart w:id="672" w:name="_Ref314127200"/>
      <w:r w:rsidRPr="00450FA6">
        <w:rPr>
          <w:rFonts w:cs="Arial"/>
          <w:lang w:val="en-GB"/>
        </w:rPr>
        <w:t>Recommendation ITU-R BT.419</w:t>
      </w:r>
      <w:bookmarkEnd w:id="672"/>
      <w:r w:rsidR="00EA7B06">
        <w:rPr>
          <w:rFonts w:cs="Arial"/>
          <w:lang w:val="en-GB"/>
        </w:rPr>
        <w:t xml:space="preserve"> </w:t>
      </w:r>
      <w:r w:rsidR="00EA7B06" w:rsidRPr="00EA7B06">
        <w:rPr>
          <w:rFonts w:cs="Arial"/>
          <w:lang w:val="en-GB"/>
        </w:rPr>
        <w:t xml:space="preserve">Directivity and polarization discrimination of antennas in the reception of television broadcasting  </w:t>
      </w:r>
      <w:r w:rsidR="00EA7B06">
        <w:rPr>
          <w:rFonts w:cs="Arial"/>
          <w:lang w:val="en-GB"/>
        </w:rPr>
        <w:t xml:space="preserve"> </w:t>
      </w:r>
    </w:p>
    <w:p w:rsidR="00453056" w:rsidRPr="001B4A99" w:rsidRDefault="00453056" w:rsidP="00EA7B06">
      <w:pPr>
        <w:pStyle w:val="reference"/>
        <w:rPr>
          <w:rFonts w:cs="Arial"/>
          <w:lang w:val="en-GB"/>
        </w:rPr>
      </w:pPr>
      <w:bookmarkStart w:id="673" w:name="_Ref314127769"/>
      <w:r w:rsidRPr="00450FA6">
        <w:rPr>
          <w:rFonts w:cs="Arial"/>
          <w:lang w:val="en-GB"/>
        </w:rPr>
        <w:t>Recommendation ITU-R F.1336-2</w:t>
      </w:r>
      <w:bookmarkEnd w:id="673"/>
      <w:r w:rsidR="00EA7B06">
        <w:rPr>
          <w:rFonts w:cs="Arial"/>
          <w:lang w:val="en-GB"/>
        </w:rPr>
        <w:t xml:space="preserve"> </w:t>
      </w:r>
      <w:r w:rsidR="00EA7B06" w:rsidRPr="00EA7B06">
        <w:rPr>
          <w:rFonts w:cs="Arial"/>
          <w:lang w:val="en-GB"/>
        </w:rPr>
        <w:t xml:space="preserve">Reference radiation patterns of omnidirectional, sectoral and other antennas in </w:t>
      </w:r>
      <w:r w:rsidR="00EA7B06" w:rsidRPr="001B4A99">
        <w:rPr>
          <w:rFonts w:cs="Arial"/>
          <w:lang w:val="en-GB"/>
        </w:rPr>
        <w:t xml:space="preserve">point-to multipoint systems for use in sharing studies in the frequency range from 1 GHz to about 70 GHz    </w:t>
      </w:r>
    </w:p>
    <w:p w:rsidR="00453056" w:rsidRPr="001B4A99" w:rsidRDefault="00EA7B06" w:rsidP="00453056">
      <w:pPr>
        <w:pStyle w:val="reference"/>
        <w:rPr>
          <w:rFonts w:cs="Arial"/>
          <w:lang w:val="en-GB"/>
        </w:rPr>
      </w:pPr>
      <w:bookmarkStart w:id="674" w:name="_Ref314127814"/>
      <w:r w:rsidRPr="001B4A99">
        <w:rPr>
          <w:rFonts w:cs="Arial"/>
          <w:lang w:val="en-GB"/>
        </w:rPr>
        <w:t xml:space="preserve">Recommendation ITU-R P.526-11: </w:t>
      </w:r>
      <w:r w:rsidR="00453056" w:rsidRPr="001B4A99">
        <w:rPr>
          <w:rFonts w:cs="Arial"/>
          <w:lang w:val="en-GB"/>
        </w:rPr>
        <w:t>Propagation by diffraction</w:t>
      </w:r>
      <w:bookmarkEnd w:id="674"/>
    </w:p>
    <w:p w:rsidR="00453056" w:rsidRPr="001B4A99" w:rsidRDefault="00453056" w:rsidP="00453056">
      <w:pPr>
        <w:pStyle w:val="reference"/>
        <w:rPr>
          <w:rFonts w:cs="Arial"/>
          <w:lang w:val="pt-PT"/>
        </w:rPr>
      </w:pPr>
      <w:bookmarkStart w:id="675" w:name="_Ref314127920"/>
      <w:r w:rsidRPr="001B4A99">
        <w:rPr>
          <w:rFonts w:cs="Arial"/>
          <w:lang w:val="pt-PT"/>
        </w:rPr>
        <w:t>Narda (</w:t>
      </w:r>
      <w:hyperlink r:id="rId667" w:history="1">
        <w:r w:rsidRPr="001B4A99">
          <w:rPr>
            <w:rStyle w:val="Hyperlink"/>
            <w:rFonts w:cs="Arial"/>
            <w:color w:val="auto"/>
            <w:lang w:val="pt-PT"/>
          </w:rPr>
          <w:t>www.narda-sts.de</w:t>
        </w:r>
      </w:hyperlink>
      <w:r w:rsidRPr="001B4A99">
        <w:rPr>
          <w:rStyle w:val="Hyperlink"/>
          <w:rFonts w:cs="Arial"/>
          <w:color w:val="auto"/>
          <w:lang w:val="pt-PT"/>
        </w:rPr>
        <w:t>)</w:t>
      </w:r>
      <w:bookmarkEnd w:id="675"/>
    </w:p>
    <w:p w:rsidR="00453056" w:rsidRPr="001B4A99" w:rsidRDefault="00453056" w:rsidP="00453056">
      <w:pPr>
        <w:pStyle w:val="reference"/>
        <w:rPr>
          <w:rFonts w:cs="Arial"/>
          <w:lang w:val="en-GB"/>
        </w:rPr>
      </w:pPr>
      <w:bookmarkStart w:id="676" w:name="_Ref314127959"/>
      <w:r w:rsidRPr="001B4A99">
        <w:rPr>
          <w:rFonts w:cs="Arial"/>
          <w:lang w:val="en-GB"/>
        </w:rPr>
        <w:t>ECC Report 148</w:t>
      </w:r>
      <w:bookmarkEnd w:id="676"/>
      <w:r w:rsidR="00450FA6" w:rsidRPr="001B4A99">
        <w:rPr>
          <w:rFonts w:cs="Arial"/>
          <w:lang w:val="en-GB"/>
        </w:rPr>
        <w:t xml:space="preserve"> </w:t>
      </w:r>
      <w:r w:rsidR="00450FA6" w:rsidRPr="001B4A99">
        <w:rPr>
          <w:rFonts w:cs="Arial"/>
          <w:szCs w:val="20"/>
        </w:rPr>
        <w:t>Measurements on the performance of DVB-T receivers in the presence of interference from the mobile service (especially from LTE)</w:t>
      </w:r>
    </w:p>
    <w:p w:rsidR="00453056" w:rsidRPr="001B4A99" w:rsidRDefault="00453056" w:rsidP="00453056">
      <w:pPr>
        <w:pStyle w:val="reference"/>
        <w:rPr>
          <w:rFonts w:cs="Arial"/>
          <w:lang w:val="en-GB"/>
        </w:rPr>
      </w:pPr>
      <w:bookmarkStart w:id="677" w:name="_Ref314128030"/>
      <w:r w:rsidRPr="001B4A99">
        <w:rPr>
          <w:rFonts w:cs="Arial"/>
          <w:lang w:val="en-GB"/>
        </w:rPr>
        <w:t>ECC Report 138</w:t>
      </w:r>
      <w:bookmarkEnd w:id="677"/>
      <w:r w:rsidR="00450FA6" w:rsidRPr="001B4A99">
        <w:rPr>
          <w:rFonts w:cs="Arial"/>
          <w:lang w:val="en-GB"/>
        </w:rPr>
        <w:t xml:space="preserve"> </w:t>
      </w:r>
      <w:r w:rsidR="00450FA6" w:rsidRPr="001B4A99">
        <w:rPr>
          <w:rFonts w:cs="Arial"/>
          <w:szCs w:val="20"/>
        </w:rPr>
        <w:t>Measurements on the performance of DVB-T receivers in the presence of interference from the mobile service (especially from UMTS)</w:t>
      </w:r>
    </w:p>
    <w:p w:rsidR="00453056" w:rsidRPr="001B4A99" w:rsidRDefault="00453056" w:rsidP="00453056">
      <w:pPr>
        <w:pStyle w:val="reference"/>
        <w:rPr>
          <w:rFonts w:cs="Arial"/>
          <w:lang w:val="en-GB"/>
        </w:rPr>
      </w:pPr>
      <w:bookmarkStart w:id="678" w:name="_Ref314129177"/>
      <w:r w:rsidRPr="001B4A99">
        <w:rPr>
          <w:rFonts w:cs="Arial"/>
          <w:lang w:val="en-GB"/>
        </w:rPr>
        <w:t>Recommendation ITU-R P.1546-4</w:t>
      </w:r>
      <w:bookmarkEnd w:id="678"/>
      <w:r w:rsidRPr="001B4A99">
        <w:rPr>
          <w:rFonts w:cs="Arial"/>
          <w:lang w:val="en-GB"/>
        </w:rPr>
        <w:t xml:space="preserve"> </w:t>
      </w:r>
    </w:p>
    <w:p w:rsidR="00453056" w:rsidRPr="001B4A99" w:rsidRDefault="00453056" w:rsidP="00BD1430">
      <w:pPr>
        <w:pStyle w:val="reference"/>
        <w:rPr>
          <w:rFonts w:cs="Arial"/>
          <w:lang w:val="en-GB"/>
        </w:rPr>
      </w:pPr>
      <w:bookmarkStart w:id="679" w:name="_Ref314129402"/>
      <w:r w:rsidRPr="001B4A99">
        <w:rPr>
          <w:rFonts w:cs="Arial"/>
          <w:lang w:val="en-GB"/>
        </w:rPr>
        <w:t>(See doc. SE43(11)11)</w:t>
      </w:r>
      <w:bookmarkEnd w:id="679"/>
      <w:r w:rsidR="00EA7B06" w:rsidRPr="001B4A99">
        <w:rPr>
          <w:rFonts w:cs="Arial"/>
          <w:lang w:val="en-GB"/>
        </w:rPr>
        <w:t xml:space="preserve"> </w:t>
      </w:r>
      <w:r w:rsidR="00BD1430" w:rsidRPr="001B4A99">
        <w:rPr>
          <w:rFonts w:cs="Arial"/>
          <w:lang w:val="en-GB"/>
        </w:rPr>
        <w:t>Considerations of errors in predicting wanted DTT signal, EBU</w:t>
      </w:r>
    </w:p>
    <w:p w:rsidR="00453056" w:rsidRPr="001B4A99" w:rsidRDefault="00453056" w:rsidP="00453056">
      <w:pPr>
        <w:pStyle w:val="reference"/>
        <w:rPr>
          <w:rFonts w:cs="Arial"/>
          <w:lang w:val="en-GB"/>
        </w:rPr>
      </w:pPr>
      <w:bookmarkStart w:id="680" w:name="_Ref334021335"/>
      <w:r w:rsidRPr="001B4A99">
        <w:rPr>
          <w:rFonts w:cs="Arial"/>
          <w:lang w:val="en-GB"/>
        </w:rPr>
        <w:t>O</w:t>
      </w:r>
      <w:r w:rsidR="00A13CDC" w:rsidRPr="001B4A99">
        <w:rPr>
          <w:rFonts w:cs="Arial"/>
          <w:lang w:val="en-GB"/>
        </w:rPr>
        <w:t xml:space="preserve">fcom, Implementing Geo-Location </w:t>
      </w:r>
      <w:hyperlink r:id="rId668" w:history="1">
        <w:r w:rsidR="00A13CDC" w:rsidRPr="001B4A99">
          <w:rPr>
            <w:rStyle w:val="Hyperlink"/>
          </w:rPr>
          <w:t>http://stakeholders.ofcom.org.uk/binaries/consultations/geolocation/summary/geolocation.pdf</w:t>
        </w:r>
      </w:hyperlink>
      <w:bookmarkEnd w:id="680"/>
    </w:p>
    <w:p w:rsidR="00453056" w:rsidRPr="001B4A99" w:rsidRDefault="00453056" w:rsidP="00453056">
      <w:pPr>
        <w:pStyle w:val="reference"/>
        <w:rPr>
          <w:rFonts w:cs="Arial"/>
          <w:lang w:val="en-GB"/>
        </w:rPr>
      </w:pPr>
      <w:r w:rsidRPr="001B4A99">
        <w:rPr>
          <w:rFonts w:cs="Arial"/>
          <w:lang w:val="en-GB"/>
        </w:rPr>
        <w:t>H.R.Karimi, Geo-location databases for white space devices in the UHF TV bands: Specification of maximum permitted emission levels. 2001 IEEE International Symposium on Dynamic Spectrum Access Networks (DySPAN) pp.443-453</w:t>
      </w:r>
    </w:p>
    <w:p w:rsidR="00453056" w:rsidRPr="001B4A99" w:rsidRDefault="00453056" w:rsidP="00453056">
      <w:pPr>
        <w:pStyle w:val="reference"/>
        <w:rPr>
          <w:rFonts w:cs="Arial"/>
          <w:lang w:val="en-GB"/>
        </w:rPr>
      </w:pPr>
      <w:r w:rsidRPr="001B4A99">
        <w:rPr>
          <w:rFonts w:cs="Arial"/>
          <w:lang w:val="en-GB"/>
        </w:rPr>
        <w:t>JPP, Definition of the Digital Preferred Service Area Post DSO, Doc No JPP 667, v 1.04 28 June 2011</w:t>
      </w:r>
    </w:p>
    <w:p w:rsidR="00453056" w:rsidRPr="001B4A99" w:rsidRDefault="00453056" w:rsidP="00453056">
      <w:pPr>
        <w:pStyle w:val="reference"/>
        <w:rPr>
          <w:rFonts w:cs="Arial"/>
          <w:lang w:val="en-GB"/>
        </w:rPr>
      </w:pPr>
      <w:r w:rsidRPr="001B4A99">
        <w:rPr>
          <w:rFonts w:cs="Arial"/>
          <w:lang w:val="en-GB"/>
        </w:rPr>
        <w:t>M.P.M. Hall et al Propagation of Radiowaves ISBN 0-85296-819-1</w:t>
      </w:r>
    </w:p>
    <w:p w:rsidR="00453056" w:rsidRPr="001B4A99" w:rsidRDefault="00453056" w:rsidP="00453056">
      <w:pPr>
        <w:pStyle w:val="reference"/>
        <w:rPr>
          <w:rFonts w:cs="Arial"/>
          <w:lang w:val="en-GB"/>
        </w:rPr>
      </w:pPr>
      <w:r w:rsidRPr="001B4A99">
        <w:rPr>
          <w:rFonts w:cs="Arial"/>
          <w:lang w:val="en-GB"/>
        </w:rPr>
        <w:t>S.C.Schwartz , Y.S.Yeh On the distribution Function and Moments of Power Sums With Log-Normal Components. Bell System Technical Journal, Vol 61, No7, September 1982.</w:t>
      </w:r>
    </w:p>
    <w:p w:rsidR="00453056" w:rsidRPr="001B4A99" w:rsidRDefault="00453056" w:rsidP="00453056">
      <w:pPr>
        <w:pStyle w:val="reference"/>
        <w:rPr>
          <w:rFonts w:cs="Arial"/>
          <w:lang w:val="en-GB"/>
        </w:rPr>
      </w:pPr>
      <w:r w:rsidRPr="001B4A99">
        <w:rPr>
          <w:rFonts w:cs="Arial"/>
          <w:lang w:val="en-GB"/>
        </w:rPr>
        <w:t>H.R.Karimi, S.Y.Tan, Interferer-victim geometries for use by white space databases in the context of DTT protection TVWS Discussion Document 29-11-2011, Updated 16-12-2011</w:t>
      </w:r>
    </w:p>
    <w:p w:rsidR="00C1381C" w:rsidRPr="00450FA6" w:rsidRDefault="00B714B6" w:rsidP="00453056">
      <w:pPr>
        <w:pStyle w:val="reference"/>
        <w:rPr>
          <w:rFonts w:cs="Arial"/>
          <w:lang w:val="en-GB"/>
        </w:rPr>
      </w:pPr>
      <w:bookmarkStart w:id="681" w:name="_Ref333329187"/>
      <w:r w:rsidRPr="00B714B6">
        <w:rPr>
          <w:rFonts w:cs="Arial"/>
          <w:highlight w:val="yellow"/>
        </w:rPr>
        <w:t>[draft]</w:t>
      </w:r>
      <w:r w:rsidRPr="00B714B6">
        <w:rPr>
          <w:rFonts w:cs="Arial"/>
        </w:rPr>
        <w:t xml:space="preserve"> ECC Report 185</w:t>
      </w:r>
      <w:r w:rsidR="00C1381C" w:rsidRPr="00B714B6">
        <w:rPr>
          <w:rFonts w:cs="Arial"/>
        </w:rPr>
        <w:t>: Complementary Report to ECC Report 159 on further definition of technical and</w:t>
      </w:r>
      <w:r w:rsidR="00C1381C" w:rsidRPr="001B4A99">
        <w:rPr>
          <w:rFonts w:cs="Arial"/>
        </w:rPr>
        <w:t xml:space="preserve"> operational requirements for</w:t>
      </w:r>
      <w:r w:rsidR="00C1381C" w:rsidRPr="00450FA6">
        <w:rPr>
          <w:rFonts w:cs="Arial"/>
        </w:rPr>
        <w:t xml:space="preserve"> the operation of white space devices in the band 470-790 MHz</w:t>
      </w:r>
      <w:bookmarkEnd w:id="681"/>
    </w:p>
    <w:p w:rsidR="00453056" w:rsidRPr="00453056" w:rsidRDefault="00453056" w:rsidP="00453056">
      <w:pPr>
        <w:pStyle w:val="reference"/>
        <w:numPr>
          <w:ilvl w:val="0"/>
          <w:numId w:val="0"/>
        </w:numPr>
        <w:rPr>
          <w:lang w:val="en-GB"/>
        </w:rPr>
      </w:pPr>
    </w:p>
    <w:sectPr w:rsidR="00453056" w:rsidRPr="00453056" w:rsidSect="00B24C40">
      <w:headerReference w:type="default" r:id="rId669"/>
      <w:footerReference w:type="default" r:id="rId670"/>
      <w:footerReference w:type="first" r:id="rId671"/>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194" w:rsidRDefault="00F71194" w:rsidP="008A54FC">
      <w:r>
        <w:separator/>
      </w:r>
    </w:p>
  </w:endnote>
  <w:endnote w:type="continuationSeparator" w:id="0">
    <w:p w:rsidR="00F71194" w:rsidRDefault="00F71194"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Bold">
    <w:altName w:val="Courier New"/>
    <w:panose1 w:val="020B0704020202020204"/>
    <w:charset w:val="00"/>
    <w:family w:val="auto"/>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ntique Olv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HGMinchoE">
    <w:altName w:val="MS PMincho"/>
    <w:panose1 w:val="00000000000000000000"/>
    <w:charset w:val="80"/>
    <w:family w:val="roman"/>
    <w:notTrueType/>
    <w:pitch w:val="default"/>
    <w:sig w:usb0="00000001" w:usb1="08070000" w:usb2="00000010" w:usb3="00000000" w:csb0="0002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sans">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439" w:rsidRPr="009466BC" w:rsidRDefault="005F0439" w:rsidP="00952D31">
    <w:pPr>
      <w:pStyle w:val="Footer"/>
      <w:tabs>
        <w:tab w:val="center" w:pos="7230"/>
        <w:tab w:val="right" w:pos="14601"/>
      </w:tabs>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439" w:rsidRPr="0085238D" w:rsidRDefault="00F71194" w:rsidP="007665EB">
    <w:pPr>
      <w:pStyle w:val="Footer"/>
      <w:pBdr>
        <w:top w:val="single" w:sz="4" w:space="0" w:color="auto"/>
      </w:pBdr>
      <w:tabs>
        <w:tab w:val="center" w:pos="7230"/>
        <w:tab w:val="right" w:pos="14601"/>
      </w:tabs>
      <w:rPr>
        <w:sz w:val="16"/>
        <w:szCs w:val="16"/>
      </w:rPr>
    </w:pPr>
    <w:r>
      <w:fldChar w:fldCharType="begin"/>
    </w:r>
    <w:r>
      <w:instrText xml:space="preserve"> FILENAME   \* MERGEFORMAT </w:instrText>
    </w:r>
    <w:r>
      <w:fldChar w:fldCharType="separate"/>
    </w:r>
    <w:r w:rsidR="005F0439" w:rsidRPr="004C5677">
      <w:rPr>
        <w:noProof/>
        <w:sz w:val="16"/>
        <w:szCs w:val="16"/>
      </w:rPr>
      <w:t>7-Draft ECC Report SE43 on _Technical and operational_.docx</w:t>
    </w:r>
    <w:r>
      <w:rPr>
        <w:noProof/>
        <w:sz w:val="16"/>
        <w:szCs w:val="16"/>
      </w:rPr>
      <w:fldChar w:fldCharType="end"/>
    </w:r>
    <w:r w:rsidR="005F0439">
      <w:rPr>
        <w:sz w:val="16"/>
        <w:szCs w:val="16"/>
      </w:rPr>
      <w:tab/>
      <w:t>Mark Evans</w:t>
    </w:r>
    <w:r w:rsidR="005F0439">
      <w:rPr>
        <w:sz w:val="16"/>
        <w:szCs w:val="16"/>
      </w:rPr>
      <w:tab/>
    </w:r>
    <w:r w:rsidR="005F0439" w:rsidRPr="009466BC">
      <w:rPr>
        <w:sz w:val="16"/>
        <w:szCs w:val="16"/>
      </w:rPr>
      <w:t xml:space="preserve">Page </w:t>
    </w:r>
    <w:r w:rsidR="00A56940" w:rsidRPr="009466BC">
      <w:rPr>
        <w:sz w:val="16"/>
        <w:szCs w:val="16"/>
      </w:rPr>
      <w:fldChar w:fldCharType="begin"/>
    </w:r>
    <w:r w:rsidR="005F0439" w:rsidRPr="009466BC">
      <w:rPr>
        <w:sz w:val="16"/>
        <w:szCs w:val="16"/>
      </w:rPr>
      <w:instrText xml:space="preserve"> PAGE </w:instrText>
    </w:r>
    <w:r w:rsidR="00A56940" w:rsidRPr="009466BC">
      <w:rPr>
        <w:sz w:val="16"/>
        <w:szCs w:val="16"/>
      </w:rPr>
      <w:fldChar w:fldCharType="separate"/>
    </w:r>
    <w:r w:rsidR="005F0439">
      <w:rPr>
        <w:noProof/>
        <w:sz w:val="16"/>
        <w:szCs w:val="16"/>
      </w:rPr>
      <w:t>5</w:t>
    </w:r>
    <w:r w:rsidR="00A56940" w:rsidRPr="009466BC">
      <w:rPr>
        <w:sz w:val="16"/>
        <w:szCs w:val="16"/>
      </w:rPr>
      <w:fldChar w:fldCharType="end"/>
    </w:r>
    <w:r w:rsidR="005F0439" w:rsidRPr="009466BC">
      <w:rPr>
        <w:sz w:val="16"/>
        <w:szCs w:val="16"/>
      </w:rPr>
      <w:t xml:space="preserve"> of </w:t>
    </w:r>
    <w:r w:rsidR="00A56940" w:rsidRPr="009466BC">
      <w:rPr>
        <w:sz w:val="16"/>
        <w:szCs w:val="16"/>
      </w:rPr>
      <w:fldChar w:fldCharType="begin"/>
    </w:r>
    <w:r w:rsidR="005F0439" w:rsidRPr="009466BC">
      <w:rPr>
        <w:sz w:val="16"/>
        <w:szCs w:val="16"/>
      </w:rPr>
      <w:instrText xml:space="preserve"> NUMPAGES </w:instrText>
    </w:r>
    <w:r w:rsidR="00A56940" w:rsidRPr="009466BC">
      <w:rPr>
        <w:sz w:val="16"/>
        <w:szCs w:val="16"/>
      </w:rPr>
      <w:fldChar w:fldCharType="separate"/>
    </w:r>
    <w:r w:rsidR="005F0439">
      <w:rPr>
        <w:noProof/>
        <w:sz w:val="16"/>
        <w:szCs w:val="16"/>
      </w:rPr>
      <w:t>185</w:t>
    </w:r>
    <w:r w:rsidR="00A56940" w:rsidRPr="009466BC">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439" w:rsidRPr="00E56271" w:rsidRDefault="005F0439" w:rsidP="00E562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439" w:rsidRPr="0085238D" w:rsidRDefault="00F71194" w:rsidP="007665EB">
    <w:pPr>
      <w:pStyle w:val="Footer"/>
      <w:pBdr>
        <w:top w:val="single" w:sz="4" w:space="0" w:color="auto"/>
      </w:pBdr>
      <w:tabs>
        <w:tab w:val="center" w:pos="7230"/>
        <w:tab w:val="right" w:pos="14601"/>
      </w:tabs>
      <w:rPr>
        <w:sz w:val="16"/>
        <w:szCs w:val="16"/>
      </w:rPr>
    </w:pPr>
    <w:r>
      <w:fldChar w:fldCharType="begin"/>
    </w:r>
    <w:r>
      <w:instrText xml:space="preserve"> FILENAME   \* MERGEFORMAT </w:instrText>
    </w:r>
    <w:r>
      <w:fldChar w:fldCharType="separate"/>
    </w:r>
    <w:r w:rsidR="005F0439" w:rsidRPr="004C5677">
      <w:rPr>
        <w:noProof/>
        <w:sz w:val="16"/>
        <w:szCs w:val="16"/>
      </w:rPr>
      <w:t xml:space="preserve">7-Draft ECC Report SE43 on _Technical and </w:t>
    </w:r>
    <w:r w:rsidR="005F0439">
      <w:rPr>
        <w:noProof/>
      </w:rPr>
      <w:t>operational_.docx</w:t>
    </w:r>
    <w:r>
      <w:rPr>
        <w:noProof/>
      </w:rPr>
      <w:fldChar w:fldCharType="end"/>
    </w:r>
    <w:r w:rsidR="005F0439">
      <w:rPr>
        <w:sz w:val="16"/>
        <w:szCs w:val="16"/>
      </w:rPr>
      <w:tab/>
      <w:t>Mark Evans</w:t>
    </w:r>
    <w:r w:rsidR="005F0439">
      <w:rPr>
        <w:sz w:val="16"/>
        <w:szCs w:val="16"/>
      </w:rPr>
      <w:tab/>
    </w:r>
    <w:r w:rsidR="005F0439" w:rsidRPr="009466BC">
      <w:rPr>
        <w:sz w:val="16"/>
        <w:szCs w:val="16"/>
      </w:rPr>
      <w:t xml:space="preserve">Page </w:t>
    </w:r>
    <w:r w:rsidR="00A56940" w:rsidRPr="009466BC">
      <w:rPr>
        <w:sz w:val="16"/>
        <w:szCs w:val="16"/>
      </w:rPr>
      <w:fldChar w:fldCharType="begin"/>
    </w:r>
    <w:r w:rsidR="005F0439" w:rsidRPr="009466BC">
      <w:rPr>
        <w:sz w:val="16"/>
        <w:szCs w:val="16"/>
      </w:rPr>
      <w:instrText xml:space="preserve"> PAGE </w:instrText>
    </w:r>
    <w:r w:rsidR="00A56940" w:rsidRPr="009466BC">
      <w:rPr>
        <w:sz w:val="16"/>
        <w:szCs w:val="16"/>
      </w:rPr>
      <w:fldChar w:fldCharType="separate"/>
    </w:r>
    <w:r w:rsidR="005F0439">
      <w:rPr>
        <w:noProof/>
        <w:sz w:val="16"/>
        <w:szCs w:val="16"/>
      </w:rPr>
      <w:t>5</w:t>
    </w:r>
    <w:r w:rsidR="00A56940" w:rsidRPr="009466BC">
      <w:rPr>
        <w:sz w:val="16"/>
        <w:szCs w:val="16"/>
      </w:rPr>
      <w:fldChar w:fldCharType="end"/>
    </w:r>
    <w:r w:rsidR="005F0439" w:rsidRPr="009466BC">
      <w:rPr>
        <w:sz w:val="16"/>
        <w:szCs w:val="16"/>
      </w:rPr>
      <w:t xml:space="preserve"> of </w:t>
    </w:r>
    <w:r w:rsidR="00A56940" w:rsidRPr="009466BC">
      <w:rPr>
        <w:sz w:val="16"/>
        <w:szCs w:val="16"/>
      </w:rPr>
      <w:fldChar w:fldCharType="begin"/>
    </w:r>
    <w:r w:rsidR="005F0439" w:rsidRPr="009466BC">
      <w:rPr>
        <w:sz w:val="16"/>
        <w:szCs w:val="16"/>
      </w:rPr>
      <w:instrText xml:space="preserve"> NUMPAGES </w:instrText>
    </w:r>
    <w:r w:rsidR="00A56940" w:rsidRPr="009466BC">
      <w:rPr>
        <w:sz w:val="16"/>
        <w:szCs w:val="16"/>
      </w:rPr>
      <w:fldChar w:fldCharType="separate"/>
    </w:r>
    <w:r w:rsidR="005F0439">
      <w:rPr>
        <w:noProof/>
        <w:sz w:val="16"/>
        <w:szCs w:val="16"/>
      </w:rPr>
      <w:t>185</w:t>
    </w:r>
    <w:r w:rsidR="00A56940" w:rsidRPr="009466BC">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194" w:rsidRDefault="00F71194" w:rsidP="008A54FC">
      <w:r>
        <w:separator/>
      </w:r>
    </w:p>
  </w:footnote>
  <w:footnote w:type="continuationSeparator" w:id="0">
    <w:p w:rsidR="00F71194" w:rsidRDefault="00F71194" w:rsidP="008A54FC">
      <w:r>
        <w:continuationSeparator/>
      </w:r>
    </w:p>
  </w:footnote>
  <w:footnote w:id="1">
    <w:p w:rsidR="005F0439" w:rsidRPr="003C5669" w:rsidRDefault="005F0439" w:rsidP="007B1A24">
      <w:pPr>
        <w:pStyle w:val="ECCFootnote"/>
      </w:pPr>
      <w:r>
        <w:rPr>
          <w:rStyle w:val="FootnoteReference"/>
        </w:rPr>
        <w:footnoteRef/>
      </w:r>
      <w:r>
        <w:t xml:space="preserve"> The calculations in this report deal only with professional wireless microphone systems PWMS with focus on radio microphones, in-ear monitors, and audio links.</w:t>
      </w:r>
    </w:p>
  </w:footnote>
  <w:footnote w:id="2">
    <w:p w:rsidR="005F0439" w:rsidRPr="00896D14" w:rsidRDefault="005F0439" w:rsidP="00D6111F">
      <w:pPr>
        <w:pStyle w:val="ECCFootnote"/>
      </w:pPr>
      <w:r>
        <w:rPr>
          <w:rStyle w:val="FootnoteReference"/>
        </w:rPr>
        <w:footnoteRef/>
      </w:r>
      <w:r>
        <w:t xml:space="preserve"> See § 2.4 of ECC Report 159 for definition of incumbent services/systems in the band 470-790 </w:t>
      </w:r>
      <w:proofErr w:type="spellStart"/>
      <w:r>
        <w:t>MHz.</w:t>
      </w:r>
      <w:proofErr w:type="spellEnd"/>
    </w:p>
  </w:footnote>
  <w:footnote w:id="3">
    <w:p w:rsidR="001E3167" w:rsidRPr="00403875" w:rsidRDefault="001E3167" w:rsidP="001E3167">
      <w:pPr>
        <w:rPr>
          <w:szCs w:val="20"/>
        </w:rPr>
      </w:pPr>
      <w:r>
        <w:rPr>
          <w:rStyle w:val="FootnoteReference"/>
        </w:rPr>
        <w:footnoteRef/>
      </w:r>
      <w:r>
        <w:t xml:space="preserve"> </w:t>
      </w:r>
      <w:r w:rsidRPr="00403875">
        <w:rPr>
          <w:szCs w:val="20"/>
        </w:rPr>
        <w:t>An integral antenna is designed as a fixed part of the equipment, without the use of an external connector, and as such, cannot be disconnected from the equipment by a user with the intent to connect another antenna.</w:t>
      </w:r>
    </w:p>
    <w:p w:rsidR="001E3167" w:rsidRPr="00403875" w:rsidRDefault="001E3167" w:rsidP="001E3167">
      <w:pPr>
        <w:pStyle w:val="FootnoteText"/>
      </w:pPr>
    </w:p>
  </w:footnote>
  <w:footnote w:id="4">
    <w:p w:rsidR="005F0439" w:rsidRPr="002D5FFC" w:rsidRDefault="005F0439" w:rsidP="000174B4">
      <w:pPr>
        <w:pStyle w:val="FootnoteText"/>
        <w:rPr>
          <w:lang w:val="en-GB"/>
        </w:rPr>
      </w:pPr>
      <w:r>
        <w:rPr>
          <w:rStyle w:val="FootnoteReference"/>
        </w:rPr>
        <w:footnoteRef/>
      </w:r>
      <w:r>
        <w:t xml:space="preserve"> </w:t>
      </w:r>
      <w:r w:rsidRPr="00D77968">
        <w:rPr>
          <w:rFonts w:cs="Arial"/>
        </w:rPr>
        <w:t>How a master WSD discover</w:t>
      </w:r>
      <w:r>
        <w:rPr>
          <w:rFonts w:cs="Arial"/>
        </w:rPr>
        <w:t>s</w:t>
      </w:r>
      <w:r w:rsidRPr="00D77968">
        <w:rPr>
          <w:rFonts w:cs="Arial"/>
        </w:rPr>
        <w:t xml:space="preserve"> an approved geo-location database</w:t>
      </w:r>
      <w:r w:rsidRPr="00D77968">
        <w:rPr>
          <w:rFonts w:cs="Arial"/>
          <w:lang w:val="en-GB"/>
        </w:rPr>
        <w:t>s may be implemented differently in different national regulatory authority. For example, in the UK a WSD must</w:t>
      </w:r>
      <w:r w:rsidRPr="00D77968">
        <w:rPr>
          <w:rFonts w:eastAsiaTheme="minorHAnsi" w:cs="Arial"/>
        </w:rPr>
        <w:t xml:space="preserve"> first consult </w:t>
      </w:r>
      <w:proofErr w:type="spellStart"/>
      <w:r w:rsidRPr="00D77968">
        <w:rPr>
          <w:rFonts w:eastAsiaTheme="minorHAnsi" w:cs="Arial"/>
        </w:rPr>
        <w:t>Ofcom</w:t>
      </w:r>
      <w:proofErr w:type="spellEnd"/>
      <w:r w:rsidRPr="00D77968">
        <w:rPr>
          <w:rFonts w:eastAsiaTheme="minorHAnsi" w:cs="Arial"/>
        </w:rPr>
        <w:t xml:space="preserve"> listing of approved databases to discover at least one approved database unless it has previously consulted the </w:t>
      </w:r>
      <w:proofErr w:type="spellStart"/>
      <w:r w:rsidRPr="00D77968">
        <w:rPr>
          <w:rFonts w:eastAsiaTheme="minorHAnsi" w:cs="Arial"/>
        </w:rPr>
        <w:t>Ofcom</w:t>
      </w:r>
      <w:proofErr w:type="spellEnd"/>
      <w:r w:rsidRPr="00D77968">
        <w:rPr>
          <w:rFonts w:eastAsiaTheme="minorHAnsi" w:cs="Arial"/>
        </w:rPr>
        <w:t xml:space="preserve"> list within the last 24 hours</w:t>
      </w:r>
      <w:r>
        <w:rPr>
          <w:rFonts w:eastAsiaTheme="minorHAnsi" w:cs="Arial"/>
        </w:rPr>
        <w:t>.</w:t>
      </w:r>
    </w:p>
  </w:footnote>
  <w:footnote w:id="5">
    <w:p w:rsidR="00B26A7B" w:rsidRPr="00490D29" w:rsidRDefault="00B26A7B" w:rsidP="00B26A7B">
      <w:pPr>
        <w:pStyle w:val="FootnoteText"/>
        <w:rPr>
          <w:lang w:val="en-GB"/>
        </w:rPr>
      </w:pPr>
      <w:r>
        <w:rPr>
          <w:rStyle w:val="FootnoteReference"/>
        </w:rPr>
        <w:footnoteRef/>
      </w:r>
      <w:r>
        <w:t xml:space="preserve">In some countries the regulator may agree for professional installers to provide some of this information through an alternative </w:t>
      </w:r>
      <w:r>
        <w:rPr>
          <w:lang w:val="en-GB"/>
        </w:rPr>
        <w:t>national process.</w:t>
      </w:r>
    </w:p>
  </w:footnote>
  <w:footnote w:id="6">
    <w:p w:rsidR="005F0439" w:rsidRPr="00B07083" w:rsidRDefault="005F0439" w:rsidP="002A7DB5">
      <w:pPr>
        <w:pStyle w:val="ECCFootnote"/>
        <w:rPr>
          <w:color w:val="000000"/>
        </w:rPr>
      </w:pPr>
      <w:r w:rsidRPr="00B07083">
        <w:rPr>
          <w:rStyle w:val="FootnoteReference"/>
          <w:rFonts w:cs="Arial"/>
          <w:sz w:val="20"/>
          <w:szCs w:val="20"/>
        </w:rPr>
        <w:footnoteRef/>
      </w:r>
      <w:r w:rsidRPr="00B07083">
        <w:t xml:space="preserve"> </w:t>
      </w:r>
      <w:r w:rsidRPr="00B07083">
        <w:rPr>
          <w:lang w:val="en-GB"/>
        </w:rPr>
        <w:t xml:space="preserve">The extended </w:t>
      </w:r>
      <w:proofErr w:type="spellStart"/>
      <w:r w:rsidRPr="00B07083">
        <w:rPr>
          <w:lang w:val="en-GB"/>
        </w:rPr>
        <w:t>Hata</w:t>
      </w:r>
      <w:proofErr w:type="spellEnd"/>
      <w:r w:rsidRPr="00B07083">
        <w:rPr>
          <w:lang w:val="en-GB"/>
        </w:rPr>
        <w:t xml:space="preserve"> model used is the same as the reference model contained in the SEAMCAT modelling tool see </w:t>
      </w:r>
      <w:hyperlink r:id="rId1" w:history="1">
        <w:r w:rsidRPr="00B07083">
          <w:rPr>
            <w:rStyle w:val="Hyperlink"/>
            <w:rFonts w:cs="Arial"/>
            <w:sz w:val="20"/>
            <w:szCs w:val="20"/>
          </w:rPr>
          <w:t>http://www.erodocdb.dk/Docs/doc98/official/pdf/REP068.PDF</w:t>
        </w:r>
      </w:hyperlink>
      <w:r w:rsidRPr="00B07083">
        <w:rPr>
          <w:color w:val="000000"/>
        </w:rPr>
        <w:t>.</w:t>
      </w:r>
    </w:p>
  </w:footnote>
  <w:footnote w:id="7">
    <w:p w:rsidR="005F0439" w:rsidRPr="00330CEC" w:rsidRDefault="005F0439" w:rsidP="002A7DB5">
      <w:pPr>
        <w:pStyle w:val="ECCFootnote"/>
      </w:pPr>
      <w:r>
        <w:rPr>
          <w:rStyle w:val="FootnoteReference"/>
        </w:rPr>
        <w:footnoteRef/>
      </w:r>
      <w:r>
        <w:t xml:space="preserve"> Such interference depends on the network topology but typically originates from long range transmissions from distant DTT transmitters, either co-channel or adjacent channel, where the DTT frequency is re-used.</w:t>
      </w:r>
    </w:p>
  </w:footnote>
  <w:footnote w:id="8">
    <w:p w:rsidR="005F0439" w:rsidRPr="008F0A23" w:rsidRDefault="005F0439" w:rsidP="002A7DB5">
      <w:pPr>
        <w:pStyle w:val="ECCFootnote"/>
      </w:pPr>
      <w:r>
        <w:rPr>
          <w:rStyle w:val="FootnoteReference"/>
        </w:rPr>
        <w:footnoteRef/>
      </w:r>
      <w:r>
        <w:t xml:space="preserve"> T</w:t>
      </w:r>
      <w:r w:rsidRPr="00935F86">
        <w:t xml:space="preserve">his varies </w:t>
      </w:r>
      <w:r>
        <w:t xml:space="preserve">from 70% to 95% </w:t>
      </w:r>
      <w:r w:rsidRPr="00935F86">
        <w:t>amongst Member States</w:t>
      </w:r>
      <w:r>
        <w:t>.</w:t>
      </w:r>
    </w:p>
  </w:footnote>
  <w:footnote w:id="9">
    <w:p w:rsidR="005F0439" w:rsidRPr="00DF074C" w:rsidRDefault="005F0439" w:rsidP="002A7DB5">
      <w:pPr>
        <w:pStyle w:val="ECCFootnote"/>
      </w:pPr>
      <w:r>
        <w:rPr>
          <w:rStyle w:val="FootnoteReference"/>
        </w:rPr>
        <w:footnoteRef/>
      </w:r>
      <w:r>
        <w:t xml:space="preserve"> Some CEPT countries define the coverage edge at 70% LP.</w:t>
      </w:r>
    </w:p>
  </w:footnote>
  <w:footnote w:id="10">
    <w:p w:rsidR="005F0439" w:rsidRPr="00DA3F22" w:rsidRDefault="005F0439" w:rsidP="002A7DB5">
      <w:pPr>
        <w:pStyle w:val="ECCFootnote"/>
        <w:rPr>
          <w:lang w:val="en-GB"/>
        </w:rPr>
      </w:pPr>
      <w:r>
        <w:rPr>
          <w:rStyle w:val="FootnoteReference"/>
        </w:rPr>
        <w:footnoteRef/>
      </w:r>
      <w:r>
        <w:t xml:space="preserve"> </w:t>
      </w:r>
      <w:r w:rsidRPr="00DA3F22">
        <w:t>The reference sensitivity level of a receiver is the minimum wanted signal power for which the receiver can operate correctly in a noise-limited environment. It corresponds to the DTT minimum median field strength.</w:t>
      </w:r>
    </w:p>
  </w:footnote>
  <w:footnote w:id="11">
    <w:p w:rsidR="005F0439" w:rsidRPr="00E32C5E" w:rsidRDefault="005F0439" w:rsidP="00B07083">
      <w:pPr>
        <w:pStyle w:val="FootnoteText"/>
      </w:pPr>
      <w:r w:rsidRPr="00D96644">
        <w:rPr>
          <w:rStyle w:val="FootnoteReference"/>
        </w:rPr>
        <w:footnoteRef/>
      </w:r>
      <w:r w:rsidRPr="00932492">
        <w:t xml:space="preserve"> In practice it may be necessary to also consider the </w:t>
      </w:r>
      <w:r w:rsidRPr="00C3235A">
        <w:rPr>
          <w:lang w:val="en-GB"/>
        </w:rPr>
        <w:t>neighbouring</w:t>
      </w:r>
      <w:r w:rsidRPr="00D96644">
        <w:t xml:space="preserve"> pixels as the WSD may be located on a pixel boundary</w:t>
      </w:r>
      <w:r>
        <w:t>.</w:t>
      </w:r>
    </w:p>
  </w:footnote>
  <w:footnote w:id="12">
    <w:p w:rsidR="005F0439" w:rsidRPr="009B0D24" w:rsidRDefault="005F0439" w:rsidP="003962FA">
      <w:pPr>
        <w:pStyle w:val="ECCFootnote"/>
      </w:pPr>
      <w:r>
        <w:rPr>
          <w:rStyle w:val="FootnoteReference"/>
        </w:rPr>
        <w:footnoteRef/>
      </w:r>
      <w:r>
        <w:t xml:space="preserve"> </w:t>
      </w:r>
      <w:r w:rsidRPr="00CB30E1">
        <w:t>Monte Carlo simulations provide the most accurate results because the statistical variations of the signals are taken into account in a comprehensive manner. Because of the ‘complete’ incorporation of the statistics, a computer must be used for the simulations</w:t>
      </w:r>
    </w:p>
  </w:footnote>
  <w:footnote w:id="13">
    <w:p w:rsidR="005F0439" w:rsidRPr="00C3235A" w:rsidRDefault="005F0439" w:rsidP="003962FA">
      <w:pPr>
        <w:pStyle w:val="ECCFootnote"/>
        <w:rPr>
          <w:lang w:val="en-GB"/>
        </w:rPr>
      </w:pPr>
      <w:r>
        <w:rPr>
          <w:rStyle w:val="FootnoteReference"/>
        </w:rPr>
        <w:footnoteRef/>
      </w:r>
      <w:r>
        <w:t xml:space="preserve"> </w:t>
      </w:r>
      <w:r w:rsidRPr="00CB30E1">
        <w:t xml:space="preserve">‘Nuisance field’ is defined, and its use described, in Annex </w:t>
      </w:r>
      <w:r>
        <w:t>3</w:t>
      </w:r>
      <w:r w:rsidRPr="00CB30E1">
        <w:t>.</w:t>
      </w:r>
    </w:p>
  </w:footnote>
  <w:footnote w:id="14">
    <w:p w:rsidR="005F0439" w:rsidRPr="004B6741" w:rsidRDefault="005F0439" w:rsidP="00ED57F5">
      <w:pPr>
        <w:pStyle w:val="FootnoteText"/>
        <w:rPr>
          <w:lang w:val="en-GB"/>
        </w:rPr>
      </w:pPr>
      <w:r>
        <w:rPr>
          <w:rStyle w:val="FootnoteReference"/>
        </w:rPr>
        <w:footnoteRef/>
      </w:r>
      <w:r>
        <w:t xml:space="preserve"> </w:t>
      </w:r>
      <w:r>
        <w:rPr>
          <w:sz w:val="16"/>
          <w:szCs w:val="16"/>
        </w:rPr>
        <w:t>Denmark currently uses a smart phone application to allow user to identify usable radio microphone channels at their location. This could potentially be used in the future to register the location of PMSE to be protected.</w:t>
      </w:r>
    </w:p>
  </w:footnote>
  <w:footnote w:id="15">
    <w:p w:rsidR="005F0439" w:rsidRDefault="005F0439" w:rsidP="00B07083">
      <w:pPr>
        <w:pStyle w:val="ECCFootnote"/>
      </w:pPr>
      <w:r w:rsidRPr="000C216A">
        <w:rPr>
          <w:rStyle w:val="FootnoteReference"/>
        </w:rPr>
        <w:footnoteRef/>
      </w:r>
      <w:r w:rsidRPr="000C216A">
        <w:t xml:space="preserve"> </w:t>
      </w:r>
      <w:r w:rsidRPr="000C216A">
        <w:rPr>
          <w:b/>
          <w:lang w:val="en-AU"/>
        </w:rPr>
        <w:t>5.306</w:t>
      </w:r>
      <w:r w:rsidRPr="000C216A">
        <w:rPr>
          <w:b/>
          <w:lang w:val="en-AU"/>
        </w:rPr>
        <w:tab/>
      </w:r>
      <w:r w:rsidRPr="000C216A">
        <w:rPr>
          <w:i/>
          <w:lang w:val="en-AU"/>
        </w:rPr>
        <w:t>Additional allocation:</w:t>
      </w:r>
      <w:r>
        <w:rPr>
          <w:i/>
          <w:lang w:val="en-AU"/>
        </w:rPr>
        <w:t xml:space="preserve"> </w:t>
      </w:r>
      <w:r w:rsidRPr="000C216A">
        <w:rPr>
          <w:lang w:val="en-AU"/>
        </w:rPr>
        <w:t>in Region 1, except in the African Broadcasting Area (see Nos.</w:t>
      </w:r>
      <w:r w:rsidRPr="000C216A">
        <w:rPr>
          <w:b/>
          <w:lang w:val="en-AU"/>
        </w:rPr>
        <w:t xml:space="preserve"> 5.10</w:t>
      </w:r>
      <w:r w:rsidRPr="000C216A">
        <w:rPr>
          <w:lang w:val="en-AU"/>
        </w:rPr>
        <w:t xml:space="preserve"> to </w:t>
      </w:r>
      <w:r w:rsidRPr="000C216A">
        <w:rPr>
          <w:b/>
          <w:lang w:val="en-AU"/>
        </w:rPr>
        <w:t>5.13</w:t>
      </w:r>
      <w:r w:rsidRPr="000C216A">
        <w:rPr>
          <w:lang w:val="en-AU"/>
        </w:rPr>
        <w:t>), and in Region 3, the band 608-614 MHz is also allocated to the radio astronomy service on a secondary basis.</w:t>
      </w:r>
    </w:p>
  </w:footnote>
  <w:footnote w:id="16">
    <w:p w:rsidR="005F0439" w:rsidRDefault="005F0439" w:rsidP="00B07083">
      <w:pPr>
        <w:pStyle w:val="ECCFootnote"/>
      </w:pPr>
      <w:r w:rsidRPr="000C216A">
        <w:rPr>
          <w:rStyle w:val="FootnoteReference"/>
        </w:rPr>
        <w:footnoteRef/>
      </w:r>
      <w:r w:rsidRPr="000C216A">
        <w:t xml:space="preserve"> According to </w:t>
      </w:r>
      <w:r w:rsidRPr="000C216A">
        <w:rPr>
          <w:b/>
          <w:bCs/>
        </w:rPr>
        <w:t>5.149</w:t>
      </w:r>
      <w:r w:rsidRPr="000C216A">
        <w:t>, “administrations are urged to take all practicable steps to protect the radio astronomy service operating in the band 608-614 MHz from harmful interference. Emissions from</w:t>
      </w:r>
      <w:r w:rsidRPr="00027E46">
        <w:t xml:space="preserve"> space</w:t>
      </w:r>
      <w:r>
        <w:t xml:space="preserve"> </w:t>
      </w:r>
      <w:r w:rsidRPr="00027E46">
        <w:t>borne</w:t>
      </w:r>
      <w:r w:rsidRPr="000C216A">
        <w:t xml:space="preserve"> or airborne stations can be particularly serious sources of interference to the radio astronomy service (see Nos. 4.5 and 4.6 and Article 29).”</w:t>
      </w:r>
    </w:p>
  </w:footnote>
  <w:footnote w:id="17">
    <w:p w:rsidR="005F0439" w:rsidRPr="007C5BBC" w:rsidRDefault="005F0439" w:rsidP="00CC668D">
      <w:pPr>
        <w:pStyle w:val="ECCFootnote"/>
        <w:rPr>
          <w:lang w:eastAsia="ja-JP"/>
        </w:rPr>
      </w:pPr>
      <w:r>
        <w:rPr>
          <w:rStyle w:val="FootnoteReference"/>
        </w:rPr>
        <w:footnoteRef/>
      </w:r>
      <w:r>
        <w:rPr>
          <w:rFonts w:hint="eastAsia"/>
          <w:lang w:eastAsia="ja-JP"/>
        </w:rPr>
        <w:t xml:space="preserve">The WSD network capacity is compared here based on the simulation results on the location specific output power level when different types of </w:t>
      </w:r>
      <w:proofErr w:type="spellStart"/>
      <w:r w:rsidRPr="00016F12">
        <w:rPr>
          <w:i/>
        </w:rPr>
        <w:t>IM</w:t>
      </w:r>
      <w:r w:rsidRPr="00016F12">
        <w:rPr>
          <w:i/>
          <w:vertAlign w:val="subscript"/>
        </w:rPr>
        <w:t>dB</w:t>
      </w:r>
      <w:proofErr w:type="spellEnd"/>
      <w:r>
        <w:rPr>
          <w:i/>
          <w:vertAlign w:val="subscript"/>
        </w:rPr>
        <w:t xml:space="preserve"> </w:t>
      </w:r>
      <w:r>
        <w:rPr>
          <w:rFonts w:hint="eastAsia"/>
          <w:lang w:eastAsia="ja-JP"/>
        </w:rPr>
        <w:t>calculation method are used.</w:t>
      </w:r>
    </w:p>
  </w:footnote>
  <w:footnote w:id="18">
    <w:p w:rsidR="005F0439" w:rsidRPr="00845EE0" w:rsidRDefault="005F0439" w:rsidP="00453056">
      <w:pPr>
        <w:rPr>
          <w:szCs w:val="20"/>
        </w:rPr>
      </w:pPr>
      <w:r w:rsidRPr="00845EE0">
        <w:rPr>
          <w:rStyle w:val="FootnoteReference"/>
          <w:szCs w:val="20"/>
        </w:rPr>
        <w:footnoteRef/>
      </w:r>
      <w:r w:rsidRPr="00845EE0">
        <w:rPr>
          <w:szCs w:val="20"/>
        </w:rPr>
        <w:t xml:space="preserve"> Sometimes the nuisance field for the noise is called the ‘minimum field’, </w:t>
      </w:r>
      <w:proofErr w:type="spellStart"/>
      <w:r w:rsidRPr="00845EE0">
        <w:rPr>
          <w:szCs w:val="20"/>
        </w:rPr>
        <w:t>E</w:t>
      </w:r>
      <w:r w:rsidRPr="00845EE0">
        <w:rPr>
          <w:szCs w:val="20"/>
          <w:vertAlign w:val="subscript"/>
        </w:rPr>
        <w:t>min</w:t>
      </w:r>
      <w:proofErr w:type="spellEnd"/>
      <w:r w:rsidRPr="00845EE0">
        <w:rPr>
          <w:szCs w:val="20"/>
        </w:rPr>
        <w:t>.</w:t>
      </w:r>
    </w:p>
  </w:footnote>
  <w:footnote w:id="19">
    <w:p w:rsidR="005F0439" w:rsidRPr="00845EE0" w:rsidRDefault="005F0439" w:rsidP="00453056">
      <w:pPr>
        <w:rPr>
          <w:szCs w:val="20"/>
        </w:rPr>
      </w:pPr>
      <w:r w:rsidRPr="00845EE0">
        <w:rPr>
          <w:szCs w:val="20"/>
          <w:vertAlign w:val="superscript"/>
        </w:rPr>
        <w:footnoteRef/>
      </w:r>
      <w:r w:rsidRPr="00845EE0">
        <w:rPr>
          <w:szCs w:val="20"/>
        </w:rPr>
        <w:t xml:space="preserve"> The power sum of two fields, A and B, is calculated as A </w:t>
      </w:r>
      <w:r w:rsidRPr="00845EE0">
        <w:rPr>
          <w:szCs w:val="20"/>
        </w:rPr>
        <w:sym w:font="Symbol" w:char="F0C5"/>
      </w:r>
      <w:r w:rsidRPr="00845EE0">
        <w:rPr>
          <w:szCs w:val="20"/>
        </w:rPr>
        <w:t xml:space="preserve"> B = 10 log</w:t>
      </w:r>
      <w:r w:rsidRPr="007023FE">
        <w:rPr>
          <w:szCs w:val="20"/>
          <w:vertAlign w:val="subscript"/>
        </w:rPr>
        <w:t>10</w:t>
      </w:r>
      <w:r w:rsidRPr="00845EE0">
        <w:rPr>
          <w:szCs w:val="20"/>
        </w:rPr>
        <w:t xml:space="preserve"> (10</w:t>
      </w:r>
      <w:r w:rsidRPr="00845EE0">
        <w:rPr>
          <w:szCs w:val="20"/>
          <w:vertAlign w:val="superscript"/>
        </w:rPr>
        <w:t>A/10</w:t>
      </w:r>
      <w:r w:rsidRPr="00845EE0">
        <w:rPr>
          <w:szCs w:val="20"/>
        </w:rPr>
        <w:t xml:space="preserve"> + 10</w:t>
      </w:r>
      <w:r w:rsidRPr="00845EE0">
        <w:rPr>
          <w:szCs w:val="20"/>
          <w:vertAlign w:val="superscript"/>
        </w:rPr>
        <w:t>B/10</w:t>
      </w:r>
      <w:r w:rsidRPr="00845EE0">
        <w:rPr>
          <w:szCs w:val="20"/>
        </w:rPr>
        <w:t>).</w:t>
      </w:r>
    </w:p>
  </w:footnote>
  <w:footnote w:id="20">
    <w:p w:rsidR="005F0439" w:rsidRPr="00EA37AB" w:rsidDel="003D07C2" w:rsidRDefault="005F0439" w:rsidP="00453056">
      <w:pPr>
        <w:pStyle w:val="FootnoteText"/>
        <w:rPr>
          <w:ins w:id="574" w:author="WS" w:date="2012-05-08T16:18:00Z"/>
          <w:del w:id="575" w:author="ANACOM" w:date="2012-04-05T17:17:00Z"/>
          <w:rFonts w:cs="Arial"/>
        </w:rPr>
      </w:pPr>
    </w:p>
  </w:footnote>
  <w:footnote w:id="21">
    <w:p w:rsidR="005F0439" w:rsidRDefault="005F0439" w:rsidP="00453056"/>
  </w:footnote>
  <w:footnote w:id="22">
    <w:p w:rsidR="005F0439" w:rsidRPr="000B69C6" w:rsidRDefault="005F0439" w:rsidP="00453056">
      <w:pPr>
        <w:rPr>
          <w:sz w:val="18"/>
          <w:szCs w:val="18"/>
        </w:rPr>
      </w:pPr>
      <w:r w:rsidRPr="000B69C6">
        <w:rPr>
          <w:rStyle w:val="FootnoteReference"/>
          <w:sz w:val="18"/>
          <w:szCs w:val="18"/>
        </w:rPr>
        <w:footnoteRef/>
      </w:r>
      <w:r w:rsidRPr="00F93CA2">
        <w:rPr>
          <w:sz w:val="18"/>
          <w:szCs w:val="18"/>
        </w:rPr>
        <w:t xml:space="preserve"> Note: this is a slightly unusual way of representing this relationship. Usually the field strength is plotted as a function of distance. The present representation is convenient for the purposes of this contribution.</w:t>
      </w:r>
    </w:p>
  </w:footnote>
  <w:footnote w:id="23">
    <w:p w:rsidR="005F0439" w:rsidRDefault="005F0439" w:rsidP="00453056">
      <w:r w:rsidRPr="000B69C6">
        <w:rPr>
          <w:rStyle w:val="FootnoteReference"/>
          <w:sz w:val="18"/>
          <w:szCs w:val="18"/>
        </w:rPr>
        <w:footnoteRef/>
      </w:r>
      <w:r w:rsidRPr="00F93CA2">
        <w:rPr>
          <w:sz w:val="18"/>
          <w:szCs w:val="18"/>
        </w:rPr>
        <w:t xml:space="preserve"> Note: we have extrapolated Recommendation ITU R P.1546 below 1 km to 0.9 km in order to ‘finish’ the curve.</w:t>
      </w:r>
    </w:p>
  </w:footnote>
  <w:footnote w:id="24">
    <w:p w:rsidR="005F0439" w:rsidRPr="00371538" w:rsidRDefault="005F0439" w:rsidP="00453056">
      <w:pPr>
        <w:pStyle w:val="FootnoteText"/>
        <w:rPr>
          <w:sz w:val="18"/>
          <w:szCs w:val="18"/>
        </w:rPr>
      </w:pPr>
      <w:r w:rsidRPr="00371538">
        <w:rPr>
          <w:rStyle w:val="FootnoteReference"/>
          <w:sz w:val="18"/>
          <w:szCs w:val="18"/>
        </w:rPr>
        <w:footnoteRef/>
      </w:r>
      <w:r w:rsidRPr="00371538">
        <w:rPr>
          <w:sz w:val="18"/>
          <w:szCs w:val="18"/>
        </w:rPr>
        <w:t xml:space="preserve"> Presumably X% would be a percentage higher than 95% (</w:t>
      </w:r>
      <w:r>
        <w:rPr>
          <w:sz w:val="18"/>
          <w:szCs w:val="18"/>
        </w:rPr>
        <w:t xml:space="preserve">which </w:t>
      </w:r>
      <w:r w:rsidRPr="00371538">
        <w:rPr>
          <w:sz w:val="18"/>
          <w:szCs w:val="18"/>
        </w:rPr>
        <w:t xml:space="preserve">usually </w:t>
      </w:r>
      <w:r>
        <w:rPr>
          <w:sz w:val="18"/>
          <w:szCs w:val="18"/>
        </w:rPr>
        <w:t xml:space="preserve">is </w:t>
      </w:r>
      <w:r w:rsidRPr="00371538">
        <w:rPr>
          <w:sz w:val="18"/>
          <w:szCs w:val="18"/>
        </w:rPr>
        <w:t>the minimum percentage considered acceptable).</w:t>
      </w:r>
    </w:p>
  </w:footnote>
  <w:footnote w:id="25">
    <w:p w:rsidR="005F0439" w:rsidRDefault="005F0439" w:rsidP="00453056">
      <w:pPr>
        <w:pStyle w:val="FootnoteText"/>
        <w:rPr>
          <w:sz w:val="18"/>
          <w:szCs w:val="18"/>
          <w:lang w:val="en-GB"/>
        </w:rPr>
      </w:pPr>
      <w:r w:rsidRPr="00B37B5F">
        <w:rPr>
          <w:rStyle w:val="FootnoteReference"/>
          <w:sz w:val="18"/>
          <w:szCs w:val="18"/>
        </w:rPr>
        <w:footnoteRef/>
      </w:r>
      <w:r w:rsidRPr="00B8288B">
        <w:rPr>
          <w:sz w:val="18"/>
          <w:szCs w:val="18"/>
          <w:lang w:val="en-GB"/>
        </w:rPr>
        <w:t>If wall loss is to be considered</w:t>
      </w:r>
      <w:r>
        <w:rPr>
          <w:sz w:val="18"/>
          <w:szCs w:val="18"/>
          <w:lang w:val="en-GB"/>
        </w:rPr>
        <w:t>, then</w:t>
      </w:r>
    </w:p>
    <w:p w:rsidR="005F0439" w:rsidRPr="00B37B5F" w:rsidRDefault="005F0439" w:rsidP="00453056">
      <w:pPr>
        <w:pStyle w:val="FootnoteText"/>
        <w:ind w:firstLine="720"/>
        <w:rPr>
          <w:sz w:val="18"/>
          <w:szCs w:val="18"/>
        </w:rPr>
      </w:pPr>
      <w:r w:rsidRPr="00B37B5F">
        <w:rPr>
          <w:sz w:val="18"/>
          <w:szCs w:val="18"/>
        </w:rPr>
        <w:t xml:space="preserve"> [I</w:t>
      </w:r>
      <w:r w:rsidRPr="0017370B">
        <w:rPr>
          <w:sz w:val="18"/>
          <w:szCs w:val="18"/>
          <w:vertAlign w:val="subscript"/>
        </w:rPr>
        <w:t>n</w:t>
      </w:r>
      <w:r w:rsidRPr="00B37B5F">
        <w:rPr>
          <w:sz w:val="18"/>
          <w:szCs w:val="18"/>
        </w:rPr>
        <w:t>/</w:t>
      </w:r>
      <w:proofErr w:type="spellStart"/>
      <w:r w:rsidRPr="00B37B5F">
        <w:rPr>
          <w:sz w:val="18"/>
          <w:szCs w:val="18"/>
        </w:rPr>
        <w:t>N</w:t>
      </w:r>
      <w:r w:rsidRPr="0017370B">
        <w:rPr>
          <w:sz w:val="18"/>
          <w:szCs w:val="18"/>
          <w:vertAlign w:val="subscript"/>
        </w:rPr>
        <w:t>n</w:t>
      </w:r>
      <w:proofErr w:type="spellEnd"/>
      <w:proofErr w:type="gramStart"/>
      <w:r w:rsidRPr="00B37B5F">
        <w:rPr>
          <w:sz w:val="18"/>
          <w:szCs w:val="18"/>
        </w:rPr>
        <w:t>]</w:t>
      </w:r>
      <w:r w:rsidRPr="00B37B5F">
        <w:rPr>
          <w:sz w:val="18"/>
          <w:szCs w:val="18"/>
          <w:vertAlign w:val="subscript"/>
        </w:rPr>
        <w:t>med</w:t>
      </w:r>
      <w:proofErr w:type="gramEnd"/>
      <w:r w:rsidRPr="00B37B5F">
        <w:rPr>
          <w:sz w:val="18"/>
          <w:szCs w:val="18"/>
        </w:rPr>
        <w:t xml:space="preserve"> = </w:t>
      </w:r>
      <w:r>
        <w:rPr>
          <w:sz w:val="18"/>
          <w:szCs w:val="18"/>
        </w:rPr>
        <w:t>[</w:t>
      </w:r>
      <w:proofErr w:type="spellStart"/>
      <w:r w:rsidRPr="00B37B5F">
        <w:rPr>
          <w:sz w:val="18"/>
          <w:szCs w:val="18"/>
        </w:rPr>
        <w:t>I</w:t>
      </w:r>
      <w:r w:rsidRPr="00B37B5F">
        <w:rPr>
          <w:sz w:val="18"/>
          <w:szCs w:val="18"/>
          <w:vertAlign w:val="subscript"/>
        </w:rPr>
        <w:t>med</w:t>
      </w:r>
      <w:proofErr w:type="spellEnd"/>
      <w:r>
        <w:rPr>
          <w:sz w:val="18"/>
          <w:szCs w:val="18"/>
        </w:rPr>
        <w:t>/</w:t>
      </w:r>
      <w:r w:rsidRPr="00B37B5F">
        <w:rPr>
          <w:sz w:val="18"/>
          <w:szCs w:val="18"/>
        </w:rPr>
        <w:t>N</w:t>
      </w:r>
      <w:r>
        <w:rPr>
          <w:sz w:val="18"/>
          <w:szCs w:val="18"/>
        </w:rPr>
        <w:t>]</w:t>
      </w:r>
      <w:r w:rsidRPr="00B37B5F">
        <w:rPr>
          <w:sz w:val="18"/>
          <w:szCs w:val="18"/>
        </w:rPr>
        <w:t xml:space="preserve"> </w:t>
      </w:r>
      <w:r>
        <w:rPr>
          <w:sz w:val="18"/>
          <w:szCs w:val="18"/>
        </w:rPr>
        <w:t>+ PR – [C/N]</w:t>
      </w:r>
      <w:r w:rsidRPr="00B37B5F">
        <w:rPr>
          <w:sz w:val="18"/>
          <w:szCs w:val="18"/>
        </w:rPr>
        <w:t xml:space="preserve">= </w:t>
      </w:r>
      <w:proofErr w:type="spellStart"/>
      <w:r w:rsidRPr="00B37B5F">
        <w:rPr>
          <w:sz w:val="18"/>
          <w:szCs w:val="18"/>
        </w:rPr>
        <w:t>P</w:t>
      </w:r>
      <w:r w:rsidRPr="00B37B5F">
        <w:rPr>
          <w:sz w:val="18"/>
          <w:szCs w:val="18"/>
          <w:vertAlign w:val="subscript"/>
        </w:rPr>
        <w:t>t</w:t>
      </w:r>
      <w:proofErr w:type="spellEnd"/>
      <w:r w:rsidRPr="00B37B5F">
        <w:rPr>
          <w:sz w:val="18"/>
          <w:szCs w:val="18"/>
        </w:rPr>
        <w:t xml:space="preserve"> – LOSS(r) </w:t>
      </w:r>
      <w:r>
        <w:rPr>
          <w:sz w:val="18"/>
          <w:szCs w:val="18"/>
        </w:rPr>
        <w:t xml:space="preserve">– </w:t>
      </w:r>
      <w:proofErr w:type="spellStart"/>
      <w:r>
        <w:rPr>
          <w:sz w:val="18"/>
          <w:szCs w:val="18"/>
        </w:rPr>
        <w:t>W</w:t>
      </w:r>
      <w:r w:rsidRPr="00B37B5F">
        <w:rPr>
          <w:sz w:val="18"/>
          <w:szCs w:val="18"/>
          <w:vertAlign w:val="subscript"/>
        </w:rPr>
        <w:t>loss</w:t>
      </w:r>
      <w:proofErr w:type="spellEnd"/>
      <w:r>
        <w:rPr>
          <w:sz w:val="18"/>
          <w:szCs w:val="18"/>
        </w:rPr>
        <w:t xml:space="preserve"> </w:t>
      </w:r>
      <w:r w:rsidRPr="00B37B5F">
        <w:rPr>
          <w:sz w:val="18"/>
          <w:szCs w:val="18"/>
        </w:rPr>
        <w:t xml:space="preserve">– </w:t>
      </w:r>
      <w:proofErr w:type="spellStart"/>
      <w:r w:rsidRPr="00B37B5F">
        <w:rPr>
          <w:sz w:val="18"/>
          <w:szCs w:val="18"/>
        </w:rPr>
        <w:t>ATT</w:t>
      </w:r>
      <w:r w:rsidRPr="00B37B5F">
        <w:rPr>
          <w:sz w:val="18"/>
          <w:szCs w:val="18"/>
          <w:vertAlign w:val="subscript"/>
        </w:rPr>
        <w:t>t</w:t>
      </w:r>
      <w:proofErr w:type="spellEnd"/>
      <w:r w:rsidRPr="00B37B5F">
        <w:rPr>
          <w:sz w:val="18"/>
          <w:szCs w:val="18"/>
        </w:rPr>
        <w:t xml:space="preserve"> – POL – </w:t>
      </w:r>
      <w:proofErr w:type="spellStart"/>
      <w:r w:rsidRPr="00B37B5F">
        <w:rPr>
          <w:sz w:val="18"/>
          <w:szCs w:val="18"/>
        </w:rPr>
        <w:t>DISC</w:t>
      </w:r>
      <w:r w:rsidRPr="00B37B5F">
        <w:rPr>
          <w:sz w:val="18"/>
          <w:szCs w:val="18"/>
          <w:vertAlign w:val="subscript"/>
        </w:rPr>
        <w:t>r</w:t>
      </w:r>
      <w:proofErr w:type="spellEnd"/>
      <w:r w:rsidRPr="00B37B5F">
        <w:rPr>
          <w:sz w:val="18"/>
          <w:szCs w:val="18"/>
        </w:rPr>
        <w:t xml:space="preserve"> + </w:t>
      </w:r>
      <w:proofErr w:type="spellStart"/>
      <w:r w:rsidRPr="00B37B5F">
        <w:rPr>
          <w:sz w:val="18"/>
          <w:szCs w:val="18"/>
        </w:rPr>
        <w:t>G</w:t>
      </w:r>
      <w:r w:rsidRPr="00B37B5F">
        <w:rPr>
          <w:sz w:val="18"/>
          <w:szCs w:val="18"/>
          <w:vertAlign w:val="subscript"/>
        </w:rPr>
        <w:t>a</w:t>
      </w:r>
      <w:proofErr w:type="spellEnd"/>
      <w:r>
        <w:rPr>
          <w:sz w:val="18"/>
          <w:szCs w:val="18"/>
        </w:rPr>
        <w:t xml:space="preserve"> +PR – [C/N.]</w:t>
      </w:r>
    </w:p>
  </w:footnote>
  <w:footnote w:id="26">
    <w:p w:rsidR="005F0439" w:rsidRPr="0087414B" w:rsidRDefault="005F0439" w:rsidP="00453056">
      <w:pPr>
        <w:pStyle w:val="FootnoteText"/>
        <w:rPr>
          <w:sz w:val="18"/>
          <w:szCs w:val="18"/>
        </w:rPr>
      </w:pPr>
      <w:r w:rsidRPr="0087414B">
        <w:rPr>
          <w:rStyle w:val="FootnoteReference"/>
          <w:sz w:val="18"/>
          <w:szCs w:val="18"/>
        </w:rPr>
        <w:footnoteRef/>
      </w:r>
      <w:r w:rsidRPr="0087414B">
        <w:rPr>
          <w:sz w:val="18"/>
          <w:szCs w:val="18"/>
        </w:rPr>
        <w:t xml:space="preserve"> If wall loss is to be considered</w:t>
      </w:r>
      <w:r w:rsidRPr="000F054D">
        <w:rPr>
          <w:sz w:val="18"/>
          <w:szCs w:val="18"/>
        </w:rPr>
        <w:t xml:space="preserve"> </w:t>
      </w:r>
      <w:proofErr w:type="spellStart"/>
      <w:r w:rsidRPr="00647916">
        <w:rPr>
          <w:sz w:val="18"/>
          <w:szCs w:val="18"/>
          <w:lang w:val="en-GB"/>
        </w:rPr>
        <w:t>P</w:t>
      </w:r>
      <w:r w:rsidRPr="00647916">
        <w:rPr>
          <w:sz w:val="18"/>
          <w:szCs w:val="18"/>
          <w:vertAlign w:val="subscript"/>
          <w:lang w:val="en-GB"/>
        </w:rPr>
        <w:t>t</w:t>
      </w:r>
      <w:proofErr w:type="spellEnd"/>
      <w:r w:rsidRPr="00647916">
        <w:rPr>
          <w:sz w:val="18"/>
          <w:szCs w:val="18"/>
          <w:lang w:val="en-GB"/>
        </w:rPr>
        <w:t xml:space="preserve"> &lt; [I/N]</w:t>
      </w:r>
      <w:proofErr w:type="spellStart"/>
      <w:r w:rsidRPr="00647916">
        <w:rPr>
          <w:sz w:val="18"/>
          <w:szCs w:val="18"/>
          <w:vertAlign w:val="subscript"/>
          <w:lang w:val="en-GB"/>
        </w:rPr>
        <w:t>lim</w:t>
      </w:r>
      <w:proofErr w:type="spellEnd"/>
      <w:r w:rsidRPr="00647916">
        <w:rPr>
          <w:sz w:val="18"/>
          <w:szCs w:val="18"/>
          <w:lang w:val="en-GB"/>
        </w:rPr>
        <w:t xml:space="preserve"> + LOSS(r) + </w:t>
      </w:r>
      <w:proofErr w:type="spellStart"/>
      <w:r w:rsidRPr="00647916">
        <w:rPr>
          <w:sz w:val="18"/>
          <w:szCs w:val="18"/>
          <w:lang w:val="en-GB"/>
        </w:rPr>
        <w:t>W</w:t>
      </w:r>
      <w:r w:rsidRPr="00647916">
        <w:rPr>
          <w:sz w:val="18"/>
          <w:szCs w:val="18"/>
          <w:vertAlign w:val="subscript"/>
          <w:lang w:val="en-GB"/>
        </w:rPr>
        <w:t>loss</w:t>
      </w:r>
      <w:proofErr w:type="spellEnd"/>
      <w:r w:rsidRPr="00647916">
        <w:rPr>
          <w:sz w:val="18"/>
          <w:szCs w:val="18"/>
          <w:lang w:val="en-GB"/>
        </w:rPr>
        <w:t xml:space="preserve"> + </w:t>
      </w:r>
      <w:proofErr w:type="spellStart"/>
      <w:r w:rsidRPr="00647916">
        <w:rPr>
          <w:sz w:val="18"/>
          <w:szCs w:val="18"/>
          <w:lang w:val="en-GB"/>
        </w:rPr>
        <w:t>ATT</w:t>
      </w:r>
      <w:r w:rsidRPr="00647916">
        <w:rPr>
          <w:sz w:val="18"/>
          <w:szCs w:val="18"/>
          <w:vertAlign w:val="subscript"/>
          <w:lang w:val="en-GB"/>
        </w:rPr>
        <w:t>t</w:t>
      </w:r>
      <w:proofErr w:type="spellEnd"/>
      <w:r w:rsidRPr="00647916">
        <w:rPr>
          <w:sz w:val="18"/>
          <w:szCs w:val="18"/>
          <w:lang w:val="en-GB"/>
        </w:rPr>
        <w:t xml:space="preserve"> – PR + </w:t>
      </w:r>
      <w:proofErr w:type="spellStart"/>
      <w:r w:rsidRPr="00647916">
        <w:rPr>
          <w:sz w:val="18"/>
          <w:szCs w:val="18"/>
          <w:lang w:val="en-GB"/>
        </w:rPr>
        <w:t>P</w:t>
      </w:r>
      <w:r w:rsidRPr="00647916">
        <w:rPr>
          <w:sz w:val="18"/>
          <w:szCs w:val="18"/>
          <w:vertAlign w:val="subscript"/>
          <w:lang w:val="en-GB"/>
        </w:rPr>
        <w:t>n</w:t>
      </w:r>
      <w:proofErr w:type="spellEnd"/>
      <w:r w:rsidRPr="00647916">
        <w:rPr>
          <w:sz w:val="18"/>
          <w:szCs w:val="18"/>
          <w:lang w:val="en-GB"/>
        </w:rPr>
        <w:t xml:space="preserve"> – </w:t>
      </w:r>
      <w:r w:rsidRPr="00647916">
        <w:rPr>
          <w:rFonts w:cs="Arial"/>
          <w:sz w:val="18"/>
          <w:szCs w:val="18"/>
          <w:lang w:val="en-GB"/>
        </w:rPr>
        <w:t>µ</w:t>
      </w:r>
      <w:r w:rsidRPr="00647916">
        <w:rPr>
          <w:rFonts w:cs="Arial"/>
          <w:sz w:val="18"/>
          <w:szCs w:val="18"/>
          <w:vertAlign w:val="subscript"/>
          <w:lang w:val="en-GB"/>
        </w:rPr>
        <w:t>x%</w:t>
      </w:r>
      <w:r w:rsidRPr="00647916">
        <w:rPr>
          <w:rFonts w:cs="Arial"/>
          <w:sz w:val="18"/>
          <w:szCs w:val="18"/>
          <w:lang w:val="en-GB"/>
        </w:rPr>
        <w:t xml:space="preserve"> (</w:t>
      </w:r>
      <w:r w:rsidRPr="000F054D">
        <w:rPr>
          <w:sz w:val="18"/>
          <w:szCs w:val="18"/>
          <w:lang w:val="da-DK"/>
        </w:rPr>
        <w:sym w:font="Symbol" w:char="F073"/>
      </w:r>
      <w:r w:rsidRPr="00647916">
        <w:rPr>
          <w:sz w:val="18"/>
          <w:szCs w:val="18"/>
          <w:vertAlign w:val="subscript"/>
          <w:lang w:val="en-GB"/>
        </w:rPr>
        <w:t>w</w:t>
      </w:r>
      <w:r w:rsidRPr="00647916">
        <w:rPr>
          <w:sz w:val="18"/>
          <w:szCs w:val="18"/>
          <w:vertAlign w:val="superscript"/>
          <w:lang w:val="en-GB"/>
        </w:rPr>
        <w:t>2</w:t>
      </w:r>
      <w:r w:rsidRPr="00647916">
        <w:rPr>
          <w:sz w:val="18"/>
          <w:szCs w:val="18"/>
          <w:lang w:val="en-GB"/>
        </w:rPr>
        <w:t xml:space="preserve"> + </w:t>
      </w:r>
      <w:r w:rsidRPr="000F054D">
        <w:rPr>
          <w:sz w:val="18"/>
          <w:szCs w:val="18"/>
          <w:lang w:val="da-DK"/>
        </w:rPr>
        <w:sym w:font="Symbol" w:char="F073"/>
      </w:r>
      <w:r w:rsidRPr="00647916">
        <w:rPr>
          <w:sz w:val="18"/>
          <w:szCs w:val="18"/>
          <w:vertAlign w:val="subscript"/>
          <w:lang w:val="en-GB"/>
        </w:rPr>
        <w:t>wsd</w:t>
      </w:r>
      <w:r w:rsidRPr="00647916">
        <w:rPr>
          <w:sz w:val="18"/>
          <w:szCs w:val="18"/>
          <w:vertAlign w:val="superscript"/>
          <w:lang w:val="en-GB"/>
        </w:rPr>
        <w:t>2</w:t>
      </w:r>
      <w:r w:rsidRPr="00647916">
        <w:rPr>
          <w:sz w:val="18"/>
          <w:szCs w:val="18"/>
          <w:lang w:val="en-GB"/>
        </w:rPr>
        <w:t xml:space="preserve"> + </w:t>
      </w:r>
      <w:r w:rsidRPr="000F054D">
        <w:rPr>
          <w:sz w:val="18"/>
          <w:szCs w:val="18"/>
          <w:lang w:val="da-DK"/>
        </w:rPr>
        <w:sym w:font="Symbol" w:char="F073"/>
      </w:r>
      <w:r w:rsidRPr="00647916">
        <w:rPr>
          <w:sz w:val="18"/>
          <w:szCs w:val="18"/>
          <w:vertAlign w:val="subscript"/>
          <w:lang w:val="en-GB"/>
        </w:rPr>
        <w:t>wl</w:t>
      </w:r>
      <w:r w:rsidRPr="00647916">
        <w:rPr>
          <w:sz w:val="18"/>
          <w:szCs w:val="18"/>
          <w:vertAlign w:val="superscript"/>
          <w:lang w:val="en-GB"/>
        </w:rPr>
        <w:t>2</w:t>
      </w:r>
      <w:r w:rsidRPr="00647916">
        <w:rPr>
          <w:sz w:val="18"/>
          <w:szCs w:val="18"/>
          <w:lang w:val="en-GB"/>
        </w:rPr>
        <w:t>)</w:t>
      </w:r>
      <w:r w:rsidRPr="00647916">
        <w:rPr>
          <w:sz w:val="18"/>
          <w:szCs w:val="18"/>
          <w:vertAlign w:val="superscript"/>
          <w:lang w:val="en-GB"/>
        </w:rPr>
        <w:t>½</w:t>
      </w:r>
    </w:p>
  </w:footnote>
  <w:footnote w:id="27">
    <w:p w:rsidR="005F0439" w:rsidRPr="003C5888" w:rsidRDefault="005F0439" w:rsidP="00453056">
      <w:pPr>
        <w:pStyle w:val="FootnoteText"/>
      </w:pPr>
      <w:r w:rsidRPr="003C5888">
        <w:rPr>
          <w:rStyle w:val="FootnoteReference"/>
          <w:sz w:val="18"/>
          <w:szCs w:val="18"/>
        </w:rPr>
        <w:footnoteRef/>
      </w:r>
      <w:r w:rsidRPr="0087414B">
        <w:rPr>
          <w:sz w:val="18"/>
          <w:szCs w:val="18"/>
        </w:rPr>
        <w:t>If wall loss is to be considered</w:t>
      </w:r>
      <w:r w:rsidRPr="003C5888">
        <w:rPr>
          <w:sz w:val="18"/>
          <w:szCs w:val="18"/>
        </w:rPr>
        <w:t xml:space="preserve"> </w:t>
      </w:r>
      <w:proofErr w:type="spellStart"/>
      <w:r w:rsidRPr="003C5888">
        <w:rPr>
          <w:sz w:val="18"/>
          <w:szCs w:val="18"/>
        </w:rPr>
        <w:t>P</w:t>
      </w:r>
      <w:r w:rsidRPr="003C5888">
        <w:rPr>
          <w:sz w:val="18"/>
          <w:szCs w:val="18"/>
          <w:vertAlign w:val="subscript"/>
        </w:rPr>
        <w:t>t</w:t>
      </w:r>
      <w:proofErr w:type="spellEnd"/>
      <w:r w:rsidRPr="003C5888">
        <w:rPr>
          <w:sz w:val="18"/>
          <w:szCs w:val="18"/>
        </w:rPr>
        <w:t xml:space="preserve"> &lt; [I/N]</w:t>
      </w:r>
      <w:proofErr w:type="spellStart"/>
      <w:r>
        <w:rPr>
          <w:sz w:val="18"/>
          <w:szCs w:val="18"/>
          <w:vertAlign w:val="subscript"/>
        </w:rPr>
        <w:t>lim</w:t>
      </w:r>
      <w:proofErr w:type="spellEnd"/>
      <w:r w:rsidRPr="003C5888">
        <w:rPr>
          <w:sz w:val="18"/>
          <w:szCs w:val="18"/>
        </w:rPr>
        <w:t xml:space="preserve"> + LOSS(r) </w:t>
      </w:r>
      <w:r>
        <w:rPr>
          <w:sz w:val="18"/>
          <w:szCs w:val="18"/>
        </w:rPr>
        <w:t xml:space="preserve">+ </w:t>
      </w:r>
      <w:proofErr w:type="spellStart"/>
      <w:r>
        <w:rPr>
          <w:sz w:val="18"/>
          <w:szCs w:val="18"/>
        </w:rPr>
        <w:t>W</w:t>
      </w:r>
      <w:r w:rsidRPr="003C5888">
        <w:rPr>
          <w:sz w:val="18"/>
          <w:szCs w:val="18"/>
          <w:vertAlign w:val="subscript"/>
        </w:rPr>
        <w:t>loss</w:t>
      </w:r>
      <w:proofErr w:type="spellEnd"/>
      <w:r>
        <w:rPr>
          <w:sz w:val="18"/>
          <w:szCs w:val="18"/>
        </w:rPr>
        <w:t xml:space="preserve"> </w:t>
      </w:r>
      <w:r w:rsidRPr="003C5888">
        <w:rPr>
          <w:sz w:val="18"/>
          <w:szCs w:val="18"/>
        </w:rPr>
        <w:t xml:space="preserve">+ POL + </w:t>
      </w:r>
      <w:proofErr w:type="spellStart"/>
      <w:r w:rsidRPr="003C5888">
        <w:rPr>
          <w:sz w:val="18"/>
          <w:szCs w:val="18"/>
        </w:rPr>
        <w:t>DISC</w:t>
      </w:r>
      <w:r w:rsidRPr="003C5888">
        <w:rPr>
          <w:sz w:val="18"/>
          <w:szCs w:val="18"/>
          <w:vertAlign w:val="subscript"/>
        </w:rPr>
        <w:t>r</w:t>
      </w:r>
      <w:proofErr w:type="spellEnd"/>
      <w:r w:rsidRPr="003C5888">
        <w:rPr>
          <w:sz w:val="18"/>
          <w:szCs w:val="18"/>
        </w:rPr>
        <w:t xml:space="preserve"> + </w:t>
      </w:r>
      <w:proofErr w:type="spellStart"/>
      <w:r w:rsidRPr="003C5888">
        <w:rPr>
          <w:sz w:val="18"/>
          <w:szCs w:val="18"/>
        </w:rPr>
        <w:t>ATT</w:t>
      </w:r>
      <w:r w:rsidRPr="003C5888">
        <w:rPr>
          <w:sz w:val="18"/>
          <w:szCs w:val="18"/>
          <w:vertAlign w:val="subscript"/>
        </w:rPr>
        <w:t>t</w:t>
      </w:r>
      <w:proofErr w:type="spellEnd"/>
      <w:r w:rsidRPr="003C5888">
        <w:rPr>
          <w:sz w:val="18"/>
          <w:szCs w:val="18"/>
        </w:rPr>
        <w:t xml:space="preserve"> – </w:t>
      </w:r>
      <w:proofErr w:type="spellStart"/>
      <w:r w:rsidRPr="003C5888">
        <w:rPr>
          <w:sz w:val="18"/>
          <w:szCs w:val="18"/>
        </w:rPr>
        <w:t>G</w:t>
      </w:r>
      <w:r w:rsidRPr="003C5888">
        <w:rPr>
          <w:sz w:val="18"/>
          <w:szCs w:val="18"/>
          <w:vertAlign w:val="subscript"/>
        </w:rPr>
        <w:t>a</w:t>
      </w:r>
      <w:proofErr w:type="spellEnd"/>
      <w:r w:rsidRPr="003C5888">
        <w:rPr>
          <w:sz w:val="18"/>
          <w:szCs w:val="18"/>
        </w:rPr>
        <w:t xml:space="preserve"> + N </w:t>
      </w:r>
      <w:r w:rsidRPr="00647916">
        <w:rPr>
          <w:sz w:val="18"/>
          <w:szCs w:val="18"/>
          <w:lang w:val="en-GB"/>
        </w:rPr>
        <w:t xml:space="preserve">– </w:t>
      </w:r>
      <w:r w:rsidRPr="00647916">
        <w:rPr>
          <w:rFonts w:cs="Arial"/>
          <w:sz w:val="18"/>
          <w:szCs w:val="18"/>
          <w:lang w:val="en-GB"/>
        </w:rPr>
        <w:t>µ</w:t>
      </w:r>
      <w:r w:rsidRPr="00647916">
        <w:rPr>
          <w:rFonts w:cs="Arial"/>
          <w:sz w:val="18"/>
          <w:szCs w:val="18"/>
          <w:vertAlign w:val="subscript"/>
          <w:lang w:val="en-GB"/>
        </w:rPr>
        <w:t>x%</w:t>
      </w:r>
      <w:r w:rsidRPr="00647916">
        <w:rPr>
          <w:rFonts w:cs="Arial"/>
          <w:sz w:val="18"/>
          <w:szCs w:val="18"/>
          <w:lang w:val="en-GB"/>
        </w:rPr>
        <w:t xml:space="preserve"> (</w:t>
      </w:r>
      <w:r w:rsidRPr="003C5888">
        <w:rPr>
          <w:sz w:val="18"/>
          <w:szCs w:val="18"/>
          <w:lang w:val="da-DK"/>
        </w:rPr>
        <w:sym w:font="Symbol" w:char="F073"/>
      </w:r>
      <w:r w:rsidRPr="00647916">
        <w:rPr>
          <w:sz w:val="18"/>
          <w:szCs w:val="18"/>
          <w:vertAlign w:val="subscript"/>
          <w:lang w:val="en-GB"/>
        </w:rPr>
        <w:t>wsd</w:t>
      </w:r>
      <w:r w:rsidRPr="00647916">
        <w:rPr>
          <w:sz w:val="18"/>
          <w:szCs w:val="18"/>
          <w:vertAlign w:val="superscript"/>
          <w:lang w:val="en-GB"/>
        </w:rPr>
        <w:t>2</w:t>
      </w:r>
      <w:r w:rsidRPr="00647916">
        <w:rPr>
          <w:sz w:val="18"/>
          <w:szCs w:val="18"/>
          <w:lang w:val="en-GB"/>
        </w:rPr>
        <w:t xml:space="preserve"> + </w:t>
      </w:r>
      <w:r w:rsidRPr="003C5888">
        <w:rPr>
          <w:sz w:val="18"/>
          <w:szCs w:val="18"/>
          <w:lang w:val="da-DK"/>
        </w:rPr>
        <w:sym w:font="Symbol" w:char="F073"/>
      </w:r>
      <w:r w:rsidRPr="00647916">
        <w:rPr>
          <w:sz w:val="18"/>
          <w:szCs w:val="18"/>
          <w:vertAlign w:val="subscript"/>
          <w:lang w:val="en-GB"/>
        </w:rPr>
        <w:t>wl</w:t>
      </w:r>
      <w:r w:rsidRPr="00647916">
        <w:rPr>
          <w:sz w:val="18"/>
          <w:szCs w:val="18"/>
          <w:vertAlign w:val="superscript"/>
          <w:lang w:val="en-GB"/>
        </w:rPr>
        <w:t>2</w:t>
      </w:r>
      <w:r w:rsidRPr="00647916">
        <w:rPr>
          <w:sz w:val="18"/>
          <w:szCs w:val="18"/>
          <w:lang w:val="en-GB"/>
        </w:rPr>
        <w:t>)</w:t>
      </w:r>
      <w:r w:rsidRPr="00647916">
        <w:rPr>
          <w:sz w:val="18"/>
          <w:szCs w:val="18"/>
          <w:vertAlign w:val="superscript"/>
          <w:lang w:val="en-GB"/>
        </w:rPr>
        <w:t>½</w:t>
      </w:r>
    </w:p>
  </w:footnote>
  <w:footnote w:id="28">
    <w:p w:rsidR="005F0439" w:rsidRPr="007023FE" w:rsidRDefault="005F0439" w:rsidP="00453056">
      <w:pPr>
        <w:pStyle w:val="ECCTablenote"/>
        <w:rPr>
          <w:sz w:val="18"/>
          <w:szCs w:val="18"/>
        </w:rPr>
      </w:pPr>
      <w:r>
        <w:rPr>
          <w:rStyle w:val="FootnoteReference"/>
        </w:rPr>
        <w:footnoteRef/>
      </w:r>
      <w:r>
        <w:t xml:space="preserve"> </w:t>
      </w:r>
      <w:r w:rsidRPr="007023FE">
        <w:rPr>
          <w:sz w:val="18"/>
          <w:szCs w:val="18"/>
        </w:rPr>
        <w:t>Note: the ‘stochastic’ values referred to represent the statistical fluctuations of the log-normal variable involved.</w:t>
      </w:r>
    </w:p>
  </w:footnote>
  <w:footnote w:id="29">
    <w:p w:rsidR="005F0439" w:rsidRDefault="005F0439">
      <w:pPr>
        <w:pStyle w:val="ECCFootnote"/>
      </w:pPr>
      <w:r w:rsidRPr="00010F47">
        <w:rPr>
          <w:rStyle w:val="FootnoteReference"/>
        </w:rPr>
        <w:footnoteRef/>
      </w:r>
      <w:r w:rsidRPr="00010F47">
        <w:t xml:space="preserve"> </w:t>
      </w:r>
      <w:r w:rsidRPr="007023FE">
        <w:t xml:space="preserve">Note that </w:t>
      </w:r>
      <w:r w:rsidRPr="007023FE">
        <w:sym w:font="Symbol" w:char="F073"/>
      </w:r>
      <w:r w:rsidRPr="007023FE">
        <w:rPr>
          <w:vertAlign w:val="subscript"/>
        </w:rPr>
        <w:t>w</w:t>
      </w:r>
      <w:r w:rsidRPr="007023FE">
        <w:t xml:space="preserve"> does not appear in this expression, because there is no dependence on the wanted power when considering DTTB receiver overloading.</w:t>
      </w:r>
    </w:p>
  </w:footnote>
  <w:footnote w:id="30">
    <w:p w:rsidR="001E1322" w:rsidRDefault="005F0439">
      <w:pPr>
        <w:pStyle w:val="ECCFootnote"/>
        <w:pPrChange w:id="587" w:author="Stella Lyubchenko" w:date="2012-08-29T17:38:00Z">
          <w:pPr>
            <w:pStyle w:val="ECCTablenote"/>
          </w:pPr>
        </w:pPrChange>
      </w:pPr>
      <w:r w:rsidRPr="00157C8D">
        <w:rPr>
          <w:rStyle w:val="FootnoteReference"/>
        </w:rPr>
        <w:footnoteRef/>
      </w:r>
      <w:r w:rsidRPr="00157C8D">
        <w:t xml:space="preserve"> </w:t>
      </w:r>
      <w:r w:rsidRPr="007023FE">
        <w:t xml:space="preserve">We use free space loss for 20 m separation distance: </w:t>
      </w:r>
      <w:proofErr w:type="gramStart"/>
      <w:r w:rsidRPr="007023FE">
        <w:t>LOSS(</w:t>
      </w:r>
      <w:proofErr w:type="gramEnd"/>
      <w:r w:rsidRPr="007023FE">
        <w:t xml:space="preserve">.02) = 32.45 + 20log f + 20log .02 = 54.72 </w:t>
      </w:r>
      <w:proofErr w:type="spellStart"/>
      <w:r w:rsidRPr="007023FE">
        <w:t>dB.</w:t>
      </w:r>
      <w:proofErr w:type="spellEnd"/>
    </w:p>
  </w:footnote>
  <w:footnote w:id="31">
    <w:p w:rsidR="001E1322" w:rsidRDefault="005F0439">
      <w:pPr>
        <w:pStyle w:val="ECCFootnote"/>
        <w:pPrChange w:id="589" w:author="Stella Lyubchenko" w:date="2012-08-29T17:39:00Z">
          <w:pPr>
            <w:pStyle w:val="FootnoteText"/>
          </w:pPr>
        </w:pPrChange>
      </w:pPr>
      <w:r w:rsidRPr="002B4A4D">
        <w:rPr>
          <w:rStyle w:val="FootnoteReference"/>
          <w:sz w:val="18"/>
          <w:szCs w:val="18"/>
        </w:rPr>
        <w:footnoteRef/>
      </w:r>
      <w:r w:rsidRPr="002B4A4D">
        <w:t xml:space="preserve"> </w:t>
      </w:r>
      <w:proofErr w:type="spellStart"/>
      <w:r>
        <w:t>O</w:t>
      </w:r>
      <w:r w:rsidRPr="008C7E89">
        <w:rPr>
          <w:vertAlign w:val="subscript"/>
        </w:rPr>
        <w:t>th</w:t>
      </w:r>
      <w:proofErr w:type="spellEnd"/>
      <w:r>
        <w:t xml:space="preserve"> = -20 </w:t>
      </w:r>
      <w:proofErr w:type="spellStart"/>
      <w:r>
        <w:t>dBm</w:t>
      </w:r>
      <w:proofErr w:type="spellEnd"/>
      <w:r>
        <w:t xml:space="preserve">, </w:t>
      </w:r>
      <w:proofErr w:type="spellStart"/>
      <w:r w:rsidRPr="002B4A4D">
        <w:t>G</w:t>
      </w:r>
      <w:r w:rsidRPr="002B4A4D">
        <w:rPr>
          <w:vertAlign w:val="subscript"/>
        </w:rPr>
        <w:t>a</w:t>
      </w:r>
      <w:proofErr w:type="spellEnd"/>
      <w:r>
        <w:t xml:space="preserve"> = 9.15 dB, LOSS (.02) = 54.7</w:t>
      </w:r>
      <w:r w:rsidRPr="002B4A4D">
        <w:t xml:space="preserve"> dB, POL = 3</w:t>
      </w:r>
      <w:r>
        <w:t xml:space="preserve"> dB</w:t>
      </w:r>
      <w:r w:rsidRPr="002B4A4D">
        <w:t>, DISC</w:t>
      </w:r>
      <w:r w:rsidRPr="002B4A4D">
        <w:rPr>
          <w:vertAlign w:val="subscript"/>
        </w:rPr>
        <w:t>TV</w:t>
      </w:r>
      <w:r w:rsidRPr="002B4A4D">
        <w:t xml:space="preserve"> = </w:t>
      </w:r>
      <w:r>
        <w:t>DISC</w:t>
      </w:r>
      <w:r w:rsidRPr="008C7E89">
        <w:rPr>
          <w:vertAlign w:val="subscript"/>
        </w:rPr>
        <w:t>WSD</w:t>
      </w:r>
      <w:r>
        <w:t xml:space="preserve"> =</w:t>
      </w:r>
      <w:r w:rsidRPr="002B4A4D">
        <w:t>0</w:t>
      </w:r>
      <w:r>
        <w:t xml:space="preserve"> </w:t>
      </w:r>
      <w:proofErr w:type="spellStart"/>
      <w:r>
        <w:t>dB.</w:t>
      </w:r>
      <w:proofErr w:type="spellEnd"/>
    </w:p>
  </w:footnote>
  <w:footnote w:id="32">
    <w:p w:rsidR="005F0439" w:rsidRPr="008C7E89" w:rsidRDefault="005F0439" w:rsidP="00453056">
      <w:pPr>
        <w:pStyle w:val="FootnoteText"/>
      </w:pPr>
      <w:r>
        <w:rPr>
          <w:rStyle w:val="FootnoteReference"/>
        </w:rPr>
        <w:footnoteRef/>
      </w:r>
      <w:r w:rsidRPr="002B4A4D">
        <w:rPr>
          <w:sz w:val="18"/>
          <w:szCs w:val="18"/>
        </w:rPr>
        <w:t xml:space="preserve"> </w:t>
      </w:r>
      <w:proofErr w:type="spellStart"/>
      <w:r>
        <w:rPr>
          <w:sz w:val="18"/>
          <w:szCs w:val="18"/>
        </w:rPr>
        <w:t>O</w:t>
      </w:r>
      <w:r w:rsidRPr="008C7E89">
        <w:rPr>
          <w:sz w:val="18"/>
          <w:szCs w:val="18"/>
          <w:vertAlign w:val="subscript"/>
        </w:rPr>
        <w:t>th</w:t>
      </w:r>
      <w:proofErr w:type="spellEnd"/>
      <w:r>
        <w:rPr>
          <w:sz w:val="18"/>
          <w:szCs w:val="18"/>
        </w:rPr>
        <w:t xml:space="preserve"> = -20 </w:t>
      </w:r>
      <w:proofErr w:type="spellStart"/>
      <w:r>
        <w:rPr>
          <w:sz w:val="18"/>
          <w:szCs w:val="18"/>
        </w:rPr>
        <w:t>dBm</w:t>
      </w:r>
      <w:proofErr w:type="spellEnd"/>
      <w:r>
        <w:rPr>
          <w:sz w:val="18"/>
          <w:szCs w:val="18"/>
        </w:rPr>
        <w:t xml:space="preserve">, </w:t>
      </w:r>
      <w:proofErr w:type="spellStart"/>
      <w:r w:rsidRPr="002B4A4D">
        <w:rPr>
          <w:sz w:val="18"/>
          <w:szCs w:val="18"/>
        </w:rPr>
        <w:t>G</w:t>
      </w:r>
      <w:r w:rsidRPr="002B4A4D">
        <w:rPr>
          <w:sz w:val="18"/>
          <w:szCs w:val="18"/>
          <w:vertAlign w:val="subscript"/>
        </w:rPr>
        <w:t>a</w:t>
      </w:r>
      <w:proofErr w:type="spellEnd"/>
      <w:r>
        <w:rPr>
          <w:sz w:val="18"/>
          <w:szCs w:val="18"/>
        </w:rPr>
        <w:t xml:space="preserve"> = 2.15 dB, LOSS (.0217) = 55.45</w:t>
      </w:r>
      <w:r w:rsidRPr="002B4A4D">
        <w:rPr>
          <w:sz w:val="18"/>
          <w:szCs w:val="18"/>
        </w:rPr>
        <w:t xml:space="preserve"> dB, POL = </w:t>
      </w:r>
      <w:r>
        <w:rPr>
          <w:sz w:val="18"/>
          <w:szCs w:val="18"/>
        </w:rPr>
        <w:t>0 dB</w:t>
      </w:r>
      <w:r w:rsidRPr="002B4A4D">
        <w:rPr>
          <w:sz w:val="18"/>
          <w:szCs w:val="18"/>
        </w:rPr>
        <w:t>, DISC</w:t>
      </w:r>
      <w:r w:rsidRPr="002B4A4D">
        <w:rPr>
          <w:sz w:val="18"/>
          <w:szCs w:val="18"/>
          <w:vertAlign w:val="subscript"/>
        </w:rPr>
        <w:t>TV</w:t>
      </w:r>
      <w:r w:rsidRPr="002B4A4D">
        <w:rPr>
          <w:sz w:val="18"/>
          <w:szCs w:val="18"/>
        </w:rPr>
        <w:t xml:space="preserve"> =</w:t>
      </w:r>
      <w:r>
        <w:rPr>
          <w:sz w:val="18"/>
          <w:szCs w:val="18"/>
        </w:rPr>
        <w:t xml:space="preserve"> 0 dB,</w:t>
      </w:r>
      <w:r w:rsidRPr="002B4A4D">
        <w:rPr>
          <w:sz w:val="18"/>
          <w:szCs w:val="18"/>
        </w:rPr>
        <w:t xml:space="preserve"> </w:t>
      </w:r>
      <w:r>
        <w:rPr>
          <w:sz w:val="18"/>
          <w:szCs w:val="18"/>
        </w:rPr>
        <w:t>DISC</w:t>
      </w:r>
      <w:r w:rsidRPr="008C7E89">
        <w:rPr>
          <w:sz w:val="18"/>
          <w:szCs w:val="18"/>
          <w:vertAlign w:val="subscript"/>
        </w:rPr>
        <w:t>WSD</w:t>
      </w:r>
      <w:r>
        <w:rPr>
          <w:sz w:val="18"/>
          <w:szCs w:val="18"/>
        </w:rPr>
        <w:t xml:space="preserve"> = 1</w:t>
      </w:r>
      <w:r w:rsidRPr="002B4A4D">
        <w:rPr>
          <w:sz w:val="18"/>
          <w:szCs w:val="18"/>
        </w:rPr>
        <w:t>0</w:t>
      </w:r>
      <w:r>
        <w:rPr>
          <w:sz w:val="18"/>
          <w:szCs w:val="18"/>
        </w:rPr>
        <w:t xml:space="preserve"> </w:t>
      </w:r>
      <w:proofErr w:type="spellStart"/>
      <w:r>
        <w:rPr>
          <w:sz w:val="18"/>
          <w:szCs w:val="18"/>
        </w:rPr>
        <w:t>dB.</w:t>
      </w:r>
      <w:proofErr w:type="spellEnd"/>
    </w:p>
  </w:footnote>
  <w:footnote w:id="33">
    <w:p w:rsidR="005F0439" w:rsidRPr="001E6E5F" w:rsidRDefault="005F0439" w:rsidP="00453056">
      <w:pPr>
        <w:pStyle w:val="FootnoteText"/>
        <w:rPr>
          <w:sz w:val="18"/>
          <w:szCs w:val="18"/>
        </w:rPr>
      </w:pPr>
      <w:r w:rsidRPr="001E6E5F">
        <w:rPr>
          <w:rStyle w:val="FootnoteReference"/>
          <w:sz w:val="18"/>
          <w:szCs w:val="18"/>
        </w:rPr>
        <w:footnoteRef/>
      </w:r>
      <w:r w:rsidRPr="001E6E5F">
        <w:rPr>
          <w:sz w:val="18"/>
          <w:szCs w:val="18"/>
        </w:rPr>
        <w:t xml:space="preserve"> </w:t>
      </w:r>
      <w:proofErr w:type="spellStart"/>
      <w:r w:rsidRPr="001E6E5F">
        <w:rPr>
          <w:sz w:val="18"/>
          <w:szCs w:val="18"/>
        </w:rPr>
        <w:t>G</w:t>
      </w:r>
      <w:r w:rsidRPr="001E6E5F">
        <w:rPr>
          <w:sz w:val="18"/>
          <w:szCs w:val="18"/>
          <w:vertAlign w:val="subscript"/>
        </w:rPr>
        <w:t>a</w:t>
      </w:r>
      <w:proofErr w:type="spellEnd"/>
      <w:r w:rsidRPr="001E6E5F">
        <w:rPr>
          <w:sz w:val="18"/>
          <w:szCs w:val="18"/>
        </w:rPr>
        <w:t xml:space="preserve"> = 9.15 dB</w:t>
      </w:r>
      <w:r>
        <w:rPr>
          <w:sz w:val="18"/>
          <w:szCs w:val="18"/>
        </w:rPr>
        <w:t xml:space="preserve">, POL = 3 dB, LOSS (.02) = 54.7 dB, </w:t>
      </w:r>
      <w:r>
        <w:rPr>
          <w:rFonts w:cs="Arial"/>
          <w:sz w:val="18"/>
          <w:szCs w:val="18"/>
        </w:rPr>
        <w:t>µ</w:t>
      </w:r>
      <w:r w:rsidRPr="001E6E5F">
        <w:rPr>
          <w:rFonts w:cs="Arial"/>
          <w:sz w:val="18"/>
          <w:szCs w:val="18"/>
          <w:vertAlign w:val="subscript"/>
        </w:rPr>
        <w:t>99.9%</w:t>
      </w:r>
      <w:r>
        <w:rPr>
          <w:rFonts w:cs="Arial"/>
          <w:sz w:val="18"/>
          <w:szCs w:val="18"/>
        </w:rPr>
        <w:t xml:space="preserve"> = 3.09, </w:t>
      </w:r>
      <w:r>
        <w:rPr>
          <w:sz w:val="18"/>
          <w:szCs w:val="18"/>
        </w:rPr>
        <w:sym w:font="Symbol" w:char="F073"/>
      </w:r>
      <w:r w:rsidRPr="001E6E5F">
        <w:rPr>
          <w:sz w:val="18"/>
          <w:szCs w:val="18"/>
          <w:vertAlign w:val="subscript"/>
        </w:rPr>
        <w:t>WSD</w:t>
      </w:r>
      <w:r>
        <w:rPr>
          <w:sz w:val="18"/>
          <w:szCs w:val="18"/>
        </w:rPr>
        <w:t xml:space="preserve"> = 3.5 dB</w:t>
      </w:r>
    </w:p>
  </w:footnote>
  <w:footnote w:id="34">
    <w:p w:rsidR="005F0439" w:rsidRDefault="005F0439" w:rsidP="00117D7A">
      <w:pPr>
        <w:pStyle w:val="FootnoteText"/>
      </w:pPr>
      <w:r>
        <w:rPr>
          <w:rStyle w:val="FootnoteReference"/>
        </w:rPr>
        <w:footnoteRef/>
      </w:r>
      <w:r>
        <w:t xml:space="preserve"> http://www2.jpl.nasa.gov/srtm/</w:t>
      </w:r>
    </w:p>
  </w:footnote>
  <w:footnote w:id="35">
    <w:p w:rsidR="005F0439" w:rsidRDefault="005F0439" w:rsidP="00B24C40">
      <w:pPr>
        <w:pStyle w:val="ECCFootnote"/>
      </w:pPr>
      <w:r>
        <w:rPr>
          <w:rStyle w:val="FootnoteReference"/>
          <w:rFonts w:eastAsia="MS Mincho"/>
        </w:rPr>
        <w:footnoteRef/>
      </w:r>
      <w:r>
        <w:t xml:space="preserve"> See </w:t>
      </w:r>
      <w:r w:rsidRPr="006D4607">
        <w:t>http://www.semtech.com/images/promo/Semtech_ACS_Rad_Pwr_Field_Strength.pdf</w:t>
      </w:r>
    </w:p>
  </w:footnote>
  <w:footnote w:id="36">
    <w:p w:rsidR="005F0439" w:rsidRPr="007023FE" w:rsidRDefault="005F0439" w:rsidP="00B24C40">
      <w:pPr>
        <w:pStyle w:val="ECCFootnote"/>
      </w:pPr>
      <w:r>
        <w:rPr>
          <w:rStyle w:val="FootnoteReference"/>
        </w:rPr>
        <w:footnoteRef/>
      </w:r>
      <w:r>
        <w:t xml:space="preserve"> </w:t>
      </w:r>
      <w:r w:rsidRPr="007023FE">
        <w:t xml:space="preserve">In the S&amp;Y paper [14] </w:t>
      </w:r>
      <w:r w:rsidRPr="007F30ED">
        <w:rPr>
          <w:position w:val="-12"/>
        </w:rPr>
        <w:object w:dxaOrig="320" w:dyaOrig="360">
          <v:shape id="_x0000_i1332" type="#_x0000_t75" style="width:15.15pt;height:18.75pt" o:ole="">
            <v:imagedata r:id="rId2" o:title=""/>
          </v:shape>
          <o:OLEObject Type="Embed" ProgID="Equation.DSMT4" ShapeID="_x0000_i1332" DrawAspect="Content" ObjectID="_1409057638" r:id="rId3"/>
        </w:object>
      </w:r>
      <w:r w:rsidRPr="007023FE">
        <w:t xml:space="preserve"> and </w:t>
      </w:r>
      <w:r w:rsidRPr="007F30ED">
        <w:rPr>
          <w:position w:val="-12"/>
        </w:rPr>
        <w:object w:dxaOrig="300" w:dyaOrig="360">
          <v:shape id="_x0000_i1333" type="#_x0000_t75" style="width:15.15pt;height:18.75pt" o:ole="">
            <v:imagedata r:id="rId4" o:title=""/>
          </v:shape>
          <o:OLEObject Type="Embed" ProgID="Equation.DSMT4" ShapeID="_x0000_i1333" DrawAspect="Content" ObjectID="_1409057639" r:id="rId5"/>
        </w:object>
      </w:r>
      <w:r w:rsidRPr="007023FE">
        <w:t xml:space="preserve"> are expressed in </w:t>
      </w:r>
      <w:proofErr w:type="spellStart"/>
      <w:r w:rsidRPr="007023FE">
        <w:t>Neper</w:t>
      </w:r>
      <w:proofErr w:type="spellEnd"/>
      <w:r w:rsidRPr="007023FE">
        <w:t xml:space="preserve">-Bell, while in this article we work with </w:t>
      </w:r>
      <w:proofErr w:type="spellStart"/>
      <w:r w:rsidRPr="007023FE">
        <w:t>dB.</w:t>
      </w:r>
      <w:proofErr w:type="spellEnd"/>
      <w:r w:rsidRPr="007023FE">
        <w:t xml:space="preserve"> An appropriate scaling has to be applied. </w:t>
      </w:r>
      <w:r w:rsidRPr="007F30ED">
        <w:rPr>
          <w:position w:val="-12"/>
        </w:rPr>
        <w:object w:dxaOrig="320" w:dyaOrig="360">
          <v:shape id="_x0000_i1334" type="#_x0000_t75" style="width:16.95pt;height:18.75pt" o:ole="">
            <v:imagedata r:id="rId6" o:title=""/>
          </v:shape>
          <o:OLEObject Type="Embed" ProgID="Equation.DSMT4" ShapeID="_x0000_i1334" DrawAspect="Content" ObjectID="_1409057640" r:id="rId7"/>
        </w:object>
      </w:r>
      <w:r w:rsidRPr="007023FE">
        <w:t xml:space="preserve"> </w:t>
      </w:r>
      <w:proofErr w:type="gramStart"/>
      <w:r w:rsidRPr="007023FE">
        <w:t>and</w:t>
      </w:r>
      <w:proofErr w:type="gramEnd"/>
      <w:r w:rsidRPr="007023FE">
        <w:t xml:space="preserve"> </w:t>
      </w:r>
      <w:r w:rsidRPr="007F30ED">
        <w:rPr>
          <w:position w:val="-12"/>
        </w:rPr>
        <w:object w:dxaOrig="300" w:dyaOrig="360">
          <v:shape id="_x0000_i1335" type="#_x0000_t75" style="width:15.15pt;height:18.75pt" o:ole="">
            <v:imagedata r:id="rId8" o:title=""/>
          </v:shape>
          <o:OLEObject Type="Embed" ProgID="Equation.DSMT4" ShapeID="_x0000_i1335" DrawAspect="Content" ObjectID="_1409057641" r:id="rId9"/>
        </w:object>
      </w:r>
      <w:r w:rsidRPr="007023FE">
        <w:t xml:space="preserve"> of this article correspond to </w:t>
      </w:r>
      <w:r w:rsidRPr="007F30ED">
        <w:rPr>
          <w:position w:val="-12"/>
        </w:rPr>
        <w:object w:dxaOrig="340" w:dyaOrig="360">
          <v:shape id="_x0000_i1336" type="#_x0000_t75" style="width:18.75pt;height:18.75pt" o:ole="">
            <v:imagedata r:id="rId10" o:title=""/>
          </v:shape>
          <o:OLEObject Type="Embed" ProgID="Equation.DSMT4" ShapeID="_x0000_i1336" DrawAspect="Content" ObjectID="_1409057642" r:id="rId11"/>
        </w:object>
      </w:r>
      <w:r w:rsidRPr="007023FE">
        <w:t xml:space="preserve"> and </w:t>
      </w:r>
      <w:r w:rsidRPr="007F30ED">
        <w:rPr>
          <w:position w:val="-12"/>
        </w:rPr>
        <w:object w:dxaOrig="320" w:dyaOrig="360">
          <v:shape id="_x0000_i1337" type="#_x0000_t75" style="width:16.95pt;height:18.75pt" o:ole="">
            <v:imagedata r:id="rId12" o:title=""/>
          </v:shape>
          <o:OLEObject Type="Embed" ProgID="Equation.DSMT4" ShapeID="_x0000_i1337" DrawAspect="Content" ObjectID="_1409057643" r:id="rId13"/>
        </w:object>
      </w:r>
      <w:r w:rsidRPr="007023FE">
        <w:t>of [</w:t>
      </w:r>
      <w:r>
        <w:t>1</w:t>
      </w:r>
      <w:r w:rsidRPr="007023FE">
        <w:t>4].</w:t>
      </w:r>
    </w:p>
  </w:footnote>
  <w:footnote w:id="37">
    <w:p w:rsidR="005F0439" w:rsidRPr="008D1A24" w:rsidRDefault="005F0439" w:rsidP="00453056">
      <w:pPr>
        <w:pStyle w:val="FootnoteText"/>
      </w:pPr>
      <w:r>
        <w:rPr>
          <w:rStyle w:val="FootnoteReference"/>
        </w:rPr>
        <w:footnoteRef/>
      </w:r>
      <w:r>
        <w:t xml:space="preserve"> Of course, if additional DTT interferers are introduced at some point in time, or if some of the existing DTT interferers are modified or deleted, then a new calculation for the location probability in the presence of DTT interference only must be calculated and stored.</w:t>
      </w:r>
    </w:p>
  </w:footnote>
  <w:footnote w:id="38">
    <w:p w:rsidR="005F0439" w:rsidRPr="000C7022" w:rsidRDefault="005F0439" w:rsidP="00453056">
      <w:pPr>
        <w:rPr>
          <w:sz w:val="18"/>
          <w:szCs w:val="18"/>
          <w:lang w:val="en-GB"/>
        </w:rPr>
      </w:pPr>
      <w:r w:rsidRPr="00935F86">
        <w:rPr>
          <w:rStyle w:val="FootnoteReference"/>
          <w:sz w:val="18"/>
          <w:szCs w:val="18"/>
        </w:rPr>
        <w:footnoteRef/>
      </w:r>
      <w:r w:rsidRPr="00935F86">
        <w:rPr>
          <w:sz w:val="18"/>
          <w:szCs w:val="18"/>
        </w:rPr>
        <w:t xml:space="preserve"> </w:t>
      </w:r>
      <w:proofErr w:type="spellStart"/>
      <w:r w:rsidRPr="00935F86">
        <w:rPr>
          <w:sz w:val="18"/>
          <w:szCs w:val="18"/>
        </w:rPr>
        <w:t>G</w:t>
      </w:r>
      <w:r w:rsidRPr="00935F86">
        <w:rPr>
          <w:sz w:val="18"/>
          <w:szCs w:val="18"/>
          <w:vertAlign w:val="subscript"/>
        </w:rPr>
        <w:t>wsd</w:t>
      </w:r>
      <w:proofErr w:type="spellEnd"/>
      <w:r w:rsidRPr="00935F86">
        <w:rPr>
          <w:sz w:val="18"/>
          <w:szCs w:val="18"/>
        </w:rPr>
        <w:t xml:space="preserve"> = -</w:t>
      </w:r>
      <w:proofErr w:type="spellStart"/>
      <w:r w:rsidRPr="00935F86">
        <w:rPr>
          <w:sz w:val="18"/>
          <w:szCs w:val="18"/>
        </w:rPr>
        <w:t>LOSS</w:t>
      </w:r>
      <w:r w:rsidRPr="00935F86">
        <w:rPr>
          <w:sz w:val="18"/>
          <w:szCs w:val="18"/>
          <w:vertAlign w:val="subscript"/>
        </w:rPr>
        <w:t>path</w:t>
      </w:r>
      <w:proofErr w:type="spellEnd"/>
      <w:r w:rsidRPr="00935F86">
        <w:rPr>
          <w:sz w:val="18"/>
          <w:szCs w:val="18"/>
        </w:rPr>
        <w:t xml:space="preserve"> – POL – </w:t>
      </w:r>
      <w:proofErr w:type="spellStart"/>
      <w:r w:rsidRPr="00935F86">
        <w:rPr>
          <w:sz w:val="18"/>
          <w:szCs w:val="18"/>
        </w:rPr>
        <w:t>DISC</w:t>
      </w:r>
      <w:r w:rsidRPr="00935F86">
        <w:rPr>
          <w:sz w:val="18"/>
          <w:szCs w:val="18"/>
          <w:vertAlign w:val="subscript"/>
        </w:rPr>
        <w:t>rx</w:t>
      </w:r>
      <w:proofErr w:type="spellEnd"/>
      <w:r w:rsidRPr="00935F86">
        <w:rPr>
          <w:sz w:val="18"/>
          <w:szCs w:val="18"/>
        </w:rPr>
        <w:t xml:space="preserve"> + </w:t>
      </w:r>
      <w:proofErr w:type="spellStart"/>
      <w:r w:rsidRPr="00935F86">
        <w:rPr>
          <w:sz w:val="18"/>
          <w:szCs w:val="18"/>
        </w:rPr>
        <w:t>G</w:t>
      </w:r>
      <w:r w:rsidRPr="00935F86">
        <w:rPr>
          <w:sz w:val="18"/>
          <w:szCs w:val="18"/>
          <w:vertAlign w:val="subscript"/>
        </w:rPr>
        <w:t>a</w:t>
      </w:r>
      <w:proofErr w:type="spellEnd"/>
      <w:r w:rsidRPr="00935F86">
        <w:rPr>
          <w:sz w:val="18"/>
          <w:szCs w:val="18"/>
        </w:rPr>
        <w:t xml:space="preserve">, where POL is the polarization discrimination, </w:t>
      </w:r>
      <w:proofErr w:type="spellStart"/>
      <w:r w:rsidRPr="00935F86">
        <w:rPr>
          <w:sz w:val="18"/>
          <w:szCs w:val="18"/>
        </w:rPr>
        <w:t>DISC</w:t>
      </w:r>
      <w:r w:rsidRPr="00935F86">
        <w:rPr>
          <w:sz w:val="18"/>
          <w:szCs w:val="18"/>
          <w:vertAlign w:val="subscript"/>
        </w:rPr>
        <w:t>rx</w:t>
      </w:r>
      <w:proofErr w:type="spellEnd"/>
      <w:r w:rsidRPr="00935F86">
        <w:rPr>
          <w:sz w:val="18"/>
          <w:szCs w:val="18"/>
        </w:rPr>
        <w:t xml:space="preserve"> is the receive antenna discrimination, </w:t>
      </w:r>
      <w:proofErr w:type="spellStart"/>
      <w:r w:rsidRPr="00935F86">
        <w:rPr>
          <w:sz w:val="18"/>
          <w:szCs w:val="18"/>
        </w:rPr>
        <w:t>G</w:t>
      </w:r>
      <w:r w:rsidRPr="00935F86">
        <w:rPr>
          <w:sz w:val="18"/>
          <w:szCs w:val="18"/>
          <w:vertAlign w:val="subscript"/>
        </w:rPr>
        <w:t>a</w:t>
      </w:r>
      <w:proofErr w:type="spellEnd"/>
      <w:r w:rsidRPr="00935F86">
        <w:rPr>
          <w:sz w:val="18"/>
          <w:szCs w:val="18"/>
        </w:rPr>
        <w:t xml:space="preserve"> the receive antenna gain, including losses.</w:t>
      </w:r>
    </w:p>
  </w:footnote>
  <w:footnote w:id="39">
    <w:p w:rsidR="005F0439" w:rsidRPr="000C6CD5" w:rsidRDefault="005F0439" w:rsidP="009940B7">
      <w:pPr>
        <w:pStyle w:val="ECCFootnote"/>
        <w:rPr>
          <w:lang w:val="en-GB"/>
        </w:rPr>
      </w:pPr>
      <w:r w:rsidRPr="00CB30E1">
        <w:rPr>
          <w:rStyle w:val="FootnoteReference"/>
          <w:sz w:val="18"/>
          <w:szCs w:val="18"/>
        </w:rPr>
        <w:footnoteRef/>
      </w:r>
      <w:r w:rsidRPr="00CB30E1">
        <w:t xml:space="preserve"> </w:t>
      </w:r>
      <w:r w:rsidRPr="00CB30E1">
        <w:rPr>
          <w:lang w:eastAsia="ja-JP"/>
        </w:rPr>
        <w:t xml:space="preserve">S. Schwartz and Y. S. </w:t>
      </w:r>
      <w:proofErr w:type="spellStart"/>
      <w:r w:rsidRPr="00CB30E1">
        <w:rPr>
          <w:lang w:eastAsia="ja-JP"/>
        </w:rPr>
        <w:t>Yeh</w:t>
      </w:r>
      <w:proofErr w:type="spellEnd"/>
      <w:r w:rsidRPr="00CB30E1">
        <w:rPr>
          <w:lang w:eastAsia="ja-JP"/>
        </w:rPr>
        <w:t>, “On the distribution function and moments of power sums with log-normal components”, Bell Syst. Tech. J., vol. 61, pp. 1441–1462, Sept. 1982</w:t>
      </w:r>
    </w:p>
  </w:footnote>
  <w:footnote w:id="40">
    <w:p w:rsidR="005F0439" w:rsidRPr="005A247E" w:rsidRDefault="005F0439" w:rsidP="009940B7">
      <w:pPr>
        <w:pStyle w:val="ECCFootnote"/>
        <w:rPr>
          <w:rFonts w:cs="Arial"/>
          <w:lang w:val="en-GB"/>
        </w:rPr>
      </w:pPr>
      <w:r w:rsidRPr="00CB30E1">
        <w:rPr>
          <w:vertAlign w:val="superscript"/>
        </w:rPr>
        <w:footnoteRef/>
      </w:r>
      <w:r w:rsidRPr="00CB30E1">
        <w:rPr>
          <w:vertAlign w:val="superscript"/>
        </w:rPr>
        <w:t xml:space="preserve"> </w:t>
      </w:r>
      <w:r w:rsidRPr="00CB30E1">
        <w:rPr>
          <w:rFonts w:eastAsia="Calibri" w:cs="Arial"/>
          <w:lang w:val="en-GB" w:eastAsia="en-GB"/>
        </w:rPr>
        <w:t xml:space="preserve">K. W. Sung, M. </w:t>
      </w:r>
      <w:proofErr w:type="spellStart"/>
      <w:r w:rsidRPr="00CB30E1">
        <w:rPr>
          <w:rFonts w:eastAsia="Calibri" w:cs="Arial"/>
          <w:lang w:val="en-GB" w:eastAsia="en-GB"/>
        </w:rPr>
        <w:t>Tercero</w:t>
      </w:r>
      <w:proofErr w:type="spellEnd"/>
      <w:r w:rsidRPr="00CB30E1">
        <w:rPr>
          <w:rFonts w:eastAsia="Calibri" w:cs="Arial"/>
          <w:lang w:val="en-GB" w:eastAsia="en-GB"/>
        </w:rPr>
        <w:t xml:space="preserve">, and J. Zander, “Aggregate interference in secondary access with interference protection,” </w:t>
      </w:r>
      <w:r w:rsidRPr="00CB30E1">
        <w:rPr>
          <w:rFonts w:eastAsia="Calibri" w:cs="Arial"/>
          <w:i/>
          <w:iCs/>
          <w:lang w:val="en-GB" w:eastAsia="en-GB"/>
        </w:rPr>
        <w:t>Communications Letters, IEEE</w:t>
      </w:r>
      <w:r w:rsidRPr="00CB30E1">
        <w:rPr>
          <w:rFonts w:eastAsia="Calibri" w:cs="Arial"/>
          <w:lang w:val="en-GB" w:eastAsia="en-GB"/>
        </w:rPr>
        <w:t>, vol. 15, no. 6, pp. 629 –631, June 2011.</w:t>
      </w:r>
    </w:p>
  </w:footnote>
  <w:footnote w:id="41">
    <w:p w:rsidR="005F0439" w:rsidRPr="00530070" w:rsidRDefault="005F0439" w:rsidP="009940B7">
      <w:pPr>
        <w:pStyle w:val="ECCFootnote"/>
        <w:rPr>
          <w:lang w:val="en-GB"/>
        </w:rPr>
      </w:pPr>
      <w:r w:rsidRPr="00CB30E1">
        <w:rPr>
          <w:rStyle w:val="FootnoteReference"/>
          <w:sz w:val="18"/>
          <w:szCs w:val="18"/>
        </w:rPr>
        <w:footnoteRef/>
      </w:r>
      <w:r w:rsidRPr="00CB30E1">
        <w:t xml:space="preserve"> ECC Report 159 provides an incorrect approximation to </w:t>
      </w:r>
      <w:proofErr w:type="spellStart"/>
      <w:r w:rsidRPr="00CB30E1">
        <w:t>P</w:t>
      </w:r>
      <w:r w:rsidRPr="00CB30E1">
        <w:rPr>
          <w:vertAlign w:val="subscript"/>
        </w:rPr>
        <w:t>wsd_tx_dBm</w:t>
      </w:r>
      <w:proofErr w:type="spellEnd"/>
      <w:r w:rsidRPr="00CB30E1">
        <w:t xml:space="preserve"> based on equation 5.1-9. It should be noted that this wrong approximation can lead to a WSD </w:t>
      </w:r>
      <w:proofErr w:type="spellStart"/>
      <w:r>
        <w:t>e.i.r.p</w:t>
      </w:r>
      <w:proofErr w:type="spellEnd"/>
      <w:r>
        <w:t>.</w:t>
      </w:r>
      <w:r w:rsidRPr="00CB30E1">
        <w:t xml:space="preserve"> which is about 10 dB to large, which would have a significant detrimental impact on DTT coverage/reception.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439" w:rsidRDefault="005F0439" w:rsidP="00D6111F">
    <w:pPr>
      <w:pStyle w:val="Header"/>
      <w:rPr>
        <w:noProof/>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rsidR="00A56940">
      <w:fldChar w:fldCharType="begin"/>
    </w:r>
    <w:r>
      <w:instrText xml:space="preserve"> PAGE  \* Arabic  \* MERGEFORMAT </w:instrText>
    </w:r>
    <w:r w:rsidR="00A56940">
      <w:fldChar w:fldCharType="separate"/>
    </w:r>
    <w:r w:rsidRPr="00453056">
      <w:rPr>
        <w:noProof/>
        <w:szCs w:val="16"/>
        <w:lang w:val="da-DK"/>
      </w:rPr>
      <w:t>60</w:t>
    </w:r>
    <w:r w:rsidR="00A56940">
      <w:rPr>
        <w:noProof/>
        <w:szCs w:val="16"/>
        <w:lang w:val="da-DK"/>
      </w:rPr>
      <w:fldChar w:fldCharType="end"/>
    </w:r>
  </w:p>
  <w:p w:rsidR="005F0439" w:rsidRPr="007C5F95" w:rsidRDefault="005F0439" w:rsidP="00D6111F">
    <w:pPr>
      <w:pStyle w:val="Header"/>
      <w:rPr>
        <w:szCs w:val="16"/>
        <w:lang w:val="da-DK"/>
      </w:rPr>
    </w:pPr>
  </w:p>
  <w:p w:rsidR="005F0439" w:rsidRPr="007C5F95" w:rsidRDefault="005F0439">
    <w:pPr>
      <w:pStyle w:val="Header"/>
      <w:rPr>
        <w:szCs w:val="16"/>
        <w:lang w:val="da-DK"/>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439" w:rsidRDefault="005F0439" w:rsidP="00D6111F">
    <w:pPr>
      <w:pStyle w:val="Header"/>
      <w:jc w:val="right"/>
      <w:rPr>
        <w:noProof/>
        <w:szCs w:val="16"/>
        <w:lang w:val="da-DK"/>
      </w:rPr>
    </w:pPr>
    <w:r>
      <w:rPr>
        <w:lang w:val="da-DK"/>
      </w:rPr>
      <w:t xml:space="preserve">ECC REPORT &lt;No&gt;- </w:t>
    </w:r>
    <w:r w:rsidRPr="007C5F95">
      <w:rPr>
        <w:lang w:val="da-DK"/>
      </w:rPr>
      <w:t xml:space="preserve"> </w:t>
    </w:r>
    <w:r>
      <w:rPr>
        <w:szCs w:val="16"/>
        <w:lang w:val="da-DK"/>
      </w:rPr>
      <w:t xml:space="preserve">Page </w:t>
    </w:r>
    <w:r w:rsidR="00A56940">
      <w:fldChar w:fldCharType="begin"/>
    </w:r>
    <w:r>
      <w:instrText xml:space="preserve"> PAGE  \* Arabic  \* MERGEFORMAT </w:instrText>
    </w:r>
    <w:r w:rsidR="00A56940">
      <w:fldChar w:fldCharType="separate"/>
    </w:r>
    <w:r w:rsidRPr="00EF5570">
      <w:rPr>
        <w:noProof/>
        <w:szCs w:val="16"/>
        <w:lang w:val="da-DK"/>
      </w:rPr>
      <w:t>25</w:t>
    </w:r>
    <w:r w:rsidR="00A56940">
      <w:rPr>
        <w:noProof/>
        <w:szCs w:val="16"/>
        <w:lang w:val="da-DK"/>
      </w:rPr>
      <w:fldChar w:fldCharType="end"/>
    </w:r>
  </w:p>
  <w:p w:rsidR="005F0439" w:rsidRPr="007C5F95" w:rsidRDefault="005F0439" w:rsidP="00D6111F">
    <w:pPr>
      <w:pStyle w:val="Header"/>
      <w:jc w:val="right"/>
      <w:rPr>
        <w:szCs w:val="16"/>
        <w:lang w:val="da-DK"/>
      </w:rPr>
    </w:pPr>
  </w:p>
  <w:p w:rsidR="005F0439" w:rsidRPr="00D6111F" w:rsidRDefault="005F0439" w:rsidP="00D611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439" w:rsidRPr="007C5F95" w:rsidRDefault="005F0439">
    <w:pPr>
      <w:pStyle w:val="Header"/>
      <w:rPr>
        <w:szCs w:val="16"/>
        <w:lang w:val="da-DK"/>
      </w:rPr>
    </w:pPr>
    <w:r>
      <w:rPr>
        <w:lang w:val="da-DK"/>
      </w:rPr>
      <w:t xml:space="preserve">ECC REPORT </w:t>
    </w:r>
    <w:r w:rsidR="00D56FAA">
      <w:rPr>
        <w:lang w:val="da-DK"/>
      </w:rPr>
      <w:t xml:space="preserve">186 </w:t>
    </w:r>
    <w:r>
      <w:rPr>
        <w:lang w:val="da-DK"/>
      </w:rPr>
      <w:t xml:space="preserve">- </w:t>
    </w:r>
    <w:r>
      <w:rPr>
        <w:szCs w:val="16"/>
        <w:lang w:val="da-DK"/>
      </w:rPr>
      <w:t xml:space="preserve">Page </w:t>
    </w:r>
    <w:r w:rsidR="00A56940">
      <w:fldChar w:fldCharType="begin"/>
    </w:r>
    <w:r>
      <w:instrText xml:space="preserve"> PAGE  \* Arabic  \* MERGEFORMAT </w:instrText>
    </w:r>
    <w:r w:rsidR="00A56940">
      <w:fldChar w:fldCharType="separate"/>
    </w:r>
    <w:r w:rsidR="00E720C9" w:rsidRPr="00E720C9">
      <w:rPr>
        <w:noProof/>
        <w:szCs w:val="16"/>
        <w:lang w:val="da-DK"/>
      </w:rPr>
      <w:t>164</w:t>
    </w:r>
    <w:r w:rsidR="00A56940">
      <w:rPr>
        <w:noProof/>
        <w:szCs w:val="16"/>
        <w:lang w:val="da-DK"/>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439" w:rsidRPr="007C5F95" w:rsidRDefault="005F0439" w:rsidP="008A54FC">
    <w:pPr>
      <w:pStyle w:val="Header"/>
      <w:jc w:val="right"/>
      <w:rPr>
        <w:szCs w:val="16"/>
        <w:lang w:val="da-DK"/>
      </w:rPr>
    </w:pPr>
    <w:r>
      <w:rPr>
        <w:lang w:val="da-DK"/>
      </w:rPr>
      <w:t xml:space="preserve">ECC REPORT </w:t>
    </w:r>
    <w:r w:rsidR="00D56FAA">
      <w:rPr>
        <w:lang w:val="da-DK"/>
      </w:rPr>
      <w:t xml:space="preserve">186 </w:t>
    </w:r>
    <w:r>
      <w:rPr>
        <w:lang w:val="da-DK"/>
      </w:rPr>
      <w:t xml:space="preserve">- </w:t>
    </w:r>
    <w:r>
      <w:rPr>
        <w:szCs w:val="16"/>
        <w:lang w:val="da-DK"/>
      </w:rPr>
      <w:t xml:space="preserve">Page </w:t>
    </w:r>
    <w:r w:rsidR="00A56940">
      <w:fldChar w:fldCharType="begin"/>
    </w:r>
    <w:r>
      <w:instrText xml:space="preserve"> PAGE  \* Arabic  \* MERGEFORMAT </w:instrText>
    </w:r>
    <w:r w:rsidR="00A56940">
      <w:fldChar w:fldCharType="separate"/>
    </w:r>
    <w:r w:rsidR="00E720C9" w:rsidRPr="00E720C9">
      <w:rPr>
        <w:noProof/>
        <w:szCs w:val="16"/>
        <w:lang w:val="da-DK"/>
      </w:rPr>
      <w:t>15</w:t>
    </w:r>
    <w:r w:rsidR="00A56940">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439" w:rsidRPr="001223D0" w:rsidRDefault="005F0439" w:rsidP="008A54FC">
    <w:pPr>
      <w:pStyle w:val="Header"/>
      <w:rPr>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439" w:rsidRDefault="005F0439" w:rsidP="00BF74B4">
    <w:pPr>
      <w:pStyle w:val="Header"/>
      <w:rPr>
        <w:b w:val="0"/>
        <w:bCs/>
      </w:rPr>
    </w:pPr>
    <w:r>
      <w:rPr>
        <w:lang w:val="da-DK"/>
      </w:rPr>
      <w:t>ECC REPORT &lt;N</w:t>
    </w:r>
    <w:r w:rsidRPr="007C5F95">
      <w:rPr>
        <w:lang w:val="da-DK"/>
      </w:rPr>
      <w:t>o</w:t>
    </w:r>
    <w:r>
      <w:rPr>
        <w:lang w:val="da-DK"/>
      </w:rPr>
      <w:t xml:space="preserve">&gt;- </w:t>
    </w:r>
    <w:r>
      <w:rPr>
        <w:szCs w:val="16"/>
        <w:lang w:val="da-DK"/>
      </w:rPr>
      <w:t xml:space="preserve">Page </w:t>
    </w:r>
    <w:r w:rsidR="00A56940">
      <w:fldChar w:fldCharType="begin"/>
    </w:r>
    <w:r>
      <w:instrText xml:space="preserve"> PAGE  \* Arabic  \* MERGEFORMAT </w:instrText>
    </w:r>
    <w:r w:rsidR="00A56940">
      <w:fldChar w:fldCharType="separate"/>
    </w:r>
    <w:r w:rsidR="00310840" w:rsidRPr="00310840">
      <w:rPr>
        <w:noProof/>
        <w:szCs w:val="16"/>
        <w:lang w:val="da-DK"/>
      </w:rPr>
      <w:t>81</w:t>
    </w:r>
    <w:r w:rsidR="00A56940">
      <w:rPr>
        <w:noProof/>
        <w:szCs w:val="16"/>
        <w:lang w:val="da-DK"/>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439" w:rsidRPr="007C5F95" w:rsidRDefault="005F0439" w:rsidP="00E56271">
    <w:pPr>
      <w:pStyle w:val="Header"/>
      <w:jc w:val="right"/>
      <w:rPr>
        <w:szCs w:val="16"/>
        <w:lang w:val="da-DK"/>
      </w:rPr>
    </w:pPr>
    <w:r>
      <w:rPr>
        <w:lang w:val="da-DK"/>
      </w:rPr>
      <w:t xml:space="preserve">ECC REPORT &lt;No&gt;- </w:t>
    </w:r>
    <w:r w:rsidRPr="007C5F95">
      <w:rPr>
        <w:lang w:val="da-DK"/>
      </w:rPr>
      <w:t xml:space="preserve"> </w:t>
    </w:r>
    <w:r>
      <w:rPr>
        <w:szCs w:val="16"/>
        <w:lang w:val="da-DK"/>
      </w:rPr>
      <w:t xml:space="preserve">Page </w:t>
    </w:r>
    <w:r w:rsidR="00A56940">
      <w:fldChar w:fldCharType="begin"/>
    </w:r>
    <w:r>
      <w:instrText xml:space="preserve"> PAGE  \* Arabic  \* MERGEFORMAT </w:instrText>
    </w:r>
    <w:r w:rsidR="00A56940">
      <w:fldChar w:fldCharType="separate"/>
    </w:r>
    <w:r w:rsidR="00E720C9" w:rsidRPr="00E720C9">
      <w:rPr>
        <w:noProof/>
        <w:szCs w:val="16"/>
        <w:lang w:val="da-DK"/>
      </w:rPr>
      <w:t>165</w:t>
    </w:r>
    <w:r w:rsidR="00A56940">
      <w:rPr>
        <w:noProof/>
        <w:szCs w:val="16"/>
        <w:lang w:val="da-DK"/>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764"/>
    <w:multiLevelType w:val="multilevel"/>
    <w:tmpl w:val="C03C771C"/>
    <w:lvl w:ilvl="0">
      <w:start w:val="1"/>
      <w:numFmt w:val="decimal"/>
      <w:pStyle w:val="Seo"/>
      <w:lvlText w:val="%1."/>
      <w:lvlJc w:val="left"/>
      <w:pPr>
        <w:ind w:left="720" w:hanging="360"/>
      </w:pPr>
      <w:rPr>
        <w:rFonts w:hint="default"/>
      </w:rPr>
    </w:lvl>
    <w:lvl w:ilvl="1">
      <w:start w:val="3"/>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304D87"/>
    <w:multiLevelType w:val="hybridMultilevel"/>
    <w:tmpl w:val="DC66D206"/>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441726F"/>
    <w:multiLevelType w:val="hybridMultilevel"/>
    <w:tmpl w:val="C5280CA2"/>
    <w:lvl w:ilvl="0" w:tplc="73C4B67C">
      <w:start w:val="1"/>
      <w:numFmt w:val="bullet"/>
      <w:lvlText w:val=""/>
      <w:lvlJc w:val="left"/>
      <w:pPr>
        <w:ind w:left="1080" w:hanging="360"/>
      </w:pPr>
      <w:rPr>
        <w:rFonts w:ascii="Symbol" w:hAnsi="Symbol" w:hint="default"/>
        <w:color w:val="C00000"/>
      </w:rPr>
    </w:lvl>
    <w:lvl w:ilvl="1" w:tplc="4A760690" w:tentative="1">
      <w:start w:val="1"/>
      <w:numFmt w:val="bullet"/>
      <w:lvlText w:val="o"/>
      <w:lvlJc w:val="left"/>
      <w:pPr>
        <w:ind w:left="1800" w:hanging="360"/>
      </w:pPr>
      <w:rPr>
        <w:rFonts w:ascii="Courier New" w:hAnsi="Courier New" w:cs="Courier New" w:hint="default"/>
      </w:rPr>
    </w:lvl>
    <w:lvl w:ilvl="2" w:tplc="2B281656" w:tentative="1">
      <w:start w:val="1"/>
      <w:numFmt w:val="bullet"/>
      <w:lvlText w:val=""/>
      <w:lvlJc w:val="left"/>
      <w:pPr>
        <w:ind w:left="2520" w:hanging="360"/>
      </w:pPr>
      <w:rPr>
        <w:rFonts w:ascii="Wingdings" w:hAnsi="Wingdings" w:hint="default"/>
      </w:rPr>
    </w:lvl>
    <w:lvl w:ilvl="3" w:tplc="35DC7FC2" w:tentative="1">
      <w:start w:val="1"/>
      <w:numFmt w:val="bullet"/>
      <w:lvlText w:val=""/>
      <w:lvlJc w:val="left"/>
      <w:pPr>
        <w:ind w:left="3240" w:hanging="360"/>
      </w:pPr>
      <w:rPr>
        <w:rFonts w:ascii="Symbol" w:hAnsi="Symbol" w:hint="default"/>
      </w:rPr>
    </w:lvl>
    <w:lvl w:ilvl="4" w:tplc="DE8A02A8" w:tentative="1">
      <w:start w:val="1"/>
      <w:numFmt w:val="bullet"/>
      <w:lvlText w:val="o"/>
      <w:lvlJc w:val="left"/>
      <w:pPr>
        <w:ind w:left="3960" w:hanging="360"/>
      </w:pPr>
      <w:rPr>
        <w:rFonts w:ascii="Courier New" w:hAnsi="Courier New" w:cs="Courier New" w:hint="default"/>
      </w:rPr>
    </w:lvl>
    <w:lvl w:ilvl="5" w:tplc="4DAE614C" w:tentative="1">
      <w:start w:val="1"/>
      <w:numFmt w:val="bullet"/>
      <w:lvlText w:val=""/>
      <w:lvlJc w:val="left"/>
      <w:pPr>
        <w:ind w:left="4680" w:hanging="360"/>
      </w:pPr>
      <w:rPr>
        <w:rFonts w:ascii="Wingdings" w:hAnsi="Wingdings" w:hint="default"/>
      </w:rPr>
    </w:lvl>
    <w:lvl w:ilvl="6" w:tplc="29A29182" w:tentative="1">
      <w:start w:val="1"/>
      <w:numFmt w:val="bullet"/>
      <w:lvlText w:val=""/>
      <w:lvlJc w:val="left"/>
      <w:pPr>
        <w:ind w:left="5400" w:hanging="360"/>
      </w:pPr>
      <w:rPr>
        <w:rFonts w:ascii="Symbol" w:hAnsi="Symbol" w:hint="default"/>
      </w:rPr>
    </w:lvl>
    <w:lvl w:ilvl="7" w:tplc="C90EA220" w:tentative="1">
      <w:start w:val="1"/>
      <w:numFmt w:val="bullet"/>
      <w:lvlText w:val="o"/>
      <w:lvlJc w:val="left"/>
      <w:pPr>
        <w:ind w:left="6120" w:hanging="360"/>
      </w:pPr>
      <w:rPr>
        <w:rFonts w:ascii="Courier New" w:hAnsi="Courier New" w:cs="Courier New" w:hint="default"/>
      </w:rPr>
    </w:lvl>
    <w:lvl w:ilvl="8" w:tplc="1CF40540" w:tentative="1">
      <w:start w:val="1"/>
      <w:numFmt w:val="bullet"/>
      <w:lvlText w:val=""/>
      <w:lvlJc w:val="left"/>
      <w:pPr>
        <w:ind w:left="6840" w:hanging="360"/>
      </w:pPr>
      <w:rPr>
        <w:rFonts w:ascii="Wingdings" w:hAnsi="Wingdings" w:hint="default"/>
      </w:rPr>
    </w:lvl>
  </w:abstractNum>
  <w:abstractNum w:abstractNumId="3">
    <w:nsid w:val="05AE01D3"/>
    <w:multiLevelType w:val="singleLevel"/>
    <w:tmpl w:val="76B0D08C"/>
    <w:lvl w:ilvl="0">
      <w:start w:val="1"/>
      <w:numFmt w:val="decimal"/>
      <w:pStyle w:val="biblio"/>
      <w:lvlText w:val="[%1]"/>
      <w:lvlJc w:val="left"/>
      <w:pPr>
        <w:tabs>
          <w:tab w:val="num" w:pos="360"/>
        </w:tabs>
        <w:ind w:left="360" w:hanging="360"/>
      </w:pPr>
    </w:lvl>
  </w:abstractNum>
  <w:abstractNum w:abstractNumId="4">
    <w:nsid w:val="080D10C7"/>
    <w:multiLevelType w:val="hybridMultilevel"/>
    <w:tmpl w:val="CADA8DE4"/>
    <w:lvl w:ilvl="0" w:tplc="359AA284">
      <w:start w:val="1"/>
      <w:numFmt w:val="bullet"/>
      <w:lvlText w:val="●"/>
      <w:lvlJc w:val="left"/>
      <w:pPr>
        <w:ind w:left="360" w:hanging="360"/>
      </w:pPr>
      <w:rPr>
        <w:rFonts w:ascii="Arial" w:hAnsi="Arial" w:hint="default"/>
        <w:b w:val="0"/>
        <w:i w:val="0"/>
        <w:color w:val="000000" w:themeColor="text1"/>
        <w:sz w:val="24"/>
      </w:rPr>
    </w:lvl>
    <w:lvl w:ilvl="1" w:tplc="73C4B67C">
      <w:start w:val="1"/>
      <w:numFmt w:val="bullet"/>
      <w:lvlText w:val=""/>
      <w:lvlJc w:val="left"/>
      <w:pPr>
        <w:ind w:left="1080" w:hanging="360"/>
      </w:pPr>
      <w:rPr>
        <w:rFonts w:ascii="Symbol" w:hAnsi="Symbol" w:hint="default"/>
        <w:b w:val="0"/>
        <w:i w:val="0"/>
        <w:color w:val="C00000"/>
        <w:sz w:val="24"/>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
    <w:nsid w:val="094A0564"/>
    <w:multiLevelType w:val="hybridMultilevel"/>
    <w:tmpl w:val="D7E87898"/>
    <w:lvl w:ilvl="0" w:tplc="73C4B67C">
      <w:start w:val="1"/>
      <w:numFmt w:val="bullet"/>
      <w:lvlText w:val=""/>
      <w:lvlJc w:val="left"/>
      <w:pPr>
        <w:ind w:left="720" w:hanging="360"/>
      </w:pPr>
      <w:rPr>
        <w:rFonts w:ascii="Symbol" w:hAnsi="Symbol" w:hint="default"/>
        <w:color w:val="C00000"/>
      </w:rPr>
    </w:lvl>
    <w:lvl w:ilvl="1" w:tplc="8DF206F0" w:tentative="1">
      <w:start w:val="1"/>
      <w:numFmt w:val="bullet"/>
      <w:lvlText w:val="o"/>
      <w:lvlJc w:val="left"/>
      <w:pPr>
        <w:ind w:left="1440" w:hanging="360"/>
      </w:pPr>
      <w:rPr>
        <w:rFonts w:ascii="Courier New" w:hAnsi="Courier New" w:cs="Courier New" w:hint="default"/>
      </w:rPr>
    </w:lvl>
    <w:lvl w:ilvl="2" w:tplc="70B8E194" w:tentative="1">
      <w:start w:val="1"/>
      <w:numFmt w:val="bullet"/>
      <w:lvlText w:val=""/>
      <w:lvlJc w:val="left"/>
      <w:pPr>
        <w:ind w:left="2160" w:hanging="360"/>
      </w:pPr>
      <w:rPr>
        <w:rFonts w:ascii="Wingdings" w:hAnsi="Wingdings" w:hint="default"/>
      </w:rPr>
    </w:lvl>
    <w:lvl w:ilvl="3" w:tplc="AF16512E" w:tentative="1">
      <w:start w:val="1"/>
      <w:numFmt w:val="bullet"/>
      <w:lvlText w:val=""/>
      <w:lvlJc w:val="left"/>
      <w:pPr>
        <w:ind w:left="2880" w:hanging="360"/>
      </w:pPr>
      <w:rPr>
        <w:rFonts w:ascii="Symbol" w:hAnsi="Symbol" w:hint="default"/>
      </w:rPr>
    </w:lvl>
    <w:lvl w:ilvl="4" w:tplc="D3F62F10" w:tentative="1">
      <w:start w:val="1"/>
      <w:numFmt w:val="bullet"/>
      <w:lvlText w:val="o"/>
      <w:lvlJc w:val="left"/>
      <w:pPr>
        <w:ind w:left="3600" w:hanging="360"/>
      </w:pPr>
      <w:rPr>
        <w:rFonts w:ascii="Courier New" w:hAnsi="Courier New" w:cs="Courier New" w:hint="default"/>
      </w:rPr>
    </w:lvl>
    <w:lvl w:ilvl="5" w:tplc="DC10154E" w:tentative="1">
      <w:start w:val="1"/>
      <w:numFmt w:val="bullet"/>
      <w:lvlText w:val=""/>
      <w:lvlJc w:val="left"/>
      <w:pPr>
        <w:ind w:left="4320" w:hanging="360"/>
      </w:pPr>
      <w:rPr>
        <w:rFonts w:ascii="Wingdings" w:hAnsi="Wingdings" w:hint="default"/>
      </w:rPr>
    </w:lvl>
    <w:lvl w:ilvl="6" w:tplc="B01CC284" w:tentative="1">
      <w:start w:val="1"/>
      <w:numFmt w:val="bullet"/>
      <w:lvlText w:val=""/>
      <w:lvlJc w:val="left"/>
      <w:pPr>
        <w:ind w:left="5040" w:hanging="360"/>
      </w:pPr>
      <w:rPr>
        <w:rFonts w:ascii="Symbol" w:hAnsi="Symbol" w:hint="default"/>
      </w:rPr>
    </w:lvl>
    <w:lvl w:ilvl="7" w:tplc="C0422AE0" w:tentative="1">
      <w:start w:val="1"/>
      <w:numFmt w:val="bullet"/>
      <w:lvlText w:val="o"/>
      <w:lvlJc w:val="left"/>
      <w:pPr>
        <w:ind w:left="5760" w:hanging="360"/>
      </w:pPr>
      <w:rPr>
        <w:rFonts w:ascii="Courier New" w:hAnsi="Courier New" w:cs="Courier New" w:hint="default"/>
      </w:rPr>
    </w:lvl>
    <w:lvl w:ilvl="8" w:tplc="616E3CFC" w:tentative="1">
      <w:start w:val="1"/>
      <w:numFmt w:val="bullet"/>
      <w:lvlText w:val=""/>
      <w:lvlJc w:val="left"/>
      <w:pPr>
        <w:ind w:left="6480" w:hanging="360"/>
      </w:pPr>
      <w:rPr>
        <w:rFonts w:ascii="Wingdings" w:hAnsi="Wingdings" w:hint="default"/>
      </w:rPr>
    </w:lvl>
  </w:abstractNum>
  <w:abstractNum w:abstractNumId="6">
    <w:nsid w:val="09B6373E"/>
    <w:multiLevelType w:val="hybridMultilevel"/>
    <w:tmpl w:val="17EE6872"/>
    <w:lvl w:ilvl="0" w:tplc="73C4B67C">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AA176AF"/>
    <w:multiLevelType w:val="hybridMultilevel"/>
    <w:tmpl w:val="EA427D08"/>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0AC85D88"/>
    <w:multiLevelType w:val="hybridMultilevel"/>
    <w:tmpl w:val="F3AA857A"/>
    <w:lvl w:ilvl="0" w:tplc="73C4B67C">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CFF4EDF"/>
    <w:multiLevelType w:val="hybridMultilevel"/>
    <w:tmpl w:val="1CE61DFC"/>
    <w:lvl w:ilvl="0" w:tplc="73C4B67C">
      <w:start w:val="1"/>
      <w:numFmt w:val="bullet"/>
      <w:lvlText w:val=""/>
      <w:lvlJc w:val="left"/>
      <w:pPr>
        <w:ind w:left="720" w:hanging="360"/>
      </w:pPr>
      <w:rPr>
        <w:rFonts w:ascii="Symbol" w:hAnsi="Symbol" w:hint="default"/>
        <w:color w:val="C00000"/>
      </w:rPr>
    </w:lvl>
    <w:lvl w:ilvl="1" w:tplc="746A8230" w:tentative="1">
      <w:start w:val="1"/>
      <w:numFmt w:val="bullet"/>
      <w:lvlText w:val="o"/>
      <w:lvlJc w:val="left"/>
      <w:pPr>
        <w:ind w:left="1440" w:hanging="360"/>
      </w:pPr>
      <w:rPr>
        <w:rFonts w:ascii="Courier New" w:hAnsi="Courier New" w:cs="Courier New" w:hint="default"/>
      </w:rPr>
    </w:lvl>
    <w:lvl w:ilvl="2" w:tplc="CB08720C" w:tentative="1">
      <w:start w:val="1"/>
      <w:numFmt w:val="bullet"/>
      <w:lvlText w:val=""/>
      <w:lvlJc w:val="left"/>
      <w:pPr>
        <w:ind w:left="2160" w:hanging="360"/>
      </w:pPr>
      <w:rPr>
        <w:rFonts w:ascii="Wingdings" w:hAnsi="Wingdings" w:hint="default"/>
      </w:rPr>
    </w:lvl>
    <w:lvl w:ilvl="3" w:tplc="AAB08E26" w:tentative="1">
      <w:start w:val="1"/>
      <w:numFmt w:val="bullet"/>
      <w:lvlText w:val=""/>
      <w:lvlJc w:val="left"/>
      <w:pPr>
        <w:ind w:left="2880" w:hanging="360"/>
      </w:pPr>
      <w:rPr>
        <w:rFonts w:ascii="Symbol" w:hAnsi="Symbol" w:hint="default"/>
      </w:rPr>
    </w:lvl>
    <w:lvl w:ilvl="4" w:tplc="DB54E338" w:tentative="1">
      <w:start w:val="1"/>
      <w:numFmt w:val="bullet"/>
      <w:lvlText w:val="o"/>
      <w:lvlJc w:val="left"/>
      <w:pPr>
        <w:ind w:left="3600" w:hanging="360"/>
      </w:pPr>
      <w:rPr>
        <w:rFonts w:ascii="Courier New" w:hAnsi="Courier New" w:cs="Courier New" w:hint="default"/>
      </w:rPr>
    </w:lvl>
    <w:lvl w:ilvl="5" w:tplc="70387ACE" w:tentative="1">
      <w:start w:val="1"/>
      <w:numFmt w:val="bullet"/>
      <w:lvlText w:val=""/>
      <w:lvlJc w:val="left"/>
      <w:pPr>
        <w:ind w:left="4320" w:hanging="360"/>
      </w:pPr>
      <w:rPr>
        <w:rFonts w:ascii="Wingdings" w:hAnsi="Wingdings" w:hint="default"/>
      </w:rPr>
    </w:lvl>
    <w:lvl w:ilvl="6" w:tplc="C4FEBA82" w:tentative="1">
      <w:start w:val="1"/>
      <w:numFmt w:val="bullet"/>
      <w:lvlText w:val=""/>
      <w:lvlJc w:val="left"/>
      <w:pPr>
        <w:ind w:left="5040" w:hanging="360"/>
      </w:pPr>
      <w:rPr>
        <w:rFonts w:ascii="Symbol" w:hAnsi="Symbol" w:hint="default"/>
      </w:rPr>
    </w:lvl>
    <w:lvl w:ilvl="7" w:tplc="7FBEFCF2" w:tentative="1">
      <w:start w:val="1"/>
      <w:numFmt w:val="bullet"/>
      <w:lvlText w:val="o"/>
      <w:lvlJc w:val="left"/>
      <w:pPr>
        <w:ind w:left="5760" w:hanging="360"/>
      </w:pPr>
      <w:rPr>
        <w:rFonts w:ascii="Courier New" w:hAnsi="Courier New" w:cs="Courier New" w:hint="default"/>
      </w:rPr>
    </w:lvl>
    <w:lvl w:ilvl="8" w:tplc="5E72CD0C" w:tentative="1">
      <w:start w:val="1"/>
      <w:numFmt w:val="bullet"/>
      <w:lvlText w:val=""/>
      <w:lvlJc w:val="left"/>
      <w:pPr>
        <w:ind w:left="6480" w:hanging="360"/>
      </w:pPr>
      <w:rPr>
        <w:rFonts w:ascii="Wingdings" w:hAnsi="Wingdings" w:hint="default"/>
      </w:rPr>
    </w:lvl>
  </w:abstractNum>
  <w:abstractNum w:abstractNumId="10">
    <w:nsid w:val="0DB46207"/>
    <w:multiLevelType w:val="hybridMultilevel"/>
    <w:tmpl w:val="D7F8F4CE"/>
    <w:lvl w:ilvl="0" w:tplc="B8DC57F6">
      <w:numFmt w:val="bullet"/>
      <w:lvlText w:val="-"/>
      <w:lvlJc w:val="left"/>
      <w:pPr>
        <w:ind w:left="720" w:hanging="360"/>
      </w:pPr>
      <w:rPr>
        <w:rFonts w:ascii="Calibri" w:eastAsia="Calibri" w:hAnsi="Calibri" w:cs="Times New Roman"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2E1B5F"/>
    <w:multiLevelType w:val="hybridMultilevel"/>
    <w:tmpl w:val="59A214B4"/>
    <w:lvl w:ilvl="0" w:tplc="A1E8E3E8">
      <w:start w:val="1"/>
      <w:numFmt w:val="lowerLetter"/>
      <w:lvlText w:val="(%1)"/>
      <w:lvlJc w:val="left"/>
      <w:pPr>
        <w:ind w:left="720" w:hanging="360"/>
      </w:pPr>
      <w:rPr>
        <w:rFonts w:hint="default"/>
        <w:b/>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E503A9"/>
    <w:multiLevelType w:val="hybridMultilevel"/>
    <w:tmpl w:val="83D27AC6"/>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11DE22DA"/>
    <w:multiLevelType w:val="hybridMultilevel"/>
    <w:tmpl w:val="733E75C8"/>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134A2D81"/>
    <w:multiLevelType w:val="hybridMultilevel"/>
    <w:tmpl w:val="C60AE4B4"/>
    <w:lvl w:ilvl="0" w:tplc="73C4B67C">
      <w:start w:val="1"/>
      <w:numFmt w:val="bullet"/>
      <w:lvlText w:val=""/>
      <w:lvlJc w:val="left"/>
      <w:pPr>
        <w:ind w:left="720" w:hanging="360"/>
      </w:pPr>
      <w:rPr>
        <w:rFonts w:ascii="Symbol" w:hAnsi="Symbol" w:hint="default"/>
        <w:color w:val="C00000"/>
      </w:rPr>
    </w:lvl>
    <w:lvl w:ilvl="1" w:tplc="91CCBA14">
      <w:numFmt w:val="bullet"/>
      <w:lvlText w:val="•"/>
      <w:lvlJc w:val="left"/>
      <w:pPr>
        <w:ind w:left="1800" w:hanging="720"/>
      </w:pPr>
      <w:rPr>
        <w:rFonts w:ascii="Arial" w:eastAsia="Times New Roman" w:hAnsi="Arial"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13682566"/>
    <w:multiLevelType w:val="hybridMultilevel"/>
    <w:tmpl w:val="F762EB94"/>
    <w:lvl w:ilvl="0" w:tplc="21D67EE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70529F"/>
    <w:multiLevelType w:val="multilevel"/>
    <w:tmpl w:val="D6D064F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nsid w:val="154C2D9A"/>
    <w:multiLevelType w:val="hybridMultilevel"/>
    <w:tmpl w:val="579445D8"/>
    <w:lvl w:ilvl="0" w:tplc="B8DC57F6">
      <w:numFmt w:val="bullet"/>
      <w:lvlText w:val="-"/>
      <w:lvlJc w:val="left"/>
      <w:pPr>
        <w:ind w:left="720" w:hanging="360"/>
      </w:pPr>
      <w:rPr>
        <w:rFonts w:ascii="Calibri" w:eastAsia="Calibri" w:hAnsi="Calibri" w:cs="Times New Roman"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A761A0"/>
    <w:multiLevelType w:val="hybridMultilevel"/>
    <w:tmpl w:val="555E6516"/>
    <w:lvl w:ilvl="0" w:tplc="73C4B67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0">
    <w:nsid w:val="184547BB"/>
    <w:multiLevelType w:val="hybridMultilevel"/>
    <w:tmpl w:val="2076D852"/>
    <w:lvl w:ilvl="0" w:tplc="F020C3D2">
      <w:start w:val="1"/>
      <w:numFmt w:val="decimal"/>
      <w:lvlText w:val="%1)"/>
      <w:lvlJc w:val="left"/>
      <w:pPr>
        <w:ind w:left="715" w:hanging="360"/>
      </w:pPr>
      <w:rPr>
        <w:rFonts w:hint="default"/>
        <w:color w:val="C00000"/>
      </w:rPr>
    </w:lvl>
    <w:lvl w:ilvl="1" w:tplc="08090003">
      <w:start w:val="1"/>
      <w:numFmt w:val="aiueoFullWidth"/>
      <w:lvlText w:val="(%2)"/>
      <w:lvlJc w:val="left"/>
      <w:pPr>
        <w:ind w:left="1195" w:hanging="420"/>
      </w:pPr>
    </w:lvl>
    <w:lvl w:ilvl="2" w:tplc="08090005" w:tentative="1">
      <w:start w:val="1"/>
      <w:numFmt w:val="decimalEnclosedCircle"/>
      <w:lvlText w:val="%3"/>
      <w:lvlJc w:val="left"/>
      <w:pPr>
        <w:ind w:left="1615" w:hanging="420"/>
      </w:pPr>
    </w:lvl>
    <w:lvl w:ilvl="3" w:tplc="08090001" w:tentative="1">
      <w:start w:val="1"/>
      <w:numFmt w:val="decimal"/>
      <w:lvlText w:val="%4."/>
      <w:lvlJc w:val="left"/>
      <w:pPr>
        <w:ind w:left="2035" w:hanging="420"/>
      </w:pPr>
    </w:lvl>
    <w:lvl w:ilvl="4" w:tplc="08090003" w:tentative="1">
      <w:start w:val="1"/>
      <w:numFmt w:val="aiueoFullWidth"/>
      <w:lvlText w:val="(%5)"/>
      <w:lvlJc w:val="left"/>
      <w:pPr>
        <w:ind w:left="2455" w:hanging="420"/>
      </w:pPr>
    </w:lvl>
    <w:lvl w:ilvl="5" w:tplc="08090005" w:tentative="1">
      <w:start w:val="1"/>
      <w:numFmt w:val="decimalEnclosedCircle"/>
      <w:lvlText w:val="%6"/>
      <w:lvlJc w:val="left"/>
      <w:pPr>
        <w:ind w:left="2875" w:hanging="420"/>
      </w:pPr>
    </w:lvl>
    <w:lvl w:ilvl="6" w:tplc="08090001" w:tentative="1">
      <w:start w:val="1"/>
      <w:numFmt w:val="decimal"/>
      <w:lvlText w:val="%7."/>
      <w:lvlJc w:val="left"/>
      <w:pPr>
        <w:ind w:left="3295" w:hanging="420"/>
      </w:pPr>
    </w:lvl>
    <w:lvl w:ilvl="7" w:tplc="08090003" w:tentative="1">
      <w:start w:val="1"/>
      <w:numFmt w:val="aiueoFullWidth"/>
      <w:lvlText w:val="(%8)"/>
      <w:lvlJc w:val="left"/>
      <w:pPr>
        <w:ind w:left="3715" w:hanging="420"/>
      </w:pPr>
    </w:lvl>
    <w:lvl w:ilvl="8" w:tplc="08090005" w:tentative="1">
      <w:start w:val="1"/>
      <w:numFmt w:val="decimalEnclosedCircle"/>
      <w:lvlText w:val="%9"/>
      <w:lvlJc w:val="left"/>
      <w:pPr>
        <w:ind w:left="4135" w:hanging="420"/>
      </w:pPr>
    </w:lvl>
  </w:abstractNum>
  <w:abstractNum w:abstractNumId="21">
    <w:nsid w:val="18DF5F3B"/>
    <w:multiLevelType w:val="multilevel"/>
    <w:tmpl w:val="7C50A44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22">
    <w:nsid w:val="19580564"/>
    <w:multiLevelType w:val="hybridMultilevel"/>
    <w:tmpl w:val="0936D582"/>
    <w:lvl w:ilvl="0" w:tplc="33A49C34">
      <w:start w:val="1"/>
      <w:numFmt w:val="bullet"/>
      <w:lvlText w:val=""/>
      <w:lvlJc w:val="left"/>
      <w:pPr>
        <w:ind w:left="720" w:hanging="360"/>
      </w:pPr>
      <w:rPr>
        <w:rFonts w:ascii="Symbol" w:hAnsi="Symbol" w:hint="default"/>
        <w:color w:val="C00000"/>
      </w:rPr>
    </w:lvl>
    <w:lvl w:ilvl="1" w:tplc="22709DC2" w:tentative="1">
      <w:start w:val="1"/>
      <w:numFmt w:val="bullet"/>
      <w:lvlText w:val="o"/>
      <w:lvlJc w:val="left"/>
      <w:pPr>
        <w:ind w:left="1440" w:hanging="360"/>
      </w:pPr>
      <w:rPr>
        <w:rFonts w:ascii="Courier New" w:hAnsi="Courier New" w:cs="Courier New" w:hint="default"/>
      </w:rPr>
    </w:lvl>
    <w:lvl w:ilvl="2" w:tplc="BECC16A6" w:tentative="1">
      <w:start w:val="1"/>
      <w:numFmt w:val="bullet"/>
      <w:lvlText w:val=""/>
      <w:lvlJc w:val="left"/>
      <w:pPr>
        <w:ind w:left="2160" w:hanging="360"/>
      </w:pPr>
      <w:rPr>
        <w:rFonts w:ascii="Wingdings" w:hAnsi="Wingdings" w:hint="default"/>
      </w:rPr>
    </w:lvl>
    <w:lvl w:ilvl="3" w:tplc="400A353C" w:tentative="1">
      <w:start w:val="1"/>
      <w:numFmt w:val="bullet"/>
      <w:lvlText w:val=""/>
      <w:lvlJc w:val="left"/>
      <w:pPr>
        <w:ind w:left="2880" w:hanging="360"/>
      </w:pPr>
      <w:rPr>
        <w:rFonts w:ascii="Symbol" w:hAnsi="Symbol" w:hint="default"/>
      </w:rPr>
    </w:lvl>
    <w:lvl w:ilvl="4" w:tplc="881E500E" w:tentative="1">
      <w:start w:val="1"/>
      <w:numFmt w:val="bullet"/>
      <w:lvlText w:val="o"/>
      <w:lvlJc w:val="left"/>
      <w:pPr>
        <w:ind w:left="3600" w:hanging="360"/>
      </w:pPr>
      <w:rPr>
        <w:rFonts w:ascii="Courier New" w:hAnsi="Courier New" w:cs="Courier New" w:hint="default"/>
      </w:rPr>
    </w:lvl>
    <w:lvl w:ilvl="5" w:tplc="AD1CBC70" w:tentative="1">
      <w:start w:val="1"/>
      <w:numFmt w:val="bullet"/>
      <w:lvlText w:val=""/>
      <w:lvlJc w:val="left"/>
      <w:pPr>
        <w:ind w:left="4320" w:hanging="360"/>
      </w:pPr>
      <w:rPr>
        <w:rFonts w:ascii="Wingdings" w:hAnsi="Wingdings" w:hint="default"/>
      </w:rPr>
    </w:lvl>
    <w:lvl w:ilvl="6" w:tplc="98A46EA4" w:tentative="1">
      <w:start w:val="1"/>
      <w:numFmt w:val="bullet"/>
      <w:lvlText w:val=""/>
      <w:lvlJc w:val="left"/>
      <w:pPr>
        <w:ind w:left="5040" w:hanging="360"/>
      </w:pPr>
      <w:rPr>
        <w:rFonts w:ascii="Symbol" w:hAnsi="Symbol" w:hint="default"/>
      </w:rPr>
    </w:lvl>
    <w:lvl w:ilvl="7" w:tplc="EF1CBEC6" w:tentative="1">
      <w:start w:val="1"/>
      <w:numFmt w:val="bullet"/>
      <w:lvlText w:val="o"/>
      <w:lvlJc w:val="left"/>
      <w:pPr>
        <w:ind w:left="5760" w:hanging="360"/>
      </w:pPr>
      <w:rPr>
        <w:rFonts w:ascii="Courier New" w:hAnsi="Courier New" w:cs="Courier New" w:hint="default"/>
      </w:rPr>
    </w:lvl>
    <w:lvl w:ilvl="8" w:tplc="2C16A4BC" w:tentative="1">
      <w:start w:val="1"/>
      <w:numFmt w:val="bullet"/>
      <w:lvlText w:val=""/>
      <w:lvlJc w:val="left"/>
      <w:pPr>
        <w:ind w:left="6480" w:hanging="360"/>
      </w:pPr>
      <w:rPr>
        <w:rFonts w:ascii="Wingdings" w:hAnsi="Wingdings" w:hint="default"/>
      </w:rPr>
    </w:lvl>
  </w:abstractNum>
  <w:abstractNum w:abstractNumId="23">
    <w:nsid w:val="19E8095D"/>
    <w:multiLevelType w:val="hybridMultilevel"/>
    <w:tmpl w:val="B6BCDD3C"/>
    <w:lvl w:ilvl="0" w:tplc="73C4B67C">
      <w:start w:val="1"/>
      <w:numFmt w:val="bullet"/>
      <w:lvlText w:val=""/>
      <w:lvlJc w:val="left"/>
      <w:pPr>
        <w:ind w:left="720" w:hanging="360"/>
      </w:pPr>
      <w:rPr>
        <w:rFonts w:ascii="Symbol" w:hAnsi="Symbol" w:hint="default"/>
        <w:color w:val="C00000"/>
      </w:rPr>
    </w:lvl>
    <w:lvl w:ilvl="1" w:tplc="08160019" w:tentative="1">
      <w:start w:val="1"/>
      <w:numFmt w:val="bullet"/>
      <w:lvlText w:val="o"/>
      <w:lvlJc w:val="left"/>
      <w:pPr>
        <w:ind w:left="1440" w:hanging="360"/>
      </w:pPr>
      <w:rPr>
        <w:rFonts w:ascii="Courier New" w:hAnsi="Courier New" w:cs="Courier New" w:hint="default"/>
      </w:rPr>
    </w:lvl>
    <w:lvl w:ilvl="2" w:tplc="0816001B" w:tentative="1">
      <w:start w:val="1"/>
      <w:numFmt w:val="bullet"/>
      <w:lvlText w:val=""/>
      <w:lvlJc w:val="left"/>
      <w:pPr>
        <w:ind w:left="2160" w:hanging="360"/>
      </w:pPr>
      <w:rPr>
        <w:rFonts w:ascii="Wingdings" w:hAnsi="Wingdings" w:hint="default"/>
      </w:rPr>
    </w:lvl>
    <w:lvl w:ilvl="3" w:tplc="0816000F" w:tentative="1">
      <w:start w:val="1"/>
      <w:numFmt w:val="bullet"/>
      <w:lvlText w:val=""/>
      <w:lvlJc w:val="left"/>
      <w:pPr>
        <w:ind w:left="2880" w:hanging="360"/>
      </w:pPr>
      <w:rPr>
        <w:rFonts w:ascii="Symbol" w:hAnsi="Symbol" w:hint="default"/>
      </w:rPr>
    </w:lvl>
    <w:lvl w:ilvl="4" w:tplc="08160019" w:tentative="1">
      <w:start w:val="1"/>
      <w:numFmt w:val="bullet"/>
      <w:lvlText w:val="o"/>
      <w:lvlJc w:val="left"/>
      <w:pPr>
        <w:ind w:left="3600" w:hanging="360"/>
      </w:pPr>
      <w:rPr>
        <w:rFonts w:ascii="Courier New" w:hAnsi="Courier New" w:cs="Courier New" w:hint="default"/>
      </w:rPr>
    </w:lvl>
    <w:lvl w:ilvl="5" w:tplc="0816001B" w:tentative="1">
      <w:start w:val="1"/>
      <w:numFmt w:val="bullet"/>
      <w:lvlText w:val=""/>
      <w:lvlJc w:val="left"/>
      <w:pPr>
        <w:ind w:left="4320" w:hanging="360"/>
      </w:pPr>
      <w:rPr>
        <w:rFonts w:ascii="Wingdings" w:hAnsi="Wingdings" w:hint="default"/>
      </w:rPr>
    </w:lvl>
    <w:lvl w:ilvl="6" w:tplc="0816000F" w:tentative="1">
      <w:start w:val="1"/>
      <w:numFmt w:val="bullet"/>
      <w:lvlText w:val=""/>
      <w:lvlJc w:val="left"/>
      <w:pPr>
        <w:ind w:left="5040" w:hanging="360"/>
      </w:pPr>
      <w:rPr>
        <w:rFonts w:ascii="Symbol" w:hAnsi="Symbol" w:hint="default"/>
      </w:rPr>
    </w:lvl>
    <w:lvl w:ilvl="7" w:tplc="08160019" w:tentative="1">
      <w:start w:val="1"/>
      <w:numFmt w:val="bullet"/>
      <w:lvlText w:val="o"/>
      <w:lvlJc w:val="left"/>
      <w:pPr>
        <w:ind w:left="5760" w:hanging="360"/>
      </w:pPr>
      <w:rPr>
        <w:rFonts w:ascii="Courier New" w:hAnsi="Courier New" w:cs="Courier New" w:hint="default"/>
      </w:rPr>
    </w:lvl>
    <w:lvl w:ilvl="8" w:tplc="0816001B" w:tentative="1">
      <w:start w:val="1"/>
      <w:numFmt w:val="bullet"/>
      <w:lvlText w:val=""/>
      <w:lvlJc w:val="left"/>
      <w:pPr>
        <w:ind w:left="6480" w:hanging="360"/>
      </w:pPr>
      <w:rPr>
        <w:rFonts w:ascii="Wingdings" w:hAnsi="Wingdings" w:hint="default"/>
      </w:rPr>
    </w:lvl>
  </w:abstractNum>
  <w:abstractNum w:abstractNumId="24">
    <w:nsid w:val="1C54048E"/>
    <w:multiLevelType w:val="multilevel"/>
    <w:tmpl w:val="39C8243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25">
    <w:nsid w:val="1D0D31F6"/>
    <w:multiLevelType w:val="hybridMultilevel"/>
    <w:tmpl w:val="B87C18CA"/>
    <w:lvl w:ilvl="0" w:tplc="73C4B67C">
      <w:start w:val="1"/>
      <w:numFmt w:val="bullet"/>
      <w:lvlText w:val=""/>
      <w:lvlJc w:val="left"/>
      <w:pPr>
        <w:ind w:left="720" w:hanging="360"/>
      </w:pPr>
      <w:rPr>
        <w:rFonts w:ascii="Symbol" w:hAnsi="Symbol" w:hint="default"/>
        <w:color w:val="C00000"/>
      </w:rPr>
    </w:lvl>
    <w:lvl w:ilvl="1" w:tplc="91CCBA14">
      <w:numFmt w:val="bullet"/>
      <w:lvlText w:val="•"/>
      <w:lvlJc w:val="left"/>
      <w:pPr>
        <w:ind w:left="1800" w:hanging="720"/>
      </w:pPr>
      <w:rPr>
        <w:rFonts w:ascii="Arial" w:eastAsia="Times New Roman" w:hAnsi="Arial"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1D4065DE"/>
    <w:multiLevelType w:val="hybridMultilevel"/>
    <w:tmpl w:val="6004FED0"/>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1ED74E86"/>
    <w:multiLevelType w:val="hybridMultilevel"/>
    <w:tmpl w:val="67BAE170"/>
    <w:lvl w:ilvl="0" w:tplc="3DB6F55E">
      <w:start w:val="1"/>
      <w:numFmt w:val="bullet"/>
      <w:lvlText w:val=""/>
      <w:lvlJc w:val="left"/>
      <w:pPr>
        <w:tabs>
          <w:tab w:val="num" w:pos="720"/>
        </w:tabs>
        <w:ind w:left="720" w:hanging="360"/>
      </w:pPr>
      <w:rPr>
        <w:rFonts w:ascii="Symbol" w:hAnsi="Symbol" w:hint="default"/>
        <w:color w:val="C00000"/>
      </w:rPr>
    </w:lvl>
    <w:lvl w:ilvl="1" w:tplc="A34402D4">
      <w:start w:val="1"/>
      <w:numFmt w:val="bullet"/>
      <w:lvlText w:val="o"/>
      <w:lvlJc w:val="left"/>
      <w:pPr>
        <w:tabs>
          <w:tab w:val="num" w:pos="1440"/>
        </w:tabs>
        <w:ind w:left="1440" w:hanging="360"/>
      </w:pPr>
      <w:rPr>
        <w:rFonts w:ascii="Courier New" w:hAnsi="Courier New" w:hint="default"/>
      </w:rPr>
    </w:lvl>
    <w:lvl w:ilvl="2" w:tplc="F8C8B976" w:tentative="1">
      <w:start w:val="1"/>
      <w:numFmt w:val="bullet"/>
      <w:lvlText w:val=""/>
      <w:lvlJc w:val="left"/>
      <w:pPr>
        <w:tabs>
          <w:tab w:val="num" w:pos="2160"/>
        </w:tabs>
        <w:ind w:left="2160" w:hanging="360"/>
      </w:pPr>
      <w:rPr>
        <w:rFonts w:ascii="Wingdings" w:hAnsi="Wingdings" w:hint="default"/>
      </w:rPr>
    </w:lvl>
    <w:lvl w:ilvl="3" w:tplc="6B7264FA" w:tentative="1">
      <w:start w:val="1"/>
      <w:numFmt w:val="bullet"/>
      <w:lvlText w:val=""/>
      <w:lvlJc w:val="left"/>
      <w:pPr>
        <w:tabs>
          <w:tab w:val="num" w:pos="2880"/>
        </w:tabs>
        <w:ind w:left="2880" w:hanging="360"/>
      </w:pPr>
      <w:rPr>
        <w:rFonts w:ascii="Symbol" w:hAnsi="Symbol" w:hint="default"/>
      </w:rPr>
    </w:lvl>
    <w:lvl w:ilvl="4" w:tplc="589253A8" w:tentative="1">
      <w:start w:val="1"/>
      <w:numFmt w:val="bullet"/>
      <w:lvlText w:val="o"/>
      <w:lvlJc w:val="left"/>
      <w:pPr>
        <w:tabs>
          <w:tab w:val="num" w:pos="3600"/>
        </w:tabs>
        <w:ind w:left="3600" w:hanging="360"/>
      </w:pPr>
      <w:rPr>
        <w:rFonts w:ascii="Courier New" w:hAnsi="Courier New" w:hint="default"/>
      </w:rPr>
    </w:lvl>
    <w:lvl w:ilvl="5" w:tplc="E0D272CC" w:tentative="1">
      <w:start w:val="1"/>
      <w:numFmt w:val="bullet"/>
      <w:lvlText w:val=""/>
      <w:lvlJc w:val="left"/>
      <w:pPr>
        <w:tabs>
          <w:tab w:val="num" w:pos="4320"/>
        </w:tabs>
        <w:ind w:left="4320" w:hanging="360"/>
      </w:pPr>
      <w:rPr>
        <w:rFonts w:ascii="Wingdings" w:hAnsi="Wingdings" w:hint="default"/>
      </w:rPr>
    </w:lvl>
    <w:lvl w:ilvl="6" w:tplc="5582C82E" w:tentative="1">
      <w:start w:val="1"/>
      <w:numFmt w:val="bullet"/>
      <w:lvlText w:val=""/>
      <w:lvlJc w:val="left"/>
      <w:pPr>
        <w:tabs>
          <w:tab w:val="num" w:pos="5040"/>
        </w:tabs>
        <w:ind w:left="5040" w:hanging="360"/>
      </w:pPr>
      <w:rPr>
        <w:rFonts w:ascii="Symbol" w:hAnsi="Symbol" w:hint="default"/>
      </w:rPr>
    </w:lvl>
    <w:lvl w:ilvl="7" w:tplc="045E0B3C" w:tentative="1">
      <w:start w:val="1"/>
      <w:numFmt w:val="bullet"/>
      <w:lvlText w:val="o"/>
      <w:lvlJc w:val="left"/>
      <w:pPr>
        <w:tabs>
          <w:tab w:val="num" w:pos="5760"/>
        </w:tabs>
        <w:ind w:left="5760" w:hanging="360"/>
      </w:pPr>
      <w:rPr>
        <w:rFonts w:ascii="Courier New" w:hAnsi="Courier New" w:hint="default"/>
      </w:rPr>
    </w:lvl>
    <w:lvl w:ilvl="8" w:tplc="4DB217C2" w:tentative="1">
      <w:start w:val="1"/>
      <w:numFmt w:val="bullet"/>
      <w:lvlText w:val=""/>
      <w:lvlJc w:val="left"/>
      <w:pPr>
        <w:tabs>
          <w:tab w:val="num" w:pos="6480"/>
        </w:tabs>
        <w:ind w:left="6480" w:hanging="360"/>
      </w:pPr>
      <w:rPr>
        <w:rFonts w:ascii="Wingdings" w:hAnsi="Wingdings" w:hint="default"/>
      </w:rPr>
    </w:lvl>
  </w:abstractNum>
  <w:abstractNum w:abstractNumId="28">
    <w:nsid w:val="1F110726"/>
    <w:multiLevelType w:val="hybridMultilevel"/>
    <w:tmpl w:val="CBCA8DDC"/>
    <w:lvl w:ilvl="0" w:tplc="73C4B67C">
      <w:start w:val="1"/>
      <w:numFmt w:val="bullet"/>
      <w:lvlText w:val=""/>
      <w:lvlJc w:val="left"/>
      <w:pPr>
        <w:ind w:left="720" w:hanging="360"/>
      </w:pPr>
      <w:rPr>
        <w:rFonts w:ascii="Symbol" w:hAnsi="Symbol" w:hint="default"/>
        <w:color w:val="C00000"/>
      </w:rPr>
    </w:lvl>
    <w:lvl w:ilvl="1" w:tplc="C31ED2D2" w:tentative="1">
      <w:start w:val="1"/>
      <w:numFmt w:val="bullet"/>
      <w:lvlText w:val="o"/>
      <w:lvlJc w:val="left"/>
      <w:pPr>
        <w:ind w:left="1440" w:hanging="360"/>
      </w:pPr>
      <w:rPr>
        <w:rFonts w:ascii="Courier New" w:hAnsi="Courier New" w:cs="Courier New" w:hint="default"/>
      </w:rPr>
    </w:lvl>
    <w:lvl w:ilvl="2" w:tplc="5A2CCDFE" w:tentative="1">
      <w:start w:val="1"/>
      <w:numFmt w:val="bullet"/>
      <w:lvlText w:val=""/>
      <w:lvlJc w:val="left"/>
      <w:pPr>
        <w:ind w:left="2160" w:hanging="360"/>
      </w:pPr>
      <w:rPr>
        <w:rFonts w:ascii="Wingdings" w:hAnsi="Wingdings" w:hint="default"/>
      </w:rPr>
    </w:lvl>
    <w:lvl w:ilvl="3" w:tplc="40183C3A" w:tentative="1">
      <w:start w:val="1"/>
      <w:numFmt w:val="bullet"/>
      <w:lvlText w:val=""/>
      <w:lvlJc w:val="left"/>
      <w:pPr>
        <w:ind w:left="2880" w:hanging="360"/>
      </w:pPr>
      <w:rPr>
        <w:rFonts w:ascii="Symbol" w:hAnsi="Symbol" w:hint="default"/>
      </w:rPr>
    </w:lvl>
    <w:lvl w:ilvl="4" w:tplc="1094491A" w:tentative="1">
      <w:start w:val="1"/>
      <w:numFmt w:val="bullet"/>
      <w:lvlText w:val="o"/>
      <w:lvlJc w:val="left"/>
      <w:pPr>
        <w:ind w:left="3600" w:hanging="360"/>
      </w:pPr>
      <w:rPr>
        <w:rFonts w:ascii="Courier New" w:hAnsi="Courier New" w:cs="Courier New" w:hint="default"/>
      </w:rPr>
    </w:lvl>
    <w:lvl w:ilvl="5" w:tplc="EE085ADC" w:tentative="1">
      <w:start w:val="1"/>
      <w:numFmt w:val="bullet"/>
      <w:lvlText w:val=""/>
      <w:lvlJc w:val="left"/>
      <w:pPr>
        <w:ind w:left="4320" w:hanging="360"/>
      </w:pPr>
      <w:rPr>
        <w:rFonts w:ascii="Wingdings" w:hAnsi="Wingdings" w:hint="default"/>
      </w:rPr>
    </w:lvl>
    <w:lvl w:ilvl="6" w:tplc="2F0E7F74" w:tentative="1">
      <w:start w:val="1"/>
      <w:numFmt w:val="bullet"/>
      <w:lvlText w:val=""/>
      <w:lvlJc w:val="left"/>
      <w:pPr>
        <w:ind w:left="5040" w:hanging="360"/>
      </w:pPr>
      <w:rPr>
        <w:rFonts w:ascii="Symbol" w:hAnsi="Symbol" w:hint="default"/>
      </w:rPr>
    </w:lvl>
    <w:lvl w:ilvl="7" w:tplc="0AB6278E" w:tentative="1">
      <w:start w:val="1"/>
      <w:numFmt w:val="bullet"/>
      <w:lvlText w:val="o"/>
      <w:lvlJc w:val="left"/>
      <w:pPr>
        <w:ind w:left="5760" w:hanging="360"/>
      </w:pPr>
      <w:rPr>
        <w:rFonts w:ascii="Courier New" w:hAnsi="Courier New" w:cs="Courier New" w:hint="default"/>
      </w:rPr>
    </w:lvl>
    <w:lvl w:ilvl="8" w:tplc="D50E30B6" w:tentative="1">
      <w:start w:val="1"/>
      <w:numFmt w:val="bullet"/>
      <w:lvlText w:val=""/>
      <w:lvlJc w:val="left"/>
      <w:pPr>
        <w:ind w:left="6480" w:hanging="360"/>
      </w:pPr>
      <w:rPr>
        <w:rFonts w:ascii="Wingdings" w:hAnsi="Wingdings" w:hint="default"/>
      </w:rPr>
    </w:lvl>
  </w:abstractNum>
  <w:abstractNum w:abstractNumId="29">
    <w:nsid w:val="209246C2"/>
    <w:multiLevelType w:val="hybridMultilevel"/>
    <w:tmpl w:val="6C00D1FC"/>
    <w:lvl w:ilvl="0" w:tplc="957E81D2">
      <w:start w:val="1"/>
      <w:numFmt w:val="bullet"/>
      <w:lvlText w:val=""/>
      <w:lvlJc w:val="left"/>
      <w:pPr>
        <w:ind w:left="720" w:hanging="360"/>
      </w:pPr>
      <w:rPr>
        <w:rFonts w:ascii="Symbol" w:hAnsi="Symbol" w:hint="default"/>
      </w:rPr>
    </w:lvl>
    <w:lvl w:ilvl="1" w:tplc="E8A0ECFE" w:tentative="1">
      <w:start w:val="1"/>
      <w:numFmt w:val="bullet"/>
      <w:lvlText w:val="o"/>
      <w:lvlJc w:val="left"/>
      <w:pPr>
        <w:ind w:left="1440" w:hanging="360"/>
      </w:pPr>
      <w:rPr>
        <w:rFonts w:ascii="Courier New" w:hAnsi="Courier New" w:cs="Courier New" w:hint="default"/>
      </w:rPr>
    </w:lvl>
    <w:lvl w:ilvl="2" w:tplc="856634FC" w:tentative="1">
      <w:start w:val="1"/>
      <w:numFmt w:val="bullet"/>
      <w:lvlText w:val=""/>
      <w:lvlJc w:val="left"/>
      <w:pPr>
        <w:ind w:left="2160" w:hanging="360"/>
      </w:pPr>
      <w:rPr>
        <w:rFonts w:ascii="Wingdings" w:hAnsi="Wingdings" w:hint="default"/>
      </w:rPr>
    </w:lvl>
    <w:lvl w:ilvl="3" w:tplc="37FAEBD4" w:tentative="1">
      <w:start w:val="1"/>
      <w:numFmt w:val="bullet"/>
      <w:lvlText w:val=""/>
      <w:lvlJc w:val="left"/>
      <w:pPr>
        <w:ind w:left="2880" w:hanging="360"/>
      </w:pPr>
      <w:rPr>
        <w:rFonts w:ascii="Symbol" w:hAnsi="Symbol" w:hint="default"/>
      </w:rPr>
    </w:lvl>
    <w:lvl w:ilvl="4" w:tplc="E08CDCB6" w:tentative="1">
      <w:start w:val="1"/>
      <w:numFmt w:val="bullet"/>
      <w:lvlText w:val="o"/>
      <w:lvlJc w:val="left"/>
      <w:pPr>
        <w:ind w:left="3600" w:hanging="360"/>
      </w:pPr>
      <w:rPr>
        <w:rFonts w:ascii="Courier New" w:hAnsi="Courier New" w:cs="Courier New" w:hint="default"/>
      </w:rPr>
    </w:lvl>
    <w:lvl w:ilvl="5" w:tplc="BB4008A8" w:tentative="1">
      <w:start w:val="1"/>
      <w:numFmt w:val="bullet"/>
      <w:lvlText w:val=""/>
      <w:lvlJc w:val="left"/>
      <w:pPr>
        <w:ind w:left="4320" w:hanging="360"/>
      </w:pPr>
      <w:rPr>
        <w:rFonts w:ascii="Wingdings" w:hAnsi="Wingdings" w:hint="default"/>
      </w:rPr>
    </w:lvl>
    <w:lvl w:ilvl="6" w:tplc="9940D9F6" w:tentative="1">
      <w:start w:val="1"/>
      <w:numFmt w:val="bullet"/>
      <w:lvlText w:val=""/>
      <w:lvlJc w:val="left"/>
      <w:pPr>
        <w:ind w:left="5040" w:hanging="360"/>
      </w:pPr>
      <w:rPr>
        <w:rFonts w:ascii="Symbol" w:hAnsi="Symbol" w:hint="default"/>
      </w:rPr>
    </w:lvl>
    <w:lvl w:ilvl="7" w:tplc="7416DE62" w:tentative="1">
      <w:start w:val="1"/>
      <w:numFmt w:val="bullet"/>
      <w:lvlText w:val="o"/>
      <w:lvlJc w:val="left"/>
      <w:pPr>
        <w:ind w:left="5760" w:hanging="360"/>
      </w:pPr>
      <w:rPr>
        <w:rFonts w:ascii="Courier New" w:hAnsi="Courier New" w:cs="Courier New" w:hint="default"/>
      </w:rPr>
    </w:lvl>
    <w:lvl w:ilvl="8" w:tplc="D54A0712" w:tentative="1">
      <w:start w:val="1"/>
      <w:numFmt w:val="bullet"/>
      <w:lvlText w:val=""/>
      <w:lvlJc w:val="left"/>
      <w:pPr>
        <w:ind w:left="6480" w:hanging="360"/>
      </w:pPr>
      <w:rPr>
        <w:rFonts w:ascii="Wingdings" w:hAnsi="Wingdings" w:hint="default"/>
      </w:rPr>
    </w:lvl>
  </w:abstractNum>
  <w:abstractNum w:abstractNumId="30">
    <w:nsid w:val="20935990"/>
    <w:multiLevelType w:val="hybridMultilevel"/>
    <w:tmpl w:val="585AF44E"/>
    <w:lvl w:ilvl="0" w:tplc="08160001">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20A87A02"/>
    <w:multiLevelType w:val="hybridMultilevel"/>
    <w:tmpl w:val="F042C6C4"/>
    <w:lvl w:ilvl="0" w:tplc="08160001">
      <w:start w:val="1"/>
      <w:numFmt w:val="bullet"/>
      <w:pStyle w:val="ECCParBulleted"/>
      <w:lvlText w:val=""/>
      <w:lvlJc w:val="left"/>
      <w:pPr>
        <w:tabs>
          <w:tab w:val="num" w:pos="934"/>
        </w:tabs>
        <w:ind w:left="934" w:hanging="340"/>
      </w:pPr>
      <w:rPr>
        <w:rFonts w:ascii="Wingdings" w:hAnsi="Wingdings" w:hint="default"/>
        <w:color w:val="D2232A"/>
      </w:rPr>
    </w:lvl>
    <w:lvl w:ilvl="1" w:tplc="08160003">
      <w:start w:val="1"/>
      <w:numFmt w:val="bullet"/>
      <w:lvlText w:val="o"/>
      <w:lvlJc w:val="left"/>
      <w:pPr>
        <w:tabs>
          <w:tab w:val="num" w:pos="1013"/>
        </w:tabs>
        <w:ind w:left="1013" w:hanging="360"/>
      </w:pPr>
      <w:rPr>
        <w:rFonts w:ascii="Courier New" w:hAnsi="Courier New" w:cs="Arial Bold" w:hint="default"/>
      </w:rPr>
    </w:lvl>
    <w:lvl w:ilvl="2" w:tplc="08160005">
      <w:start w:val="1"/>
      <w:numFmt w:val="bullet"/>
      <w:lvlText w:val=""/>
      <w:lvlJc w:val="left"/>
      <w:pPr>
        <w:tabs>
          <w:tab w:val="num" w:pos="1733"/>
        </w:tabs>
        <w:ind w:left="1733" w:hanging="360"/>
      </w:pPr>
      <w:rPr>
        <w:rFonts w:ascii="Wingdings" w:hAnsi="Wingdings" w:hint="default"/>
      </w:rPr>
    </w:lvl>
    <w:lvl w:ilvl="3" w:tplc="08160001">
      <w:start w:val="1"/>
      <w:numFmt w:val="bullet"/>
      <w:lvlText w:val=""/>
      <w:lvlJc w:val="left"/>
      <w:pPr>
        <w:tabs>
          <w:tab w:val="num" w:pos="2453"/>
        </w:tabs>
        <w:ind w:left="2453" w:hanging="360"/>
      </w:pPr>
      <w:rPr>
        <w:rFonts w:ascii="Symbol" w:hAnsi="Symbol" w:hint="default"/>
      </w:rPr>
    </w:lvl>
    <w:lvl w:ilvl="4" w:tplc="08160003">
      <w:start w:val="1"/>
      <w:numFmt w:val="bullet"/>
      <w:lvlText w:val="o"/>
      <w:lvlJc w:val="left"/>
      <w:pPr>
        <w:tabs>
          <w:tab w:val="num" w:pos="3173"/>
        </w:tabs>
        <w:ind w:left="3173" w:hanging="360"/>
      </w:pPr>
      <w:rPr>
        <w:rFonts w:ascii="Courier New" w:hAnsi="Courier New" w:cs="Arial Bold" w:hint="default"/>
      </w:rPr>
    </w:lvl>
    <w:lvl w:ilvl="5" w:tplc="08160005">
      <w:start w:val="1"/>
      <w:numFmt w:val="bullet"/>
      <w:lvlText w:val=""/>
      <w:lvlJc w:val="left"/>
      <w:pPr>
        <w:tabs>
          <w:tab w:val="num" w:pos="3893"/>
        </w:tabs>
        <w:ind w:left="3893" w:hanging="360"/>
      </w:pPr>
      <w:rPr>
        <w:rFonts w:ascii="Wingdings" w:hAnsi="Wingdings" w:hint="default"/>
      </w:rPr>
    </w:lvl>
    <w:lvl w:ilvl="6" w:tplc="08160001">
      <w:start w:val="1"/>
      <w:numFmt w:val="bullet"/>
      <w:lvlText w:val=""/>
      <w:lvlJc w:val="left"/>
      <w:pPr>
        <w:tabs>
          <w:tab w:val="num" w:pos="4613"/>
        </w:tabs>
        <w:ind w:left="4613" w:hanging="360"/>
      </w:pPr>
      <w:rPr>
        <w:rFonts w:ascii="Symbol" w:hAnsi="Symbol" w:hint="default"/>
      </w:rPr>
    </w:lvl>
    <w:lvl w:ilvl="7" w:tplc="08160003">
      <w:start w:val="1"/>
      <w:numFmt w:val="bullet"/>
      <w:lvlText w:val="o"/>
      <w:lvlJc w:val="left"/>
      <w:pPr>
        <w:tabs>
          <w:tab w:val="num" w:pos="5333"/>
        </w:tabs>
        <w:ind w:left="5333" w:hanging="360"/>
      </w:pPr>
      <w:rPr>
        <w:rFonts w:ascii="Courier New" w:hAnsi="Courier New" w:cs="Arial Bold" w:hint="default"/>
      </w:rPr>
    </w:lvl>
    <w:lvl w:ilvl="8" w:tplc="08160005" w:tentative="1">
      <w:start w:val="1"/>
      <w:numFmt w:val="bullet"/>
      <w:lvlText w:val=""/>
      <w:lvlJc w:val="left"/>
      <w:pPr>
        <w:tabs>
          <w:tab w:val="num" w:pos="6053"/>
        </w:tabs>
        <w:ind w:left="6053" w:hanging="360"/>
      </w:pPr>
      <w:rPr>
        <w:rFonts w:ascii="Wingdings" w:hAnsi="Wingdings" w:hint="default"/>
      </w:rPr>
    </w:lvl>
  </w:abstractNum>
  <w:abstractNum w:abstractNumId="32">
    <w:nsid w:val="212F4188"/>
    <w:multiLevelType w:val="multilevel"/>
    <w:tmpl w:val="DDE08242"/>
    <w:lvl w:ilvl="0">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2172477E"/>
    <w:multiLevelType w:val="hybridMultilevel"/>
    <w:tmpl w:val="C666E5EE"/>
    <w:lvl w:ilvl="0" w:tplc="73C4B67C">
      <w:start w:val="1"/>
      <w:numFmt w:val="bullet"/>
      <w:lvlText w:val=""/>
      <w:lvlJc w:val="left"/>
      <w:pPr>
        <w:ind w:left="720" w:hanging="360"/>
      </w:pPr>
      <w:rPr>
        <w:rFonts w:ascii="Symbol" w:hAnsi="Symbol" w:hint="default"/>
        <w:color w:val="C00000"/>
      </w:rPr>
    </w:lvl>
    <w:lvl w:ilvl="1" w:tplc="91CCBA14">
      <w:numFmt w:val="bullet"/>
      <w:lvlText w:val="•"/>
      <w:lvlJc w:val="left"/>
      <w:pPr>
        <w:ind w:left="1800" w:hanging="720"/>
      </w:pPr>
      <w:rPr>
        <w:rFonts w:ascii="Arial" w:eastAsia="Times New Roman" w:hAnsi="Arial"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nsid w:val="236A4939"/>
    <w:multiLevelType w:val="hybridMultilevel"/>
    <w:tmpl w:val="62B40D62"/>
    <w:lvl w:ilvl="0" w:tplc="B8DC57F6">
      <w:numFmt w:val="bullet"/>
      <w:lvlText w:val="-"/>
      <w:lvlJc w:val="left"/>
      <w:pPr>
        <w:ind w:left="720" w:hanging="360"/>
      </w:pPr>
      <w:rPr>
        <w:rFonts w:ascii="Calibri" w:eastAsia="Calibri" w:hAnsi="Calibri" w:cs="Times New Roman"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23DF5F58"/>
    <w:multiLevelType w:val="hybridMultilevel"/>
    <w:tmpl w:val="1D8CCC56"/>
    <w:lvl w:ilvl="0" w:tplc="73C4B67C">
      <w:start w:val="1"/>
      <w:numFmt w:val="bullet"/>
      <w:lvlText w:val=""/>
      <w:lvlJc w:val="left"/>
      <w:pPr>
        <w:tabs>
          <w:tab w:val="num" w:pos="720"/>
        </w:tabs>
        <w:ind w:left="720" w:hanging="360"/>
      </w:pPr>
      <w:rPr>
        <w:rFonts w:ascii="Symbol" w:hAnsi="Symbol" w:hint="default"/>
        <w:color w:val="C00000"/>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6">
    <w:nsid w:val="24657BA5"/>
    <w:multiLevelType w:val="multilevel"/>
    <w:tmpl w:val="6DA26860"/>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7">
    <w:nsid w:val="24A166CC"/>
    <w:multiLevelType w:val="hybridMultilevel"/>
    <w:tmpl w:val="B6B860C4"/>
    <w:lvl w:ilvl="0" w:tplc="08090001">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5CA6D8F"/>
    <w:multiLevelType w:val="hybridMultilevel"/>
    <w:tmpl w:val="CBF04258"/>
    <w:lvl w:ilvl="0" w:tplc="73C4B67C">
      <w:start w:val="1"/>
      <w:numFmt w:val="bullet"/>
      <w:lvlText w:val=""/>
      <w:lvlJc w:val="left"/>
      <w:pPr>
        <w:ind w:left="720" w:hanging="360"/>
      </w:pPr>
      <w:rPr>
        <w:rFonts w:ascii="Symbol" w:hAnsi="Symbol" w:hint="default"/>
        <w:color w:val="C00000"/>
      </w:rPr>
    </w:lvl>
    <w:lvl w:ilvl="1" w:tplc="3DE852DA" w:tentative="1">
      <w:start w:val="1"/>
      <w:numFmt w:val="bullet"/>
      <w:lvlText w:val="o"/>
      <w:lvlJc w:val="left"/>
      <w:pPr>
        <w:ind w:left="1440" w:hanging="360"/>
      </w:pPr>
      <w:rPr>
        <w:rFonts w:ascii="Courier New" w:hAnsi="Courier New" w:cs="Courier New" w:hint="default"/>
      </w:rPr>
    </w:lvl>
    <w:lvl w:ilvl="2" w:tplc="C848E6A4" w:tentative="1">
      <w:start w:val="1"/>
      <w:numFmt w:val="bullet"/>
      <w:lvlText w:val=""/>
      <w:lvlJc w:val="left"/>
      <w:pPr>
        <w:ind w:left="2160" w:hanging="360"/>
      </w:pPr>
      <w:rPr>
        <w:rFonts w:ascii="Wingdings" w:hAnsi="Wingdings" w:hint="default"/>
      </w:rPr>
    </w:lvl>
    <w:lvl w:ilvl="3" w:tplc="C2745662" w:tentative="1">
      <w:start w:val="1"/>
      <w:numFmt w:val="bullet"/>
      <w:lvlText w:val=""/>
      <w:lvlJc w:val="left"/>
      <w:pPr>
        <w:ind w:left="2880" w:hanging="360"/>
      </w:pPr>
      <w:rPr>
        <w:rFonts w:ascii="Symbol" w:hAnsi="Symbol" w:hint="default"/>
      </w:rPr>
    </w:lvl>
    <w:lvl w:ilvl="4" w:tplc="85AA3C8A" w:tentative="1">
      <w:start w:val="1"/>
      <w:numFmt w:val="bullet"/>
      <w:lvlText w:val="o"/>
      <w:lvlJc w:val="left"/>
      <w:pPr>
        <w:ind w:left="3600" w:hanging="360"/>
      </w:pPr>
      <w:rPr>
        <w:rFonts w:ascii="Courier New" w:hAnsi="Courier New" w:cs="Courier New" w:hint="default"/>
      </w:rPr>
    </w:lvl>
    <w:lvl w:ilvl="5" w:tplc="07B06F14" w:tentative="1">
      <w:start w:val="1"/>
      <w:numFmt w:val="bullet"/>
      <w:lvlText w:val=""/>
      <w:lvlJc w:val="left"/>
      <w:pPr>
        <w:ind w:left="4320" w:hanging="360"/>
      </w:pPr>
      <w:rPr>
        <w:rFonts w:ascii="Wingdings" w:hAnsi="Wingdings" w:hint="default"/>
      </w:rPr>
    </w:lvl>
    <w:lvl w:ilvl="6" w:tplc="D08875EC" w:tentative="1">
      <w:start w:val="1"/>
      <w:numFmt w:val="bullet"/>
      <w:lvlText w:val=""/>
      <w:lvlJc w:val="left"/>
      <w:pPr>
        <w:ind w:left="5040" w:hanging="360"/>
      </w:pPr>
      <w:rPr>
        <w:rFonts w:ascii="Symbol" w:hAnsi="Symbol" w:hint="default"/>
      </w:rPr>
    </w:lvl>
    <w:lvl w:ilvl="7" w:tplc="84762882" w:tentative="1">
      <w:start w:val="1"/>
      <w:numFmt w:val="bullet"/>
      <w:lvlText w:val="o"/>
      <w:lvlJc w:val="left"/>
      <w:pPr>
        <w:ind w:left="5760" w:hanging="360"/>
      </w:pPr>
      <w:rPr>
        <w:rFonts w:ascii="Courier New" w:hAnsi="Courier New" w:cs="Courier New" w:hint="default"/>
      </w:rPr>
    </w:lvl>
    <w:lvl w:ilvl="8" w:tplc="46F20A66" w:tentative="1">
      <w:start w:val="1"/>
      <w:numFmt w:val="bullet"/>
      <w:lvlText w:val=""/>
      <w:lvlJc w:val="left"/>
      <w:pPr>
        <w:ind w:left="6480" w:hanging="360"/>
      </w:pPr>
      <w:rPr>
        <w:rFonts w:ascii="Wingdings" w:hAnsi="Wingdings" w:hint="default"/>
      </w:rPr>
    </w:lvl>
  </w:abstractNum>
  <w:abstractNum w:abstractNumId="39">
    <w:nsid w:val="264857C7"/>
    <w:multiLevelType w:val="hybridMultilevel"/>
    <w:tmpl w:val="66C4CC36"/>
    <w:lvl w:ilvl="0" w:tplc="B8DC57F6">
      <w:numFmt w:val="bullet"/>
      <w:lvlText w:val="-"/>
      <w:lvlJc w:val="left"/>
      <w:pPr>
        <w:ind w:left="720" w:hanging="360"/>
      </w:pPr>
      <w:rPr>
        <w:rFonts w:ascii="Calibri" w:eastAsia="Calibri" w:hAnsi="Calibri" w:cs="Times New Roman"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7052746"/>
    <w:multiLevelType w:val="hybridMultilevel"/>
    <w:tmpl w:val="51D0280A"/>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nsid w:val="27187819"/>
    <w:multiLevelType w:val="hybridMultilevel"/>
    <w:tmpl w:val="10D4E58C"/>
    <w:lvl w:ilvl="0" w:tplc="08160001">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nsid w:val="28352187"/>
    <w:multiLevelType w:val="hybridMultilevel"/>
    <w:tmpl w:val="0044B102"/>
    <w:lvl w:ilvl="0" w:tplc="03727E74">
      <w:numFmt w:val="bullet"/>
      <w:lvlText w:val="-"/>
      <w:lvlJc w:val="left"/>
      <w:pPr>
        <w:ind w:left="720" w:hanging="360"/>
      </w:pPr>
      <w:rPr>
        <w:rFonts w:ascii="Calibri" w:eastAsia="Calibri" w:hAnsi="Calibri" w:cs="Times New Roman" w:hint="default"/>
        <w:color w:val="C00000"/>
      </w:rPr>
    </w:lvl>
    <w:lvl w:ilvl="1" w:tplc="8B76989E" w:tentative="1">
      <w:start w:val="1"/>
      <w:numFmt w:val="bullet"/>
      <w:lvlText w:val="o"/>
      <w:lvlJc w:val="left"/>
      <w:pPr>
        <w:ind w:left="1440" w:hanging="360"/>
      </w:pPr>
      <w:rPr>
        <w:rFonts w:ascii="Courier New" w:hAnsi="Courier New" w:cs="Courier New" w:hint="default"/>
      </w:rPr>
    </w:lvl>
    <w:lvl w:ilvl="2" w:tplc="81B6C8EA" w:tentative="1">
      <w:start w:val="1"/>
      <w:numFmt w:val="bullet"/>
      <w:lvlText w:val=""/>
      <w:lvlJc w:val="left"/>
      <w:pPr>
        <w:ind w:left="2160" w:hanging="360"/>
      </w:pPr>
      <w:rPr>
        <w:rFonts w:ascii="Wingdings" w:hAnsi="Wingdings" w:hint="default"/>
      </w:rPr>
    </w:lvl>
    <w:lvl w:ilvl="3" w:tplc="6DF48C30" w:tentative="1">
      <w:start w:val="1"/>
      <w:numFmt w:val="bullet"/>
      <w:lvlText w:val=""/>
      <w:lvlJc w:val="left"/>
      <w:pPr>
        <w:ind w:left="2880" w:hanging="360"/>
      </w:pPr>
      <w:rPr>
        <w:rFonts w:ascii="Symbol" w:hAnsi="Symbol" w:hint="default"/>
      </w:rPr>
    </w:lvl>
    <w:lvl w:ilvl="4" w:tplc="84FAF3A6" w:tentative="1">
      <w:start w:val="1"/>
      <w:numFmt w:val="bullet"/>
      <w:lvlText w:val="o"/>
      <w:lvlJc w:val="left"/>
      <w:pPr>
        <w:ind w:left="3600" w:hanging="360"/>
      </w:pPr>
      <w:rPr>
        <w:rFonts w:ascii="Courier New" w:hAnsi="Courier New" w:cs="Courier New" w:hint="default"/>
      </w:rPr>
    </w:lvl>
    <w:lvl w:ilvl="5" w:tplc="AF1C4E8A" w:tentative="1">
      <w:start w:val="1"/>
      <w:numFmt w:val="bullet"/>
      <w:lvlText w:val=""/>
      <w:lvlJc w:val="left"/>
      <w:pPr>
        <w:ind w:left="4320" w:hanging="360"/>
      </w:pPr>
      <w:rPr>
        <w:rFonts w:ascii="Wingdings" w:hAnsi="Wingdings" w:hint="default"/>
      </w:rPr>
    </w:lvl>
    <w:lvl w:ilvl="6" w:tplc="9C80700C" w:tentative="1">
      <w:start w:val="1"/>
      <w:numFmt w:val="bullet"/>
      <w:lvlText w:val=""/>
      <w:lvlJc w:val="left"/>
      <w:pPr>
        <w:ind w:left="5040" w:hanging="360"/>
      </w:pPr>
      <w:rPr>
        <w:rFonts w:ascii="Symbol" w:hAnsi="Symbol" w:hint="default"/>
      </w:rPr>
    </w:lvl>
    <w:lvl w:ilvl="7" w:tplc="00D67704" w:tentative="1">
      <w:start w:val="1"/>
      <w:numFmt w:val="bullet"/>
      <w:lvlText w:val="o"/>
      <w:lvlJc w:val="left"/>
      <w:pPr>
        <w:ind w:left="5760" w:hanging="360"/>
      </w:pPr>
      <w:rPr>
        <w:rFonts w:ascii="Courier New" w:hAnsi="Courier New" w:cs="Courier New" w:hint="default"/>
      </w:rPr>
    </w:lvl>
    <w:lvl w:ilvl="8" w:tplc="69CE7FC6" w:tentative="1">
      <w:start w:val="1"/>
      <w:numFmt w:val="bullet"/>
      <w:lvlText w:val=""/>
      <w:lvlJc w:val="left"/>
      <w:pPr>
        <w:ind w:left="6480" w:hanging="360"/>
      </w:pPr>
      <w:rPr>
        <w:rFonts w:ascii="Wingdings" w:hAnsi="Wingdings" w:hint="default"/>
      </w:rPr>
    </w:lvl>
  </w:abstractNum>
  <w:abstractNum w:abstractNumId="43">
    <w:nsid w:val="2A931534"/>
    <w:multiLevelType w:val="hybridMultilevel"/>
    <w:tmpl w:val="2344411C"/>
    <w:lvl w:ilvl="0" w:tplc="73C4B67C">
      <w:start w:val="1"/>
      <w:numFmt w:val="bullet"/>
      <w:lvlText w:val=""/>
      <w:lvlJc w:val="left"/>
      <w:pPr>
        <w:ind w:left="720" w:hanging="360"/>
      </w:pPr>
      <w:rPr>
        <w:rFonts w:ascii="Symbol" w:hAnsi="Symbol" w:hint="default"/>
        <w:color w:val="C00000"/>
      </w:rPr>
    </w:lvl>
    <w:lvl w:ilvl="1" w:tplc="3DE852DA" w:tentative="1">
      <w:start w:val="1"/>
      <w:numFmt w:val="bullet"/>
      <w:lvlText w:val="o"/>
      <w:lvlJc w:val="left"/>
      <w:pPr>
        <w:ind w:left="1440" w:hanging="360"/>
      </w:pPr>
      <w:rPr>
        <w:rFonts w:ascii="Courier New" w:hAnsi="Courier New" w:cs="Courier New" w:hint="default"/>
      </w:rPr>
    </w:lvl>
    <w:lvl w:ilvl="2" w:tplc="C848E6A4" w:tentative="1">
      <w:start w:val="1"/>
      <w:numFmt w:val="bullet"/>
      <w:lvlText w:val=""/>
      <w:lvlJc w:val="left"/>
      <w:pPr>
        <w:ind w:left="2160" w:hanging="360"/>
      </w:pPr>
      <w:rPr>
        <w:rFonts w:ascii="Wingdings" w:hAnsi="Wingdings" w:hint="default"/>
      </w:rPr>
    </w:lvl>
    <w:lvl w:ilvl="3" w:tplc="C2745662" w:tentative="1">
      <w:start w:val="1"/>
      <w:numFmt w:val="bullet"/>
      <w:lvlText w:val=""/>
      <w:lvlJc w:val="left"/>
      <w:pPr>
        <w:ind w:left="2880" w:hanging="360"/>
      </w:pPr>
      <w:rPr>
        <w:rFonts w:ascii="Symbol" w:hAnsi="Symbol" w:hint="default"/>
      </w:rPr>
    </w:lvl>
    <w:lvl w:ilvl="4" w:tplc="85AA3C8A" w:tentative="1">
      <w:start w:val="1"/>
      <w:numFmt w:val="bullet"/>
      <w:lvlText w:val="o"/>
      <w:lvlJc w:val="left"/>
      <w:pPr>
        <w:ind w:left="3600" w:hanging="360"/>
      </w:pPr>
      <w:rPr>
        <w:rFonts w:ascii="Courier New" w:hAnsi="Courier New" w:cs="Courier New" w:hint="default"/>
      </w:rPr>
    </w:lvl>
    <w:lvl w:ilvl="5" w:tplc="07B06F14" w:tentative="1">
      <w:start w:val="1"/>
      <w:numFmt w:val="bullet"/>
      <w:lvlText w:val=""/>
      <w:lvlJc w:val="left"/>
      <w:pPr>
        <w:ind w:left="4320" w:hanging="360"/>
      </w:pPr>
      <w:rPr>
        <w:rFonts w:ascii="Wingdings" w:hAnsi="Wingdings" w:hint="default"/>
      </w:rPr>
    </w:lvl>
    <w:lvl w:ilvl="6" w:tplc="D08875EC" w:tentative="1">
      <w:start w:val="1"/>
      <w:numFmt w:val="bullet"/>
      <w:lvlText w:val=""/>
      <w:lvlJc w:val="left"/>
      <w:pPr>
        <w:ind w:left="5040" w:hanging="360"/>
      </w:pPr>
      <w:rPr>
        <w:rFonts w:ascii="Symbol" w:hAnsi="Symbol" w:hint="default"/>
      </w:rPr>
    </w:lvl>
    <w:lvl w:ilvl="7" w:tplc="84762882" w:tentative="1">
      <w:start w:val="1"/>
      <w:numFmt w:val="bullet"/>
      <w:lvlText w:val="o"/>
      <w:lvlJc w:val="left"/>
      <w:pPr>
        <w:ind w:left="5760" w:hanging="360"/>
      </w:pPr>
      <w:rPr>
        <w:rFonts w:ascii="Courier New" w:hAnsi="Courier New" w:cs="Courier New" w:hint="default"/>
      </w:rPr>
    </w:lvl>
    <w:lvl w:ilvl="8" w:tplc="46F20A66" w:tentative="1">
      <w:start w:val="1"/>
      <w:numFmt w:val="bullet"/>
      <w:lvlText w:val=""/>
      <w:lvlJc w:val="left"/>
      <w:pPr>
        <w:ind w:left="6480" w:hanging="360"/>
      </w:pPr>
      <w:rPr>
        <w:rFonts w:ascii="Wingdings" w:hAnsi="Wingdings" w:hint="default"/>
      </w:rPr>
    </w:lvl>
  </w:abstractNum>
  <w:abstractNum w:abstractNumId="44">
    <w:nsid w:val="2B5A5B3D"/>
    <w:multiLevelType w:val="hybridMultilevel"/>
    <w:tmpl w:val="8034B616"/>
    <w:lvl w:ilvl="0" w:tplc="17E04FC0">
      <w:start w:val="1"/>
      <w:numFmt w:val="bullet"/>
      <w:lvlText w:val=""/>
      <w:lvlJc w:val="left"/>
      <w:pPr>
        <w:ind w:left="720" w:hanging="360"/>
      </w:pPr>
      <w:rPr>
        <w:rFonts w:ascii="Symbol" w:hAnsi="Symbol" w:hint="default"/>
        <w:color w:val="C00000"/>
      </w:rPr>
    </w:lvl>
    <w:lvl w:ilvl="1" w:tplc="E13A0AB8" w:tentative="1">
      <w:start w:val="1"/>
      <w:numFmt w:val="bullet"/>
      <w:lvlText w:val="o"/>
      <w:lvlJc w:val="left"/>
      <w:pPr>
        <w:ind w:left="1440" w:hanging="360"/>
      </w:pPr>
      <w:rPr>
        <w:rFonts w:ascii="Courier New" w:hAnsi="Courier New" w:cs="Courier New" w:hint="default"/>
      </w:rPr>
    </w:lvl>
    <w:lvl w:ilvl="2" w:tplc="A1A81734" w:tentative="1">
      <w:start w:val="1"/>
      <w:numFmt w:val="bullet"/>
      <w:lvlText w:val=""/>
      <w:lvlJc w:val="left"/>
      <w:pPr>
        <w:ind w:left="2160" w:hanging="360"/>
      </w:pPr>
      <w:rPr>
        <w:rFonts w:ascii="Wingdings" w:hAnsi="Wingdings" w:hint="default"/>
      </w:rPr>
    </w:lvl>
    <w:lvl w:ilvl="3" w:tplc="80B89EEA" w:tentative="1">
      <w:start w:val="1"/>
      <w:numFmt w:val="bullet"/>
      <w:lvlText w:val=""/>
      <w:lvlJc w:val="left"/>
      <w:pPr>
        <w:ind w:left="2880" w:hanging="360"/>
      </w:pPr>
      <w:rPr>
        <w:rFonts w:ascii="Symbol" w:hAnsi="Symbol" w:hint="default"/>
      </w:rPr>
    </w:lvl>
    <w:lvl w:ilvl="4" w:tplc="E88E1618" w:tentative="1">
      <w:start w:val="1"/>
      <w:numFmt w:val="bullet"/>
      <w:lvlText w:val="o"/>
      <w:lvlJc w:val="left"/>
      <w:pPr>
        <w:ind w:left="3600" w:hanging="360"/>
      </w:pPr>
      <w:rPr>
        <w:rFonts w:ascii="Courier New" w:hAnsi="Courier New" w:cs="Courier New" w:hint="default"/>
      </w:rPr>
    </w:lvl>
    <w:lvl w:ilvl="5" w:tplc="EFC61584" w:tentative="1">
      <w:start w:val="1"/>
      <w:numFmt w:val="bullet"/>
      <w:lvlText w:val=""/>
      <w:lvlJc w:val="left"/>
      <w:pPr>
        <w:ind w:left="4320" w:hanging="360"/>
      </w:pPr>
      <w:rPr>
        <w:rFonts w:ascii="Wingdings" w:hAnsi="Wingdings" w:hint="default"/>
      </w:rPr>
    </w:lvl>
    <w:lvl w:ilvl="6" w:tplc="DF70617A" w:tentative="1">
      <w:start w:val="1"/>
      <w:numFmt w:val="bullet"/>
      <w:lvlText w:val=""/>
      <w:lvlJc w:val="left"/>
      <w:pPr>
        <w:ind w:left="5040" w:hanging="360"/>
      </w:pPr>
      <w:rPr>
        <w:rFonts w:ascii="Symbol" w:hAnsi="Symbol" w:hint="default"/>
      </w:rPr>
    </w:lvl>
    <w:lvl w:ilvl="7" w:tplc="F77A915A" w:tentative="1">
      <w:start w:val="1"/>
      <w:numFmt w:val="bullet"/>
      <w:lvlText w:val="o"/>
      <w:lvlJc w:val="left"/>
      <w:pPr>
        <w:ind w:left="5760" w:hanging="360"/>
      </w:pPr>
      <w:rPr>
        <w:rFonts w:ascii="Courier New" w:hAnsi="Courier New" w:cs="Courier New" w:hint="default"/>
      </w:rPr>
    </w:lvl>
    <w:lvl w:ilvl="8" w:tplc="A5821C7C" w:tentative="1">
      <w:start w:val="1"/>
      <w:numFmt w:val="bullet"/>
      <w:lvlText w:val=""/>
      <w:lvlJc w:val="left"/>
      <w:pPr>
        <w:ind w:left="6480" w:hanging="360"/>
      </w:pPr>
      <w:rPr>
        <w:rFonts w:ascii="Wingdings" w:hAnsi="Wingdings" w:hint="default"/>
      </w:rPr>
    </w:lvl>
  </w:abstractNum>
  <w:abstractNum w:abstractNumId="45">
    <w:nsid w:val="2BF63258"/>
    <w:multiLevelType w:val="hybridMultilevel"/>
    <w:tmpl w:val="1E9814CA"/>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nsid w:val="2D240987"/>
    <w:multiLevelType w:val="hybridMultilevel"/>
    <w:tmpl w:val="6622AF18"/>
    <w:lvl w:ilvl="0" w:tplc="73C4B67C">
      <w:start w:val="1"/>
      <w:numFmt w:val="bullet"/>
      <w:lvlText w:val=""/>
      <w:lvlJc w:val="left"/>
      <w:pPr>
        <w:ind w:left="720" w:hanging="360"/>
      </w:pPr>
      <w:rPr>
        <w:rFonts w:ascii="Symbol" w:hAnsi="Symbol" w:hint="default"/>
        <w:color w:val="C00000"/>
      </w:rPr>
    </w:lvl>
    <w:lvl w:ilvl="1" w:tplc="91CCBA14">
      <w:numFmt w:val="bullet"/>
      <w:lvlText w:val="•"/>
      <w:lvlJc w:val="left"/>
      <w:pPr>
        <w:ind w:left="1800" w:hanging="720"/>
      </w:pPr>
      <w:rPr>
        <w:rFonts w:ascii="Arial" w:eastAsia="Times New Roman" w:hAnsi="Arial"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nsid w:val="3023598E"/>
    <w:multiLevelType w:val="hybridMultilevel"/>
    <w:tmpl w:val="0DD8886A"/>
    <w:lvl w:ilvl="0" w:tplc="DB445154">
      <w:start w:val="3"/>
      <w:numFmt w:val="bullet"/>
      <w:lvlText w:val=""/>
      <w:lvlJc w:val="left"/>
      <w:pPr>
        <w:ind w:left="720" w:hanging="360"/>
      </w:pPr>
      <w:rPr>
        <w:rFonts w:ascii="Wingdings" w:eastAsia="Calibri" w:hAnsi="Wingdings" w:cs="Arial" w:hint="default"/>
      </w:rPr>
    </w:lvl>
    <w:lvl w:ilvl="1" w:tplc="579A3D88" w:tentative="1">
      <w:start w:val="1"/>
      <w:numFmt w:val="bullet"/>
      <w:lvlText w:val="o"/>
      <w:lvlJc w:val="left"/>
      <w:pPr>
        <w:ind w:left="1440" w:hanging="360"/>
      </w:pPr>
      <w:rPr>
        <w:rFonts w:ascii="Courier New" w:hAnsi="Courier New" w:cs="Courier New" w:hint="default"/>
      </w:rPr>
    </w:lvl>
    <w:lvl w:ilvl="2" w:tplc="0D6668E2" w:tentative="1">
      <w:start w:val="1"/>
      <w:numFmt w:val="bullet"/>
      <w:lvlText w:val=""/>
      <w:lvlJc w:val="left"/>
      <w:pPr>
        <w:ind w:left="2160" w:hanging="360"/>
      </w:pPr>
      <w:rPr>
        <w:rFonts w:ascii="Wingdings" w:hAnsi="Wingdings" w:hint="default"/>
      </w:rPr>
    </w:lvl>
    <w:lvl w:ilvl="3" w:tplc="17569118" w:tentative="1">
      <w:start w:val="1"/>
      <w:numFmt w:val="bullet"/>
      <w:lvlText w:val=""/>
      <w:lvlJc w:val="left"/>
      <w:pPr>
        <w:ind w:left="2880" w:hanging="360"/>
      </w:pPr>
      <w:rPr>
        <w:rFonts w:ascii="Symbol" w:hAnsi="Symbol" w:hint="default"/>
      </w:rPr>
    </w:lvl>
    <w:lvl w:ilvl="4" w:tplc="D49C26FC" w:tentative="1">
      <w:start w:val="1"/>
      <w:numFmt w:val="bullet"/>
      <w:lvlText w:val="o"/>
      <w:lvlJc w:val="left"/>
      <w:pPr>
        <w:ind w:left="3600" w:hanging="360"/>
      </w:pPr>
      <w:rPr>
        <w:rFonts w:ascii="Courier New" w:hAnsi="Courier New" w:cs="Courier New" w:hint="default"/>
      </w:rPr>
    </w:lvl>
    <w:lvl w:ilvl="5" w:tplc="EFAEAE04" w:tentative="1">
      <w:start w:val="1"/>
      <w:numFmt w:val="bullet"/>
      <w:lvlText w:val=""/>
      <w:lvlJc w:val="left"/>
      <w:pPr>
        <w:ind w:left="4320" w:hanging="360"/>
      </w:pPr>
      <w:rPr>
        <w:rFonts w:ascii="Wingdings" w:hAnsi="Wingdings" w:hint="default"/>
      </w:rPr>
    </w:lvl>
    <w:lvl w:ilvl="6" w:tplc="58CC2424" w:tentative="1">
      <w:start w:val="1"/>
      <w:numFmt w:val="bullet"/>
      <w:lvlText w:val=""/>
      <w:lvlJc w:val="left"/>
      <w:pPr>
        <w:ind w:left="5040" w:hanging="360"/>
      </w:pPr>
      <w:rPr>
        <w:rFonts w:ascii="Symbol" w:hAnsi="Symbol" w:hint="default"/>
      </w:rPr>
    </w:lvl>
    <w:lvl w:ilvl="7" w:tplc="CCB24156" w:tentative="1">
      <w:start w:val="1"/>
      <w:numFmt w:val="bullet"/>
      <w:lvlText w:val="o"/>
      <w:lvlJc w:val="left"/>
      <w:pPr>
        <w:ind w:left="5760" w:hanging="360"/>
      </w:pPr>
      <w:rPr>
        <w:rFonts w:ascii="Courier New" w:hAnsi="Courier New" w:cs="Courier New" w:hint="default"/>
      </w:rPr>
    </w:lvl>
    <w:lvl w:ilvl="8" w:tplc="E0EA0CB0" w:tentative="1">
      <w:start w:val="1"/>
      <w:numFmt w:val="bullet"/>
      <w:lvlText w:val=""/>
      <w:lvlJc w:val="left"/>
      <w:pPr>
        <w:ind w:left="6480" w:hanging="360"/>
      </w:pPr>
      <w:rPr>
        <w:rFonts w:ascii="Wingdings" w:hAnsi="Wingdings" w:hint="default"/>
      </w:rPr>
    </w:lvl>
  </w:abstractNum>
  <w:abstractNum w:abstractNumId="48">
    <w:nsid w:val="306D04BB"/>
    <w:multiLevelType w:val="multilevel"/>
    <w:tmpl w:val="5CF2251A"/>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9">
    <w:nsid w:val="31BF1E10"/>
    <w:multiLevelType w:val="hybridMultilevel"/>
    <w:tmpl w:val="E126282A"/>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0">
    <w:nsid w:val="32BB77EC"/>
    <w:multiLevelType w:val="multilevel"/>
    <w:tmpl w:val="BDF0285C"/>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1">
    <w:nsid w:val="32BC2412"/>
    <w:multiLevelType w:val="hybridMultilevel"/>
    <w:tmpl w:val="E8BE67CA"/>
    <w:lvl w:ilvl="0" w:tplc="B8DC57F6">
      <w:numFmt w:val="bullet"/>
      <w:lvlText w:val="-"/>
      <w:lvlJc w:val="left"/>
      <w:pPr>
        <w:ind w:left="720" w:hanging="360"/>
      </w:pPr>
      <w:rPr>
        <w:rFonts w:ascii="Calibri" w:eastAsia="Calibri" w:hAnsi="Calibri" w:cs="Times New Roman" w:hint="default"/>
        <w:color w:val="C00000"/>
      </w:rPr>
    </w:lvl>
    <w:lvl w:ilvl="1" w:tplc="8A2E72CA" w:tentative="1">
      <w:start w:val="1"/>
      <w:numFmt w:val="bullet"/>
      <w:lvlText w:val="o"/>
      <w:lvlJc w:val="left"/>
      <w:pPr>
        <w:ind w:left="1440" w:hanging="360"/>
      </w:pPr>
      <w:rPr>
        <w:rFonts w:ascii="Courier New" w:hAnsi="Courier New" w:cs="Courier New" w:hint="default"/>
      </w:rPr>
    </w:lvl>
    <w:lvl w:ilvl="2" w:tplc="37BC9F70" w:tentative="1">
      <w:start w:val="1"/>
      <w:numFmt w:val="bullet"/>
      <w:lvlText w:val=""/>
      <w:lvlJc w:val="left"/>
      <w:pPr>
        <w:ind w:left="2160" w:hanging="360"/>
      </w:pPr>
      <w:rPr>
        <w:rFonts w:ascii="Wingdings" w:hAnsi="Wingdings" w:hint="default"/>
      </w:rPr>
    </w:lvl>
    <w:lvl w:ilvl="3" w:tplc="32D4706A" w:tentative="1">
      <w:start w:val="1"/>
      <w:numFmt w:val="bullet"/>
      <w:lvlText w:val=""/>
      <w:lvlJc w:val="left"/>
      <w:pPr>
        <w:ind w:left="2880" w:hanging="360"/>
      </w:pPr>
      <w:rPr>
        <w:rFonts w:ascii="Symbol" w:hAnsi="Symbol" w:hint="default"/>
      </w:rPr>
    </w:lvl>
    <w:lvl w:ilvl="4" w:tplc="0B2E3E0E" w:tentative="1">
      <w:start w:val="1"/>
      <w:numFmt w:val="bullet"/>
      <w:lvlText w:val="o"/>
      <w:lvlJc w:val="left"/>
      <w:pPr>
        <w:ind w:left="3600" w:hanging="360"/>
      </w:pPr>
      <w:rPr>
        <w:rFonts w:ascii="Courier New" w:hAnsi="Courier New" w:cs="Courier New" w:hint="default"/>
      </w:rPr>
    </w:lvl>
    <w:lvl w:ilvl="5" w:tplc="0C267C3A" w:tentative="1">
      <w:start w:val="1"/>
      <w:numFmt w:val="bullet"/>
      <w:lvlText w:val=""/>
      <w:lvlJc w:val="left"/>
      <w:pPr>
        <w:ind w:left="4320" w:hanging="360"/>
      </w:pPr>
      <w:rPr>
        <w:rFonts w:ascii="Wingdings" w:hAnsi="Wingdings" w:hint="default"/>
      </w:rPr>
    </w:lvl>
    <w:lvl w:ilvl="6" w:tplc="33E8A464" w:tentative="1">
      <w:start w:val="1"/>
      <w:numFmt w:val="bullet"/>
      <w:lvlText w:val=""/>
      <w:lvlJc w:val="left"/>
      <w:pPr>
        <w:ind w:left="5040" w:hanging="360"/>
      </w:pPr>
      <w:rPr>
        <w:rFonts w:ascii="Symbol" w:hAnsi="Symbol" w:hint="default"/>
      </w:rPr>
    </w:lvl>
    <w:lvl w:ilvl="7" w:tplc="07E0889A" w:tentative="1">
      <w:start w:val="1"/>
      <w:numFmt w:val="bullet"/>
      <w:lvlText w:val="o"/>
      <w:lvlJc w:val="left"/>
      <w:pPr>
        <w:ind w:left="5760" w:hanging="360"/>
      </w:pPr>
      <w:rPr>
        <w:rFonts w:ascii="Courier New" w:hAnsi="Courier New" w:cs="Courier New" w:hint="default"/>
      </w:rPr>
    </w:lvl>
    <w:lvl w:ilvl="8" w:tplc="070234A6" w:tentative="1">
      <w:start w:val="1"/>
      <w:numFmt w:val="bullet"/>
      <w:lvlText w:val=""/>
      <w:lvlJc w:val="left"/>
      <w:pPr>
        <w:ind w:left="6480" w:hanging="360"/>
      </w:pPr>
      <w:rPr>
        <w:rFonts w:ascii="Wingdings" w:hAnsi="Wingdings" w:hint="default"/>
      </w:rPr>
    </w:lvl>
  </w:abstractNum>
  <w:abstractNum w:abstractNumId="52">
    <w:nsid w:val="34BF51D1"/>
    <w:multiLevelType w:val="hybridMultilevel"/>
    <w:tmpl w:val="0E145A40"/>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52929B7"/>
    <w:multiLevelType w:val="multilevel"/>
    <w:tmpl w:val="39C82438"/>
    <w:lvl w:ilvl="0">
      <w:start w:val="1"/>
      <w:numFmt w:val="bullet"/>
      <w:lvlText w:val=""/>
      <w:lvlJc w:val="left"/>
      <w:pPr>
        <w:tabs>
          <w:tab w:val="num" w:pos="1060"/>
        </w:tabs>
        <w:ind w:left="1060" w:hanging="340"/>
      </w:pPr>
      <w:rPr>
        <w:rFonts w:ascii="Symbol" w:hAnsi="Symbol" w:hint="default"/>
        <w:b w:val="0"/>
        <w:i w:val="0"/>
        <w:color w:val="D2232A"/>
        <w:sz w:val="20"/>
      </w:rPr>
    </w:lvl>
    <w:lvl w:ilvl="1">
      <w:start w:val="1"/>
      <w:numFmt w:val="lowerLetter"/>
      <w:lvlText w:val="%2)"/>
      <w:lvlJc w:val="left"/>
      <w:pPr>
        <w:tabs>
          <w:tab w:val="num" w:pos="1400"/>
        </w:tabs>
        <w:ind w:left="1400" w:hanging="340"/>
      </w:pPr>
      <w:rPr>
        <w:rFonts w:ascii="Arial" w:hAnsi="Arial" w:hint="default"/>
        <w:b w:val="0"/>
        <w:i w:val="0"/>
        <w:color w:val="D2232A"/>
        <w:sz w:val="20"/>
      </w:rPr>
    </w:lvl>
    <w:lvl w:ilvl="2">
      <w:start w:val="1"/>
      <w:numFmt w:val="bullet"/>
      <w:lvlText w:val=""/>
      <w:lvlJc w:val="left"/>
      <w:pPr>
        <w:tabs>
          <w:tab w:val="num" w:pos="1741"/>
        </w:tabs>
        <w:ind w:left="1741" w:hanging="341"/>
      </w:pPr>
      <w:rPr>
        <w:rFonts w:ascii="Wingdings" w:hAnsi="Wingdings" w:hint="default"/>
        <w:color w:val="D2232A"/>
      </w:rPr>
    </w:lvl>
    <w:lvl w:ilvl="3">
      <w:start w:val="1"/>
      <w:numFmt w:val="none"/>
      <w:lvlText w:val=""/>
      <w:lvlJc w:val="left"/>
      <w:pPr>
        <w:tabs>
          <w:tab w:val="num" w:pos="1797"/>
        </w:tabs>
        <w:ind w:left="2448" w:hanging="648"/>
      </w:pPr>
      <w:rPr>
        <w:rFonts w:hint="default"/>
      </w:rPr>
    </w:lvl>
    <w:lvl w:ilvl="4">
      <w:start w:val="1"/>
      <w:numFmt w:val="none"/>
      <w:lvlText w:val=""/>
      <w:lvlJc w:val="left"/>
      <w:pPr>
        <w:ind w:left="2952" w:hanging="792"/>
      </w:pPr>
      <w:rPr>
        <w:rFonts w:hint="default"/>
      </w:rPr>
    </w:lvl>
    <w:lvl w:ilvl="5">
      <w:start w:val="1"/>
      <w:numFmt w:val="none"/>
      <w:lvlText w:val=""/>
      <w:lvlJc w:val="left"/>
      <w:pPr>
        <w:ind w:left="3456" w:hanging="936"/>
      </w:pPr>
      <w:rPr>
        <w:rFonts w:hint="default"/>
      </w:rPr>
    </w:lvl>
    <w:lvl w:ilvl="6">
      <w:start w:val="1"/>
      <w:numFmt w:val="none"/>
      <w:lvlText w:val=""/>
      <w:lvlJc w:val="left"/>
      <w:pPr>
        <w:ind w:left="3960" w:hanging="1080"/>
      </w:pPr>
      <w:rPr>
        <w:rFonts w:hint="default"/>
      </w:rPr>
    </w:lvl>
    <w:lvl w:ilvl="7">
      <w:start w:val="1"/>
      <w:numFmt w:val="none"/>
      <w:lvlText w:val=""/>
      <w:lvlJc w:val="left"/>
      <w:pPr>
        <w:ind w:left="4464" w:hanging="1224"/>
      </w:pPr>
      <w:rPr>
        <w:rFonts w:hint="default"/>
      </w:rPr>
    </w:lvl>
    <w:lvl w:ilvl="8">
      <w:start w:val="1"/>
      <w:numFmt w:val="none"/>
      <w:lvlText w:val=""/>
      <w:lvlJc w:val="left"/>
      <w:pPr>
        <w:ind w:left="5040" w:hanging="1440"/>
      </w:pPr>
      <w:rPr>
        <w:rFonts w:hint="default"/>
      </w:rPr>
    </w:lvl>
  </w:abstractNum>
  <w:abstractNum w:abstractNumId="54">
    <w:nsid w:val="35BE71DB"/>
    <w:multiLevelType w:val="multilevel"/>
    <w:tmpl w:val="77B26BAE"/>
    <w:lvl w:ilvl="0">
      <w:start w:val="1"/>
      <w:numFmt w:val="none"/>
      <w:pStyle w:val="SectionNumber"/>
      <w:lvlText w:val="%1"/>
      <w:lvlJc w:val="left"/>
      <w:pPr>
        <w:tabs>
          <w:tab w:val="num" w:pos="0"/>
        </w:tabs>
        <w:ind w:left="0" w:firstLine="0"/>
      </w:pPr>
      <w:rPr>
        <w:rFonts w:hint="default"/>
        <w:color w:val="FFFFFF"/>
      </w:rPr>
    </w:lvl>
    <w:lvl w:ilvl="1">
      <w:start w:val="1"/>
      <w:numFmt w:val="decimal"/>
      <w:lvlRestart w:val="0"/>
      <w:pStyle w:val="Sectionlevel1"/>
      <w:lvlText w:val="%2"/>
      <w:lvlJc w:val="left"/>
      <w:pPr>
        <w:tabs>
          <w:tab w:val="num" w:pos="720"/>
        </w:tabs>
        <w:ind w:left="720" w:hanging="720"/>
      </w:pPr>
      <w:rPr>
        <w:rFonts w:hint="default"/>
        <w:color w:val="FFFFFF"/>
      </w:rPr>
    </w:lvl>
    <w:lvl w:ilvl="2">
      <w:start w:val="1"/>
      <w:numFmt w:val="none"/>
      <w:lvlRestart w:val="0"/>
      <w:pStyle w:val="SectionLevel2"/>
      <w:lvlText w:val=""/>
      <w:lvlJc w:val="left"/>
      <w:pPr>
        <w:tabs>
          <w:tab w:val="num" w:pos="0"/>
        </w:tabs>
        <w:ind w:left="0" w:firstLine="0"/>
      </w:pPr>
      <w:rPr>
        <w:rFonts w:hint="default"/>
      </w:rPr>
    </w:lvl>
    <w:lvl w:ilvl="3">
      <w:start w:val="1"/>
      <w:numFmt w:val="decimal"/>
      <w:lvlRestart w:val="2"/>
      <w:pStyle w:val="SectionLevel3"/>
      <w:lvlText w:val="%2.%4"/>
      <w:lvlJc w:val="left"/>
      <w:pPr>
        <w:tabs>
          <w:tab w:val="num" w:pos="0"/>
        </w:tabs>
        <w:ind w:left="720" w:hanging="720"/>
      </w:pPr>
      <w:rPr>
        <w:rFonts w:hint="default"/>
        <w:b w:val="0"/>
        <w:color w:val="auto"/>
      </w:rPr>
    </w:lvl>
    <w:lvl w:ilvl="4">
      <w:start w:val="1"/>
      <w:numFmt w:val="decimal"/>
      <w:pStyle w:val="SectionLevel4"/>
      <w:lvlText w:val="%2.%4.%5"/>
      <w:lvlJc w:val="left"/>
      <w:pPr>
        <w:tabs>
          <w:tab w:val="num" w:pos="1656"/>
        </w:tabs>
        <w:ind w:left="1656" w:hanging="936"/>
      </w:pPr>
      <w:rPr>
        <w:rFonts w:hint="default"/>
      </w:rPr>
    </w:lvl>
    <w:lvl w:ilvl="5">
      <w:start w:val="1"/>
      <w:numFmt w:val="lowerLetter"/>
      <w:lvlRestart w:val="4"/>
      <w:pStyle w:val="Sectionabullets"/>
      <w:lvlText w:val="%6)"/>
      <w:lvlJc w:val="left"/>
      <w:pPr>
        <w:tabs>
          <w:tab w:val="num" w:pos="1080"/>
        </w:tabs>
        <w:ind w:left="1080" w:hanging="360"/>
      </w:pPr>
      <w:rPr>
        <w:rFonts w:hint="default"/>
      </w:rPr>
    </w:lvl>
    <w:lvl w:ilvl="6">
      <w:start w:val="1"/>
      <w:numFmt w:val="lowerRoman"/>
      <w:lvlRestart w:val="4"/>
      <w:pStyle w:val="Sectionibullets"/>
      <w:lvlText w:val="%7)"/>
      <w:lvlJc w:val="left"/>
      <w:pPr>
        <w:tabs>
          <w:tab w:val="num" w:pos="1080"/>
        </w:tabs>
        <w:ind w:left="1080" w:hanging="360"/>
      </w:pPr>
      <w:rPr>
        <w:rFonts w:hint="default"/>
        <w:color w:val="auto"/>
      </w:rPr>
    </w:lvl>
    <w:lvl w:ilvl="7">
      <w:start w:val="1"/>
      <w:numFmt w:val="none"/>
      <w:lvlRestart w:val="0"/>
      <w:pStyle w:val="SectionBodyText"/>
      <w:lvlText w:val="%8"/>
      <w:lvlJc w:val="left"/>
      <w:pPr>
        <w:tabs>
          <w:tab w:val="num" w:pos="0"/>
        </w:tabs>
        <w:ind w:left="0" w:firstLine="0"/>
      </w:pPr>
      <w:rPr>
        <w:rFonts w:hint="default"/>
        <w:color w:val="auto"/>
      </w:rPr>
    </w:lvl>
    <w:lvl w:ilvl="8">
      <w:start w:val="1"/>
      <w:numFmt w:val="none"/>
      <w:lvlRestart w:val="0"/>
      <w:suff w:val="nothing"/>
      <w:lvlText w:val=""/>
      <w:lvlJc w:val="left"/>
      <w:pPr>
        <w:ind w:left="0" w:firstLine="0"/>
      </w:pPr>
      <w:rPr>
        <w:rFonts w:hint="default"/>
      </w:rPr>
    </w:lvl>
  </w:abstractNum>
  <w:abstractNum w:abstractNumId="55">
    <w:nsid w:val="36CD0D27"/>
    <w:multiLevelType w:val="singleLevel"/>
    <w:tmpl w:val="A54E14EC"/>
    <w:lvl w:ilvl="0">
      <w:start w:val="1"/>
      <w:numFmt w:val="decimal"/>
      <w:pStyle w:val="did"/>
      <w:lvlText w:val="Figure %1."/>
      <w:lvlJc w:val="left"/>
      <w:pPr>
        <w:tabs>
          <w:tab w:val="num" w:pos="1080"/>
        </w:tabs>
        <w:ind w:left="0" w:firstLine="0"/>
      </w:pPr>
      <w:rPr>
        <w:rFonts w:hint="default"/>
      </w:rPr>
    </w:lvl>
  </w:abstractNum>
  <w:abstractNum w:abstractNumId="56">
    <w:nsid w:val="384F5F35"/>
    <w:multiLevelType w:val="hybridMultilevel"/>
    <w:tmpl w:val="66F645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7">
    <w:nsid w:val="38F844B4"/>
    <w:multiLevelType w:val="hybridMultilevel"/>
    <w:tmpl w:val="DF8465E2"/>
    <w:lvl w:ilvl="0" w:tplc="0792C77A">
      <w:start w:val="1"/>
      <w:numFmt w:val="bullet"/>
      <w:lvlText w:val=""/>
      <w:lvlJc w:val="left"/>
      <w:pPr>
        <w:tabs>
          <w:tab w:val="num" w:pos="720"/>
        </w:tabs>
        <w:ind w:left="720" w:hanging="360"/>
      </w:pPr>
      <w:rPr>
        <w:rFonts w:ascii="Symbol" w:hAnsi="Symbol" w:hint="default"/>
        <w:color w:val="C0000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nsid w:val="3AF1626C"/>
    <w:multiLevelType w:val="hybridMultilevel"/>
    <w:tmpl w:val="34DEA642"/>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9">
    <w:nsid w:val="3D163F7A"/>
    <w:multiLevelType w:val="multilevel"/>
    <w:tmpl w:val="685289D8"/>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0">
    <w:nsid w:val="3D233599"/>
    <w:multiLevelType w:val="multilevel"/>
    <w:tmpl w:val="CD9C569A"/>
    <w:lvl w:ilvl="0">
      <w:start w:val="1"/>
      <w:numFmt w:val="bullet"/>
      <w:lvlText w:val="o"/>
      <w:lvlJc w:val="left"/>
      <w:pPr>
        <w:tabs>
          <w:tab w:val="num" w:pos="1020"/>
        </w:tabs>
        <w:ind w:left="1020" w:hanging="340"/>
      </w:pPr>
      <w:rPr>
        <w:rFonts w:ascii="Courier New" w:hAnsi="Courier New" w:cs="Courier New" w:hint="default"/>
        <w:b w:val="0"/>
        <w:i w:val="0"/>
        <w:color w:val="D2232A"/>
        <w:sz w:val="20"/>
      </w:rPr>
    </w:lvl>
    <w:lvl w:ilvl="1">
      <w:start w:val="1"/>
      <w:numFmt w:val="lowerLetter"/>
      <w:lvlText w:val="%2)"/>
      <w:lvlJc w:val="left"/>
      <w:pPr>
        <w:tabs>
          <w:tab w:val="num" w:pos="1360"/>
        </w:tabs>
        <w:ind w:left="1360" w:hanging="340"/>
      </w:pPr>
      <w:rPr>
        <w:rFonts w:ascii="Arial" w:hAnsi="Arial" w:hint="default"/>
        <w:b w:val="0"/>
        <w:i w:val="0"/>
        <w:color w:val="D2232A"/>
        <w:sz w:val="20"/>
      </w:rPr>
    </w:lvl>
    <w:lvl w:ilvl="2">
      <w:start w:val="1"/>
      <w:numFmt w:val="bullet"/>
      <w:lvlText w:val=""/>
      <w:lvlJc w:val="left"/>
      <w:pPr>
        <w:tabs>
          <w:tab w:val="num" w:pos="1701"/>
        </w:tabs>
        <w:ind w:left="1701" w:hanging="341"/>
      </w:pPr>
      <w:rPr>
        <w:rFonts w:ascii="Wingdings" w:hAnsi="Wingdings" w:hint="default"/>
        <w:color w:val="D2232A"/>
      </w:rPr>
    </w:lvl>
    <w:lvl w:ilvl="3">
      <w:start w:val="1"/>
      <w:numFmt w:val="none"/>
      <w:lvlText w:val=""/>
      <w:lvlJc w:val="left"/>
      <w:pPr>
        <w:tabs>
          <w:tab w:val="num" w:pos="1757"/>
        </w:tabs>
        <w:ind w:left="2408" w:hanging="648"/>
      </w:pPr>
      <w:rPr>
        <w:rFonts w:hint="default"/>
      </w:rPr>
    </w:lvl>
    <w:lvl w:ilvl="4">
      <w:start w:val="1"/>
      <w:numFmt w:val="none"/>
      <w:lvlText w:val=""/>
      <w:lvlJc w:val="left"/>
      <w:pPr>
        <w:ind w:left="2912" w:hanging="792"/>
      </w:pPr>
      <w:rPr>
        <w:rFonts w:hint="default"/>
      </w:rPr>
    </w:lvl>
    <w:lvl w:ilvl="5">
      <w:start w:val="1"/>
      <w:numFmt w:val="none"/>
      <w:lvlText w:val=""/>
      <w:lvlJc w:val="left"/>
      <w:pPr>
        <w:ind w:left="3416" w:hanging="936"/>
      </w:pPr>
      <w:rPr>
        <w:rFonts w:hint="default"/>
      </w:rPr>
    </w:lvl>
    <w:lvl w:ilvl="6">
      <w:start w:val="1"/>
      <w:numFmt w:val="none"/>
      <w:lvlText w:val=""/>
      <w:lvlJc w:val="left"/>
      <w:pPr>
        <w:ind w:left="3920" w:hanging="1080"/>
      </w:pPr>
      <w:rPr>
        <w:rFonts w:hint="default"/>
      </w:rPr>
    </w:lvl>
    <w:lvl w:ilvl="7">
      <w:start w:val="1"/>
      <w:numFmt w:val="none"/>
      <w:lvlText w:val=""/>
      <w:lvlJc w:val="left"/>
      <w:pPr>
        <w:ind w:left="4424" w:hanging="1224"/>
      </w:pPr>
      <w:rPr>
        <w:rFonts w:hint="default"/>
      </w:rPr>
    </w:lvl>
    <w:lvl w:ilvl="8">
      <w:start w:val="1"/>
      <w:numFmt w:val="none"/>
      <w:lvlText w:val=""/>
      <w:lvlJc w:val="left"/>
      <w:pPr>
        <w:ind w:left="5000" w:hanging="1440"/>
      </w:pPr>
      <w:rPr>
        <w:rFonts w:hint="default"/>
      </w:rPr>
    </w:lvl>
  </w:abstractNum>
  <w:abstractNum w:abstractNumId="61">
    <w:nsid w:val="3E197BCB"/>
    <w:multiLevelType w:val="hybridMultilevel"/>
    <w:tmpl w:val="D08AEC9C"/>
    <w:lvl w:ilvl="0" w:tplc="73C4B67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EC95CAD"/>
    <w:multiLevelType w:val="multilevel"/>
    <w:tmpl w:val="7C50A44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63">
    <w:nsid w:val="3F6D75C8"/>
    <w:multiLevelType w:val="hybridMultilevel"/>
    <w:tmpl w:val="AF5CD3EC"/>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FE91638"/>
    <w:multiLevelType w:val="hybridMultilevel"/>
    <w:tmpl w:val="1AA22098"/>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5">
    <w:nsid w:val="403A2243"/>
    <w:multiLevelType w:val="hybridMultilevel"/>
    <w:tmpl w:val="1EFAC86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6">
    <w:nsid w:val="407C15C8"/>
    <w:multiLevelType w:val="hybridMultilevel"/>
    <w:tmpl w:val="95A0ACA0"/>
    <w:lvl w:ilvl="0" w:tplc="B8DC57F6">
      <w:numFmt w:val="bullet"/>
      <w:lvlText w:val="-"/>
      <w:lvlJc w:val="left"/>
      <w:pPr>
        <w:ind w:left="720" w:hanging="360"/>
      </w:pPr>
      <w:rPr>
        <w:rFonts w:ascii="Calibri" w:eastAsia="Calibri" w:hAnsi="Calibri" w:cs="Times New Roman"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7">
    <w:nsid w:val="429C2106"/>
    <w:multiLevelType w:val="hybridMultilevel"/>
    <w:tmpl w:val="2D1856AC"/>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2EE6172"/>
    <w:multiLevelType w:val="multilevel"/>
    <w:tmpl w:val="7C50A4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9">
    <w:nsid w:val="45A04047"/>
    <w:multiLevelType w:val="hybridMultilevel"/>
    <w:tmpl w:val="28162B56"/>
    <w:lvl w:ilvl="0" w:tplc="B8DC57F6">
      <w:numFmt w:val="bullet"/>
      <w:lvlText w:val="-"/>
      <w:lvlJc w:val="left"/>
      <w:pPr>
        <w:ind w:left="720" w:hanging="360"/>
      </w:pPr>
      <w:rPr>
        <w:rFonts w:ascii="Calibri" w:eastAsia="Calibri" w:hAnsi="Calibri" w:cs="Times New Roman" w:hint="default"/>
        <w:color w:val="C00000"/>
      </w:rPr>
    </w:lvl>
    <w:lvl w:ilvl="1" w:tplc="8A2E72CA" w:tentative="1">
      <w:start w:val="1"/>
      <w:numFmt w:val="bullet"/>
      <w:lvlText w:val="o"/>
      <w:lvlJc w:val="left"/>
      <w:pPr>
        <w:ind w:left="1440" w:hanging="360"/>
      </w:pPr>
      <w:rPr>
        <w:rFonts w:ascii="Courier New" w:hAnsi="Courier New" w:cs="Courier New" w:hint="default"/>
      </w:rPr>
    </w:lvl>
    <w:lvl w:ilvl="2" w:tplc="37BC9F70" w:tentative="1">
      <w:start w:val="1"/>
      <w:numFmt w:val="bullet"/>
      <w:lvlText w:val=""/>
      <w:lvlJc w:val="left"/>
      <w:pPr>
        <w:ind w:left="2160" w:hanging="360"/>
      </w:pPr>
      <w:rPr>
        <w:rFonts w:ascii="Wingdings" w:hAnsi="Wingdings" w:hint="default"/>
      </w:rPr>
    </w:lvl>
    <w:lvl w:ilvl="3" w:tplc="32D4706A" w:tentative="1">
      <w:start w:val="1"/>
      <w:numFmt w:val="bullet"/>
      <w:lvlText w:val=""/>
      <w:lvlJc w:val="left"/>
      <w:pPr>
        <w:ind w:left="2880" w:hanging="360"/>
      </w:pPr>
      <w:rPr>
        <w:rFonts w:ascii="Symbol" w:hAnsi="Symbol" w:hint="default"/>
      </w:rPr>
    </w:lvl>
    <w:lvl w:ilvl="4" w:tplc="0B2E3E0E" w:tentative="1">
      <w:start w:val="1"/>
      <w:numFmt w:val="bullet"/>
      <w:lvlText w:val="o"/>
      <w:lvlJc w:val="left"/>
      <w:pPr>
        <w:ind w:left="3600" w:hanging="360"/>
      </w:pPr>
      <w:rPr>
        <w:rFonts w:ascii="Courier New" w:hAnsi="Courier New" w:cs="Courier New" w:hint="default"/>
      </w:rPr>
    </w:lvl>
    <w:lvl w:ilvl="5" w:tplc="0C267C3A" w:tentative="1">
      <w:start w:val="1"/>
      <w:numFmt w:val="bullet"/>
      <w:lvlText w:val=""/>
      <w:lvlJc w:val="left"/>
      <w:pPr>
        <w:ind w:left="4320" w:hanging="360"/>
      </w:pPr>
      <w:rPr>
        <w:rFonts w:ascii="Wingdings" w:hAnsi="Wingdings" w:hint="default"/>
      </w:rPr>
    </w:lvl>
    <w:lvl w:ilvl="6" w:tplc="33E8A464" w:tentative="1">
      <w:start w:val="1"/>
      <w:numFmt w:val="bullet"/>
      <w:lvlText w:val=""/>
      <w:lvlJc w:val="left"/>
      <w:pPr>
        <w:ind w:left="5040" w:hanging="360"/>
      </w:pPr>
      <w:rPr>
        <w:rFonts w:ascii="Symbol" w:hAnsi="Symbol" w:hint="default"/>
      </w:rPr>
    </w:lvl>
    <w:lvl w:ilvl="7" w:tplc="07E0889A" w:tentative="1">
      <w:start w:val="1"/>
      <w:numFmt w:val="bullet"/>
      <w:lvlText w:val="o"/>
      <w:lvlJc w:val="left"/>
      <w:pPr>
        <w:ind w:left="5760" w:hanging="360"/>
      </w:pPr>
      <w:rPr>
        <w:rFonts w:ascii="Courier New" w:hAnsi="Courier New" w:cs="Courier New" w:hint="default"/>
      </w:rPr>
    </w:lvl>
    <w:lvl w:ilvl="8" w:tplc="070234A6" w:tentative="1">
      <w:start w:val="1"/>
      <w:numFmt w:val="bullet"/>
      <w:lvlText w:val=""/>
      <w:lvlJc w:val="left"/>
      <w:pPr>
        <w:ind w:left="6480" w:hanging="360"/>
      </w:pPr>
      <w:rPr>
        <w:rFonts w:ascii="Wingdings" w:hAnsi="Wingdings" w:hint="default"/>
      </w:rPr>
    </w:lvl>
  </w:abstractNum>
  <w:abstractNum w:abstractNumId="70">
    <w:nsid w:val="46E6242A"/>
    <w:multiLevelType w:val="hybridMultilevel"/>
    <w:tmpl w:val="9146C086"/>
    <w:lvl w:ilvl="0" w:tplc="0792C77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1">
    <w:nsid w:val="471A6C11"/>
    <w:multiLevelType w:val="multilevel"/>
    <w:tmpl w:val="25CC857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72">
    <w:nsid w:val="473461DF"/>
    <w:multiLevelType w:val="hybridMultilevel"/>
    <w:tmpl w:val="078289CE"/>
    <w:lvl w:ilvl="0" w:tplc="73C4B67C">
      <w:start w:val="1"/>
      <w:numFmt w:val="bullet"/>
      <w:lvlText w:val=""/>
      <w:lvlJc w:val="left"/>
      <w:pPr>
        <w:ind w:left="720" w:hanging="360"/>
      </w:pPr>
      <w:rPr>
        <w:rFonts w:ascii="Symbol" w:hAnsi="Symbol" w:hint="default"/>
        <w:color w:val="C00000"/>
      </w:rPr>
    </w:lvl>
    <w:lvl w:ilvl="1" w:tplc="8D6E5756" w:tentative="1">
      <w:start w:val="1"/>
      <w:numFmt w:val="bullet"/>
      <w:lvlText w:val="o"/>
      <w:lvlJc w:val="left"/>
      <w:pPr>
        <w:ind w:left="1440" w:hanging="360"/>
      </w:pPr>
      <w:rPr>
        <w:rFonts w:ascii="Courier New" w:hAnsi="Courier New" w:cs="Courier New" w:hint="default"/>
      </w:rPr>
    </w:lvl>
    <w:lvl w:ilvl="2" w:tplc="DB6C3A80" w:tentative="1">
      <w:start w:val="1"/>
      <w:numFmt w:val="bullet"/>
      <w:lvlText w:val=""/>
      <w:lvlJc w:val="left"/>
      <w:pPr>
        <w:ind w:left="2160" w:hanging="360"/>
      </w:pPr>
      <w:rPr>
        <w:rFonts w:ascii="Wingdings" w:hAnsi="Wingdings" w:hint="default"/>
      </w:rPr>
    </w:lvl>
    <w:lvl w:ilvl="3" w:tplc="C1D811F8" w:tentative="1">
      <w:start w:val="1"/>
      <w:numFmt w:val="bullet"/>
      <w:lvlText w:val=""/>
      <w:lvlJc w:val="left"/>
      <w:pPr>
        <w:ind w:left="2880" w:hanging="360"/>
      </w:pPr>
      <w:rPr>
        <w:rFonts w:ascii="Symbol" w:hAnsi="Symbol" w:hint="default"/>
      </w:rPr>
    </w:lvl>
    <w:lvl w:ilvl="4" w:tplc="AA9A80A8" w:tentative="1">
      <w:start w:val="1"/>
      <w:numFmt w:val="bullet"/>
      <w:lvlText w:val="o"/>
      <w:lvlJc w:val="left"/>
      <w:pPr>
        <w:ind w:left="3600" w:hanging="360"/>
      </w:pPr>
      <w:rPr>
        <w:rFonts w:ascii="Courier New" w:hAnsi="Courier New" w:cs="Courier New" w:hint="default"/>
      </w:rPr>
    </w:lvl>
    <w:lvl w:ilvl="5" w:tplc="370075C4" w:tentative="1">
      <w:start w:val="1"/>
      <w:numFmt w:val="bullet"/>
      <w:lvlText w:val=""/>
      <w:lvlJc w:val="left"/>
      <w:pPr>
        <w:ind w:left="4320" w:hanging="360"/>
      </w:pPr>
      <w:rPr>
        <w:rFonts w:ascii="Wingdings" w:hAnsi="Wingdings" w:hint="default"/>
      </w:rPr>
    </w:lvl>
    <w:lvl w:ilvl="6" w:tplc="63AA04D0" w:tentative="1">
      <w:start w:val="1"/>
      <w:numFmt w:val="bullet"/>
      <w:lvlText w:val=""/>
      <w:lvlJc w:val="left"/>
      <w:pPr>
        <w:ind w:left="5040" w:hanging="360"/>
      </w:pPr>
      <w:rPr>
        <w:rFonts w:ascii="Symbol" w:hAnsi="Symbol" w:hint="default"/>
      </w:rPr>
    </w:lvl>
    <w:lvl w:ilvl="7" w:tplc="1E0E84F2" w:tentative="1">
      <w:start w:val="1"/>
      <w:numFmt w:val="bullet"/>
      <w:lvlText w:val="o"/>
      <w:lvlJc w:val="left"/>
      <w:pPr>
        <w:ind w:left="5760" w:hanging="360"/>
      </w:pPr>
      <w:rPr>
        <w:rFonts w:ascii="Courier New" w:hAnsi="Courier New" w:cs="Courier New" w:hint="default"/>
      </w:rPr>
    </w:lvl>
    <w:lvl w:ilvl="8" w:tplc="A73E9382" w:tentative="1">
      <w:start w:val="1"/>
      <w:numFmt w:val="bullet"/>
      <w:lvlText w:val=""/>
      <w:lvlJc w:val="left"/>
      <w:pPr>
        <w:ind w:left="6480" w:hanging="360"/>
      </w:pPr>
      <w:rPr>
        <w:rFonts w:ascii="Wingdings" w:hAnsi="Wingdings" w:hint="default"/>
      </w:rPr>
    </w:lvl>
  </w:abstractNum>
  <w:abstractNum w:abstractNumId="73">
    <w:nsid w:val="476A723F"/>
    <w:multiLevelType w:val="hybridMultilevel"/>
    <w:tmpl w:val="3DECF228"/>
    <w:lvl w:ilvl="0" w:tplc="B8DC57F6">
      <w:numFmt w:val="bullet"/>
      <w:lvlText w:val="-"/>
      <w:lvlJc w:val="left"/>
      <w:pPr>
        <w:ind w:left="720" w:hanging="360"/>
      </w:pPr>
      <w:rPr>
        <w:rFonts w:ascii="Calibri" w:eastAsia="Calibri" w:hAnsi="Calibri" w:cs="Times New Roman" w:hint="default"/>
        <w:color w:val="C00000"/>
      </w:rPr>
    </w:lvl>
    <w:lvl w:ilvl="1" w:tplc="3104BABE" w:tentative="1">
      <w:start w:val="1"/>
      <w:numFmt w:val="bullet"/>
      <w:lvlText w:val="o"/>
      <w:lvlJc w:val="left"/>
      <w:pPr>
        <w:ind w:left="1440" w:hanging="360"/>
      </w:pPr>
      <w:rPr>
        <w:rFonts w:ascii="Courier New" w:hAnsi="Courier New" w:cs="Courier New" w:hint="default"/>
      </w:rPr>
    </w:lvl>
    <w:lvl w:ilvl="2" w:tplc="A4DE6E80" w:tentative="1">
      <w:start w:val="1"/>
      <w:numFmt w:val="bullet"/>
      <w:lvlText w:val=""/>
      <w:lvlJc w:val="left"/>
      <w:pPr>
        <w:ind w:left="2160" w:hanging="360"/>
      </w:pPr>
      <w:rPr>
        <w:rFonts w:ascii="Wingdings" w:hAnsi="Wingdings" w:hint="default"/>
      </w:rPr>
    </w:lvl>
    <w:lvl w:ilvl="3" w:tplc="A1B066AA" w:tentative="1">
      <w:start w:val="1"/>
      <w:numFmt w:val="bullet"/>
      <w:lvlText w:val=""/>
      <w:lvlJc w:val="left"/>
      <w:pPr>
        <w:ind w:left="2880" w:hanging="360"/>
      </w:pPr>
      <w:rPr>
        <w:rFonts w:ascii="Symbol" w:hAnsi="Symbol" w:hint="default"/>
      </w:rPr>
    </w:lvl>
    <w:lvl w:ilvl="4" w:tplc="02EC7E30" w:tentative="1">
      <w:start w:val="1"/>
      <w:numFmt w:val="bullet"/>
      <w:lvlText w:val="o"/>
      <w:lvlJc w:val="left"/>
      <w:pPr>
        <w:ind w:left="3600" w:hanging="360"/>
      </w:pPr>
      <w:rPr>
        <w:rFonts w:ascii="Courier New" w:hAnsi="Courier New" w:cs="Courier New" w:hint="default"/>
      </w:rPr>
    </w:lvl>
    <w:lvl w:ilvl="5" w:tplc="9ECEDB32" w:tentative="1">
      <w:start w:val="1"/>
      <w:numFmt w:val="bullet"/>
      <w:lvlText w:val=""/>
      <w:lvlJc w:val="left"/>
      <w:pPr>
        <w:ind w:left="4320" w:hanging="360"/>
      </w:pPr>
      <w:rPr>
        <w:rFonts w:ascii="Wingdings" w:hAnsi="Wingdings" w:hint="default"/>
      </w:rPr>
    </w:lvl>
    <w:lvl w:ilvl="6" w:tplc="B7442FAC" w:tentative="1">
      <w:start w:val="1"/>
      <w:numFmt w:val="bullet"/>
      <w:lvlText w:val=""/>
      <w:lvlJc w:val="left"/>
      <w:pPr>
        <w:ind w:left="5040" w:hanging="360"/>
      </w:pPr>
      <w:rPr>
        <w:rFonts w:ascii="Symbol" w:hAnsi="Symbol" w:hint="default"/>
      </w:rPr>
    </w:lvl>
    <w:lvl w:ilvl="7" w:tplc="55447200" w:tentative="1">
      <w:start w:val="1"/>
      <w:numFmt w:val="bullet"/>
      <w:lvlText w:val="o"/>
      <w:lvlJc w:val="left"/>
      <w:pPr>
        <w:ind w:left="5760" w:hanging="360"/>
      </w:pPr>
      <w:rPr>
        <w:rFonts w:ascii="Courier New" w:hAnsi="Courier New" w:cs="Courier New" w:hint="default"/>
      </w:rPr>
    </w:lvl>
    <w:lvl w:ilvl="8" w:tplc="D0EA56C4" w:tentative="1">
      <w:start w:val="1"/>
      <w:numFmt w:val="bullet"/>
      <w:lvlText w:val=""/>
      <w:lvlJc w:val="left"/>
      <w:pPr>
        <w:ind w:left="6480" w:hanging="360"/>
      </w:pPr>
      <w:rPr>
        <w:rFonts w:ascii="Wingdings" w:hAnsi="Wingdings" w:hint="default"/>
      </w:rPr>
    </w:lvl>
  </w:abstractNum>
  <w:abstractNum w:abstractNumId="74">
    <w:nsid w:val="47C802C4"/>
    <w:multiLevelType w:val="hybridMultilevel"/>
    <w:tmpl w:val="78CCD01A"/>
    <w:lvl w:ilvl="0" w:tplc="73C4B67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4BF12414"/>
    <w:multiLevelType w:val="multilevel"/>
    <w:tmpl w:val="7C50A44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77">
    <w:nsid w:val="4D4F09E7"/>
    <w:multiLevelType w:val="multilevel"/>
    <w:tmpl w:val="34D080CA"/>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78">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9">
    <w:nsid w:val="4E781875"/>
    <w:multiLevelType w:val="hybridMultilevel"/>
    <w:tmpl w:val="FBA46696"/>
    <w:lvl w:ilvl="0" w:tplc="161C9BAE">
      <w:start w:val="1"/>
      <w:numFmt w:val="bullet"/>
      <w:lvlText w:val=""/>
      <w:lvlJc w:val="left"/>
      <w:pPr>
        <w:ind w:left="720" w:hanging="360"/>
      </w:pPr>
      <w:rPr>
        <w:rFonts w:ascii="Symbol" w:hAnsi="Symbol" w:hint="default"/>
        <w:color w:val="C00000"/>
      </w:rPr>
    </w:lvl>
    <w:lvl w:ilvl="1" w:tplc="E7E2695A" w:tentative="1">
      <w:start w:val="1"/>
      <w:numFmt w:val="bullet"/>
      <w:lvlText w:val="o"/>
      <w:lvlJc w:val="left"/>
      <w:pPr>
        <w:ind w:left="1440" w:hanging="360"/>
      </w:pPr>
      <w:rPr>
        <w:rFonts w:ascii="Courier New" w:hAnsi="Courier New" w:cs="Courier New" w:hint="default"/>
      </w:rPr>
    </w:lvl>
    <w:lvl w:ilvl="2" w:tplc="0FA8237A" w:tentative="1">
      <w:start w:val="1"/>
      <w:numFmt w:val="bullet"/>
      <w:lvlText w:val=""/>
      <w:lvlJc w:val="left"/>
      <w:pPr>
        <w:ind w:left="2160" w:hanging="360"/>
      </w:pPr>
      <w:rPr>
        <w:rFonts w:ascii="Wingdings" w:hAnsi="Wingdings" w:hint="default"/>
      </w:rPr>
    </w:lvl>
    <w:lvl w:ilvl="3" w:tplc="491888E0" w:tentative="1">
      <w:start w:val="1"/>
      <w:numFmt w:val="bullet"/>
      <w:lvlText w:val=""/>
      <w:lvlJc w:val="left"/>
      <w:pPr>
        <w:ind w:left="2880" w:hanging="360"/>
      </w:pPr>
      <w:rPr>
        <w:rFonts w:ascii="Symbol" w:hAnsi="Symbol" w:hint="default"/>
      </w:rPr>
    </w:lvl>
    <w:lvl w:ilvl="4" w:tplc="980C6C6C" w:tentative="1">
      <w:start w:val="1"/>
      <w:numFmt w:val="bullet"/>
      <w:lvlText w:val="o"/>
      <w:lvlJc w:val="left"/>
      <w:pPr>
        <w:ind w:left="3600" w:hanging="360"/>
      </w:pPr>
      <w:rPr>
        <w:rFonts w:ascii="Courier New" w:hAnsi="Courier New" w:cs="Courier New" w:hint="default"/>
      </w:rPr>
    </w:lvl>
    <w:lvl w:ilvl="5" w:tplc="DE10858C" w:tentative="1">
      <w:start w:val="1"/>
      <w:numFmt w:val="bullet"/>
      <w:lvlText w:val=""/>
      <w:lvlJc w:val="left"/>
      <w:pPr>
        <w:ind w:left="4320" w:hanging="360"/>
      </w:pPr>
      <w:rPr>
        <w:rFonts w:ascii="Wingdings" w:hAnsi="Wingdings" w:hint="default"/>
      </w:rPr>
    </w:lvl>
    <w:lvl w:ilvl="6" w:tplc="EFA402B0" w:tentative="1">
      <w:start w:val="1"/>
      <w:numFmt w:val="bullet"/>
      <w:lvlText w:val=""/>
      <w:lvlJc w:val="left"/>
      <w:pPr>
        <w:ind w:left="5040" w:hanging="360"/>
      </w:pPr>
      <w:rPr>
        <w:rFonts w:ascii="Symbol" w:hAnsi="Symbol" w:hint="default"/>
      </w:rPr>
    </w:lvl>
    <w:lvl w:ilvl="7" w:tplc="55669D4C" w:tentative="1">
      <w:start w:val="1"/>
      <w:numFmt w:val="bullet"/>
      <w:lvlText w:val="o"/>
      <w:lvlJc w:val="left"/>
      <w:pPr>
        <w:ind w:left="5760" w:hanging="360"/>
      </w:pPr>
      <w:rPr>
        <w:rFonts w:ascii="Courier New" w:hAnsi="Courier New" w:cs="Courier New" w:hint="default"/>
      </w:rPr>
    </w:lvl>
    <w:lvl w:ilvl="8" w:tplc="D8C45474" w:tentative="1">
      <w:start w:val="1"/>
      <w:numFmt w:val="bullet"/>
      <w:lvlText w:val=""/>
      <w:lvlJc w:val="left"/>
      <w:pPr>
        <w:ind w:left="6480" w:hanging="360"/>
      </w:pPr>
      <w:rPr>
        <w:rFonts w:ascii="Wingdings" w:hAnsi="Wingdings" w:hint="default"/>
      </w:rPr>
    </w:lvl>
  </w:abstractNum>
  <w:abstractNum w:abstractNumId="80">
    <w:nsid w:val="51AD1CAA"/>
    <w:multiLevelType w:val="hybridMultilevel"/>
    <w:tmpl w:val="975AD046"/>
    <w:lvl w:ilvl="0" w:tplc="73C4B67C">
      <w:start w:val="1"/>
      <w:numFmt w:val="bullet"/>
      <w:lvlText w:val=""/>
      <w:lvlJc w:val="left"/>
      <w:pPr>
        <w:ind w:left="1287" w:hanging="360"/>
      </w:pPr>
      <w:rPr>
        <w:rFonts w:ascii="Symbol" w:hAnsi="Symbol" w:hint="default"/>
        <w:color w:val="C00000"/>
      </w:rPr>
    </w:lvl>
    <w:lvl w:ilvl="1" w:tplc="AE60475C" w:tentative="1">
      <w:start w:val="1"/>
      <w:numFmt w:val="bullet"/>
      <w:lvlText w:val="o"/>
      <w:lvlJc w:val="left"/>
      <w:pPr>
        <w:ind w:left="2007" w:hanging="360"/>
      </w:pPr>
      <w:rPr>
        <w:rFonts w:ascii="Courier New" w:hAnsi="Courier New" w:cs="Courier New" w:hint="default"/>
      </w:rPr>
    </w:lvl>
    <w:lvl w:ilvl="2" w:tplc="26084F5C" w:tentative="1">
      <w:start w:val="1"/>
      <w:numFmt w:val="bullet"/>
      <w:lvlText w:val=""/>
      <w:lvlJc w:val="left"/>
      <w:pPr>
        <w:ind w:left="2727" w:hanging="360"/>
      </w:pPr>
      <w:rPr>
        <w:rFonts w:ascii="Wingdings" w:hAnsi="Wingdings" w:hint="default"/>
      </w:rPr>
    </w:lvl>
    <w:lvl w:ilvl="3" w:tplc="110690FA" w:tentative="1">
      <w:start w:val="1"/>
      <w:numFmt w:val="bullet"/>
      <w:lvlText w:val=""/>
      <w:lvlJc w:val="left"/>
      <w:pPr>
        <w:ind w:left="3447" w:hanging="360"/>
      </w:pPr>
      <w:rPr>
        <w:rFonts w:ascii="Symbol" w:hAnsi="Symbol" w:hint="default"/>
      </w:rPr>
    </w:lvl>
    <w:lvl w:ilvl="4" w:tplc="3EF23CE4" w:tentative="1">
      <w:start w:val="1"/>
      <w:numFmt w:val="bullet"/>
      <w:lvlText w:val="o"/>
      <w:lvlJc w:val="left"/>
      <w:pPr>
        <w:ind w:left="4167" w:hanging="360"/>
      </w:pPr>
      <w:rPr>
        <w:rFonts w:ascii="Courier New" w:hAnsi="Courier New" w:cs="Courier New" w:hint="default"/>
      </w:rPr>
    </w:lvl>
    <w:lvl w:ilvl="5" w:tplc="81DAEE02" w:tentative="1">
      <w:start w:val="1"/>
      <w:numFmt w:val="bullet"/>
      <w:lvlText w:val=""/>
      <w:lvlJc w:val="left"/>
      <w:pPr>
        <w:ind w:left="4887" w:hanging="360"/>
      </w:pPr>
      <w:rPr>
        <w:rFonts w:ascii="Wingdings" w:hAnsi="Wingdings" w:hint="default"/>
      </w:rPr>
    </w:lvl>
    <w:lvl w:ilvl="6" w:tplc="43465052" w:tentative="1">
      <w:start w:val="1"/>
      <w:numFmt w:val="bullet"/>
      <w:lvlText w:val=""/>
      <w:lvlJc w:val="left"/>
      <w:pPr>
        <w:ind w:left="5607" w:hanging="360"/>
      </w:pPr>
      <w:rPr>
        <w:rFonts w:ascii="Symbol" w:hAnsi="Symbol" w:hint="default"/>
      </w:rPr>
    </w:lvl>
    <w:lvl w:ilvl="7" w:tplc="CC044728" w:tentative="1">
      <w:start w:val="1"/>
      <w:numFmt w:val="bullet"/>
      <w:lvlText w:val="o"/>
      <w:lvlJc w:val="left"/>
      <w:pPr>
        <w:ind w:left="6327" w:hanging="360"/>
      </w:pPr>
      <w:rPr>
        <w:rFonts w:ascii="Courier New" w:hAnsi="Courier New" w:cs="Courier New" w:hint="default"/>
      </w:rPr>
    </w:lvl>
    <w:lvl w:ilvl="8" w:tplc="592C8714" w:tentative="1">
      <w:start w:val="1"/>
      <w:numFmt w:val="bullet"/>
      <w:lvlText w:val=""/>
      <w:lvlJc w:val="left"/>
      <w:pPr>
        <w:ind w:left="7047" w:hanging="360"/>
      </w:pPr>
      <w:rPr>
        <w:rFonts w:ascii="Wingdings" w:hAnsi="Wingdings" w:hint="default"/>
      </w:rPr>
    </w:lvl>
  </w:abstractNum>
  <w:abstractNum w:abstractNumId="81">
    <w:nsid w:val="54C24D83"/>
    <w:multiLevelType w:val="hybridMultilevel"/>
    <w:tmpl w:val="F886E0E0"/>
    <w:lvl w:ilvl="0" w:tplc="73C4B67C">
      <w:start w:val="1"/>
      <w:numFmt w:val="bullet"/>
      <w:lvlText w:val=""/>
      <w:lvlJc w:val="left"/>
      <w:pPr>
        <w:ind w:left="720" w:hanging="360"/>
      </w:pPr>
      <w:rPr>
        <w:rFonts w:ascii="Symbol" w:hAnsi="Symbol" w:hint="default"/>
        <w:color w:val="C00000"/>
      </w:rPr>
    </w:lvl>
    <w:lvl w:ilvl="1" w:tplc="DE6C763A" w:tentative="1">
      <w:start w:val="1"/>
      <w:numFmt w:val="bullet"/>
      <w:lvlText w:val="o"/>
      <w:lvlJc w:val="left"/>
      <w:pPr>
        <w:ind w:left="1440" w:hanging="360"/>
      </w:pPr>
      <w:rPr>
        <w:rFonts w:ascii="Courier New" w:hAnsi="Courier New" w:cs="Courier New" w:hint="default"/>
      </w:rPr>
    </w:lvl>
    <w:lvl w:ilvl="2" w:tplc="F520567A" w:tentative="1">
      <w:start w:val="1"/>
      <w:numFmt w:val="bullet"/>
      <w:lvlText w:val=""/>
      <w:lvlJc w:val="left"/>
      <w:pPr>
        <w:ind w:left="2160" w:hanging="360"/>
      </w:pPr>
      <w:rPr>
        <w:rFonts w:ascii="Wingdings" w:hAnsi="Wingdings" w:hint="default"/>
      </w:rPr>
    </w:lvl>
    <w:lvl w:ilvl="3" w:tplc="0E7AA582" w:tentative="1">
      <w:start w:val="1"/>
      <w:numFmt w:val="bullet"/>
      <w:lvlText w:val=""/>
      <w:lvlJc w:val="left"/>
      <w:pPr>
        <w:ind w:left="2880" w:hanging="360"/>
      </w:pPr>
      <w:rPr>
        <w:rFonts w:ascii="Symbol" w:hAnsi="Symbol" w:hint="default"/>
      </w:rPr>
    </w:lvl>
    <w:lvl w:ilvl="4" w:tplc="F6AE212C" w:tentative="1">
      <w:start w:val="1"/>
      <w:numFmt w:val="bullet"/>
      <w:lvlText w:val="o"/>
      <w:lvlJc w:val="left"/>
      <w:pPr>
        <w:ind w:left="3600" w:hanging="360"/>
      </w:pPr>
      <w:rPr>
        <w:rFonts w:ascii="Courier New" w:hAnsi="Courier New" w:cs="Courier New" w:hint="default"/>
      </w:rPr>
    </w:lvl>
    <w:lvl w:ilvl="5" w:tplc="1BA4ED1E" w:tentative="1">
      <w:start w:val="1"/>
      <w:numFmt w:val="bullet"/>
      <w:lvlText w:val=""/>
      <w:lvlJc w:val="left"/>
      <w:pPr>
        <w:ind w:left="4320" w:hanging="360"/>
      </w:pPr>
      <w:rPr>
        <w:rFonts w:ascii="Wingdings" w:hAnsi="Wingdings" w:hint="default"/>
      </w:rPr>
    </w:lvl>
    <w:lvl w:ilvl="6" w:tplc="3F3414A0" w:tentative="1">
      <w:start w:val="1"/>
      <w:numFmt w:val="bullet"/>
      <w:lvlText w:val=""/>
      <w:lvlJc w:val="left"/>
      <w:pPr>
        <w:ind w:left="5040" w:hanging="360"/>
      </w:pPr>
      <w:rPr>
        <w:rFonts w:ascii="Symbol" w:hAnsi="Symbol" w:hint="default"/>
      </w:rPr>
    </w:lvl>
    <w:lvl w:ilvl="7" w:tplc="7BAAA1F4" w:tentative="1">
      <w:start w:val="1"/>
      <w:numFmt w:val="bullet"/>
      <w:lvlText w:val="o"/>
      <w:lvlJc w:val="left"/>
      <w:pPr>
        <w:ind w:left="5760" w:hanging="360"/>
      </w:pPr>
      <w:rPr>
        <w:rFonts w:ascii="Courier New" w:hAnsi="Courier New" w:cs="Courier New" w:hint="default"/>
      </w:rPr>
    </w:lvl>
    <w:lvl w:ilvl="8" w:tplc="A9D843D8" w:tentative="1">
      <w:start w:val="1"/>
      <w:numFmt w:val="bullet"/>
      <w:lvlText w:val=""/>
      <w:lvlJc w:val="left"/>
      <w:pPr>
        <w:ind w:left="6480" w:hanging="360"/>
      </w:pPr>
      <w:rPr>
        <w:rFonts w:ascii="Wingdings" w:hAnsi="Wingdings" w:hint="default"/>
      </w:rPr>
    </w:lvl>
  </w:abstractNum>
  <w:abstractNum w:abstractNumId="82">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3">
    <w:nsid w:val="57261BAF"/>
    <w:multiLevelType w:val="hybridMultilevel"/>
    <w:tmpl w:val="619861C6"/>
    <w:lvl w:ilvl="0" w:tplc="73C4B67C">
      <w:start w:val="1"/>
      <w:numFmt w:val="bullet"/>
      <w:lvlText w:val=""/>
      <w:lvlJc w:val="left"/>
      <w:pPr>
        <w:ind w:left="720" w:hanging="360"/>
      </w:pPr>
      <w:rPr>
        <w:rFonts w:ascii="Symbol" w:hAnsi="Symbol" w:hint="default"/>
        <w:color w:val="C00000"/>
      </w:rPr>
    </w:lvl>
    <w:lvl w:ilvl="1" w:tplc="D3E200DC" w:tentative="1">
      <w:start w:val="1"/>
      <w:numFmt w:val="bullet"/>
      <w:lvlText w:val="o"/>
      <w:lvlJc w:val="left"/>
      <w:pPr>
        <w:ind w:left="1440" w:hanging="360"/>
      </w:pPr>
      <w:rPr>
        <w:rFonts w:ascii="Courier New" w:hAnsi="Courier New" w:cs="Courier New" w:hint="default"/>
      </w:rPr>
    </w:lvl>
    <w:lvl w:ilvl="2" w:tplc="4FD63E32" w:tentative="1">
      <w:start w:val="1"/>
      <w:numFmt w:val="bullet"/>
      <w:lvlText w:val=""/>
      <w:lvlJc w:val="left"/>
      <w:pPr>
        <w:ind w:left="2160" w:hanging="360"/>
      </w:pPr>
      <w:rPr>
        <w:rFonts w:ascii="Wingdings" w:hAnsi="Wingdings" w:hint="default"/>
      </w:rPr>
    </w:lvl>
    <w:lvl w:ilvl="3" w:tplc="69729A00" w:tentative="1">
      <w:start w:val="1"/>
      <w:numFmt w:val="bullet"/>
      <w:lvlText w:val=""/>
      <w:lvlJc w:val="left"/>
      <w:pPr>
        <w:ind w:left="2880" w:hanging="360"/>
      </w:pPr>
      <w:rPr>
        <w:rFonts w:ascii="Symbol" w:hAnsi="Symbol" w:hint="default"/>
      </w:rPr>
    </w:lvl>
    <w:lvl w:ilvl="4" w:tplc="7B0E5FEE" w:tentative="1">
      <w:start w:val="1"/>
      <w:numFmt w:val="bullet"/>
      <w:lvlText w:val="o"/>
      <w:lvlJc w:val="left"/>
      <w:pPr>
        <w:ind w:left="3600" w:hanging="360"/>
      </w:pPr>
      <w:rPr>
        <w:rFonts w:ascii="Courier New" w:hAnsi="Courier New" w:cs="Courier New" w:hint="default"/>
      </w:rPr>
    </w:lvl>
    <w:lvl w:ilvl="5" w:tplc="9BCEA0F0" w:tentative="1">
      <w:start w:val="1"/>
      <w:numFmt w:val="bullet"/>
      <w:lvlText w:val=""/>
      <w:lvlJc w:val="left"/>
      <w:pPr>
        <w:ind w:left="4320" w:hanging="360"/>
      </w:pPr>
      <w:rPr>
        <w:rFonts w:ascii="Wingdings" w:hAnsi="Wingdings" w:hint="default"/>
      </w:rPr>
    </w:lvl>
    <w:lvl w:ilvl="6" w:tplc="B10A4980" w:tentative="1">
      <w:start w:val="1"/>
      <w:numFmt w:val="bullet"/>
      <w:lvlText w:val=""/>
      <w:lvlJc w:val="left"/>
      <w:pPr>
        <w:ind w:left="5040" w:hanging="360"/>
      </w:pPr>
      <w:rPr>
        <w:rFonts w:ascii="Symbol" w:hAnsi="Symbol" w:hint="default"/>
      </w:rPr>
    </w:lvl>
    <w:lvl w:ilvl="7" w:tplc="241CD11E" w:tentative="1">
      <w:start w:val="1"/>
      <w:numFmt w:val="bullet"/>
      <w:lvlText w:val="o"/>
      <w:lvlJc w:val="left"/>
      <w:pPr>
        <w:ind w:left="5760" w:hanging="360"/>
      </w:pPr>
      <w:rPr>
        <w:rFonts w:ascii="Courier New" w:hAnsi="Courier New" w:cs="Courier New" w:hint="default"/>
      </w:rPr>
    </w:lvl>
    <w:lvl w:ilvl="8" w:tplc="265AC9C6" w:tentative="1">
      <w:start w:val="1"/>
      <w:numFmt w:val="bullet"/>
      <w:lvlText w:val=""/>
      <w:lvlJc w:val="left"/>
      <w:pPr>
        <w:ind w:left="6480" w:hanging="360"/>
      </w:pPr>
      <w:rPr>
        <w:rFonts w:ascii="Wingdings" w:hAnsi="Wingdings" w:hint="default"/>
      </w:rPr>
    </w:lvl>
  </w:abstractNum>
  <w:abstractNum w:abstractNumId="84">
    <w:nsid w:val="57DA064C"/>
    <w:multiLevelType w:val="hybridMultilevel"/>
    <w:tmpl w:val="6174045E"/>
    <w:lvl w:ilvl="0" w:tplc="73C4B67C">
      <w:start w:val="1"/>
      <w:numFmt w:val="bullet"/>
      <w:lvlText w:val=""/>
      <w:lvlJc w:val="left"/>
      <w:pPr>
        <w:ind w:left="720" w:hanging="360"/>
      </w:pPr>
      <w:rPr>
        <w:rFonts w:ascii="Symbol" w:hAnsi="Symbol" w:hint="default"/>
        <w:color w:val="C00000"/>
      </w:rPr>
    </w:lvl>
    <w:lvl w:ilvl="1" w:tplc="91CCBA14">
      <w:numFmt w:val="bullet"/>
      <w:lvlText w:val="•"/>
      <w:lvlJc w:val="left"/>
      <w:pPr>
        <w:ind w:left="1800" w:hanging="720"/>
      </w:pPr>
      <w:rPr>
        <w:rFonts w:ascii="Arial" w:eastAsia="Times New Roman" w:hAnsi="Arial"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5">
    <w:nsid w:val="59124070"/>
    <w:multiLevelType w:val="hybridMultilevel"/>
    <w:tmpl w:val="B68001F4"/>
    <w:lvl w:ilvl="0" w:tplc="73C4B67C">
      <w:start w:val="1"/>
      <w:numFmt w:val="bullet"/>
      <w:lvlText w:val=""/>
      <w:lvlJc w:val="left"/>
      <w:pPr>
        <w:ind w:left="720" w:hanging="360"/>
      </w:pPr>
      <w:rPr>
        <w:rFonts w:ascii="Symbol" w:hAnsi="Symbol" w:hint="default"/>
        <w:color w:val="C00000"/>
      </w:rPr>
    </w:lvl>
    <w:lvl w:ilvl="1" w:tplc="91CCBA14">
      <w:numFmt w:val="bullet"/>
      <w:lvlText w:val="•"/>
      <w:lvlJc w:val="left"/>
      <w:pPr>
        <w:ind w:left="1800" w:hanging="720"/>
      </w:pPr>
      <w:rPr>
        <w:rFonts w:ascii="Arial" w:eastAsia="Times New Roman" w:hAnsi="Arial"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6">
    <w:nsid w:val="5ACE4A1D"/>
    <w:multiLevelType w:val="hybridMultilevel"/>
    <w:tmpl w:val="31E6C764"/>
    <w:lvl w:ilvl="0" w:tplc="43EE7CC4">
      <w:start w:val="1"/>
      <w:numFmt w:val="decimal"/>
      <w:lvlText w:val="%1-"/>
      <w:lvlJc w:val="left"/>
      <w:pPr>
        <w:ind w:left="720" w:hanging="360"/>
      </w:pPr>
      <w:rPr>
        <w:rFonts w:hint="default"/>
      </w:rPr>
    </w:lvl>
    <w:lvl w:ilvl="1" w:tplc="D8387CC4">
      <w:start w:val="1"/>
      <w:numFmt w:val="lowerLetter"/>
      <w:lvlText w:val="%2."/>
      <w:lvlJc w:val="left"/>
      <w:pPr>
        <w:ind w:left="1440" w:hanging="360"/>
      </w:pPr>
    </w:lvl>
    <w:lvl w:ilvl="2" w:tplc="FD5C3CB4" w:tentative="1">
      <w:start w:val="1"/>
      <w:numFmt w:val="lowerRoman"/>
      <w:lvlText w:val="%3."/>
      <w:lvlJc w:val="right"/>
      <w:pPr>
        <w:ind w:left="2160" w:hanging="180"/>
      </w:pPr>
    </w:lvl>
    <w:lvl w:ilvl="3" w:tplc="3A1EFF00" w:tentative="1">
      <w:start w:val="1"/>
      <w:numFmt w:val="decimal"/>
      <w:lvlText w:val="%4."/>
      <w:lvlJc w:val="left"/>
      <w:pPr>
        <w:ind w:left="2880" w:hanging="360"/>
      </w:pPr>
    </w:lvl>
    <w:lvl w:ilvl="4" w:tplc="613CD018" w:tentative="1">
      <w:start w:val="1"/>
      <w:numFmt w:val="lowerLetter"/>
      <w:lvlText w:val="%5."/>
      <w:lvlJc w:val="left"/>
      <w:pPr>
        <w:ind w:left="3600" w:hanging="360"/>
      </w:pPr>
    </w:lvl>
    <w:lvl w:ilvl="5" w:tplc="E550DDB4" w:tentative="1">
      <w:start w:val="1"/>
      <w:numFmt w:val="lowerRoman"/>
      <w:lvlText w:val="%6."/>
      <w:lvlJc w:val="right"/>
      <w:pPr>
        <w:ind w:left="4320" w:hanging="180"/>
      </w:pPr>
    </w:lvl>
    <w:lvl w:ilvl="6" w:tplc="FE4E8FB0" w:tentative="1">
      <w:start w:val="1"/>
      <w:numFmt w:val="decimal"/>
      <w:lvlText w:val="%7."/>
      <w:lvlJc w:val="left"/>
      <w:pPr>
        <w:ind w:left="5040" w:hanging="360"/>
      </w:pPr>
    </w:lvl>
    <w:lvl w:ilvl="7" w:tplc="D840CE6A" w:tentative="1">
      <w:start w:val="1"/>
      <w:numFmt w:val="lowerLetter"/>
      <w:lvlText w:val="%8."/>
      <w:lvlJc w:val="left"/>
      <w:pPr>
        <w:ind w:left="5760" w:hanging="360"/>
      </w:pPr>
    </w:lvl>
    <w:lvl w:ilvl="8" w:tplc="47D408D4" w:tentative="1">
      <w:start w:val="1"/>
      <w:numFmt w:val="lowerRoman"/>
      <w:lvlText w:val="%9."/>
      <w:lvlJc w:val="right"/>
      <w:pPr>
        <w:ind w:left="6480" w:hanging="180"/>
      </w:pPr>
    </w:lvl>
  </w:abstractNum>
  <w:abstractNum w:abstractNumId="87">
    <w:nsid w:val="5C492968"/>
    <w:multiLevelType w:val="hybridMultilevel"/>
    <w:tmpl w:val="06121D50"/>
    <w:lvl w:ilvl="0" w:tplc="1FB02D9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DF4193A"/>
    <w:multiLevelType w:val="hybridMultilevel"/>
    <w:tmpl w:val="EE26C89A"/>
    <w:lvl w:ilvl="0" w:tplc="73C4B67C">
      <w:start w:val="1"/>
      <w:numFmt w:val="bullet"/>
      <w:lvlText w:val=""/>
      <w:lvlJc w:val="left"/>
      <w:pPr>
        <w:ind w:left="720" w:hanging="360"/>
      </w:pPr>
      <w:rPr>
        <w:rFonts w:ascii="Symbol" w:hAnsi="Symbol" w:hint="default"/>
        <w:color w:val="C00000"/>
      </w:rPr>
    </w:lvl>
    <w:lvl w:ilvl="1" w:tplc="749ACAC8" w:tentative="1">
      <w:start w:val="1"/>
      <w:numFmt w:val="bullet"/>
      <w:lvlText w:val="o"/>
      <w:lvlJc w:val="left"/>
      <w:pPr>
        <w:ind w:left="1440" w:hanging="360"/>
      </w:pPr>
      <w:rPr>
        <w:rFonts w:ascii="Courier New" w:hAnsi="Courier New" w:cs="Courier New" w:hint="default"/>
      </w:rPr>
    </w:lvl>
    <w:lvl w:ilvl="2" w:tplc="E7AA2846" w:tentative="1">
      <w:start w:val="1"/>
      <w:numFmt w:val="bullet"/>
      <w:lvlText w:val=""/>
      <w:lvlJc w:val="left"/>
      <w:pPr>
        <w:ind w:left="2160" w:hanging="360"/>
      </w:pPr>
      <w:rPr>
        <w:rFonts w:ascii="Wingdings" w:hAnsi="Wingdings" w:hint="default"/>
      </w:rPr>
    </w:lvl>
    <w:lvl w:ilvl="3" w:tplc="7B90E738" w:tentative="1">
      <w:start w:val="1"/>
      <w:numFmt w:val="bullet"/>
      <w:lvlText w:val=""/>
      <w:lvlJc w:val="left"/>
      <w:pPr>
        <w:ind w:left="2880" w:hanging="360"/>
      </w:pPr>
      <w:rPr>
        <w:rFonts w:ascii="Symbol" w:hAnsi="Symbol" w:hint="default"/>
      </w:rPr>
    </w:lvl>
    <w:lvl w:ilvl="4" w:tplc="1610A326" w:tentative="1">
      <w:start w:val="1"/>
      <w:numFmt w:val="bullet"/>
      <w:lvlText w:val="o"/>
      <w:lvlJc w:val="left"/>
      <w:pPr>
        <w:ind w:left="3600" w:hanging="360"/>
      </w:pPr>
      <w:rPr>
        <w:rFonts w:ascii="Courier New" w:hAnsi="Courier New" w:cs="Courier New" w:hint="default"/>
      </w:rPr>
    </w:lvl>
    <w:lvl w:ilvl="5" w:tplc="7F44B56E" w:tentative="1">
      <w:start w:val="1"/>
      <w:numFmt w:val="bullet"/>
      <w:lvlText w:val=""/>
      <w:lvlJc w:val="left"/>
      <w:pPr>
        <w:ind w:left="4320" w:hanging="360"/>
      </w:pPr>
      <w:rPr>
        <w:rFonts w:ascii="Wingdings" w:hAnsi="Wingdings" w:hint="default"/>
      </w:rPr>
    </w:lvl>
    <w:lvl w:ilvl="6" w:tplc="C5EEAE3A" w:tentative="1">
      <w:start w:val="1"/>
      <w:numFmt w:val="bullet"/>
      <w:lvlText w:val=""/>
      <w:lvlJc w:val="left"/>
      <w:pPr>
        <w:ind w:left="5040" w:hanging="360"/>
      </w:pPr>
      <w:rPr>
        <w:rFonts w:ascii="Symbol" w:hAnsi="Symbol" w:hint="default"/>
      </w:rPr>
    </w:lvl>
    <w:lvl w:ilvl="7" w:tplc="7C5C4E1A" w:tentative="1">
      <w:start w:val="1"/>
      <w:numFmt w:val="bullet"/>
      <w:lvlText w:val="o"/>
      <w:lvlJc w:val="left"/>
      <w:pPr>
        <w:ind w:left="5760" w:hanging="360"/>
      </w:pPr>
      <w:rPr>
        <w:rFonts w:ascii="Courier New" w:hAnsi="Courier New" w:cs="Courier New" w:hint="default"/>
      </w:rPr>
    </w:lvl>
    <w:lvl w:ilvl="8" w:tplc="BB6E1592" w:tentative="1">
      <w:start w:val="1"/>
      <w:numFmt w:val="bullet"/>
      <w:lvlText w:val=""/>
      <w:lvlJc w:val="left"/>
      <w:pPr>
        <w:ind w:left="6480" w:hanging="360"/>
      </w:pPr>
      <w:rPr>
        <w:rFonts w:ascii="Wingdings" w:hAnsi="Wingdings" w:hint="default"/>
      </w:rPr>
    </w:lvl>
  </w:abstractNum>
  <w:abstractNum w:abstractNumId="89">
    <w:nsid w:val="5F8E2829"/>
    <w:multiLevelType w:val="hybridMultilevel"/>
    <w:tmpl w:val="DEE4753E"/>
    <w:lvl w:ilvl="0" w:tplc="736C56D8">
      <w:start w:val="1"/>
      <w:numFmt w:val="lowerRoman"/>
      <w:lvlText w:val="(%1)"/>
      <w:lvlJc w:val="left"/>
      <w:pPr>
        <w:ind w:left="1435" w:hanging="720"/>
      </w:pPr>
      <w:rPr>
        <w:rFonts w:hint="default"/>
      </w:r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90">
    <w:nsid w:val="5FCA22D7"/>
    <w:multiLevelType w:val="hybridMultilevel"/>
    <w:tmpl w:val="813EA136"/>
    <w:lvl w:ilvl="0" w:tplc="C14AE9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FE3628F"/>
    <w:multiLevelType w:val="hybridMultilevel"/>
    <w:tmpl w:val="89DC245C"/>
    <w:lvl w:ilvl="0" w:tplc="73C4B67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2941499"/>
    <w:multiLevelType w:val="hybridMultilevel"/>
    <w:tmpl w:val="B21C8C9A"/>
    <w:lvl w:ilvl="0" w:tplc="B512F32C">
      <w:start w:val="1"/>
      <w:numFmt w:val="bullet"/>
      <w:lvlText w:val=""/>
      <w:lvlJc w:val="left"/>
      <w:pPr>
        <w:ind w:left="720" w:hanging="360"/>
      </w:pPr>
      <w:rPr>
        <w:rFonts w:ascii="Symbol" w:hAnsi="Symbol" w:hint="default"/>
        <w:color w:val="C00000"/>
      </w:rPr>
    </w:lvl>
    <w:lvl w:ilvl="1" w:tplc="749ACAC8" w:tentative="1">
      <w:start w:val="1"/>
      <w:numFmt w:val="bullet"/>
      <w:lvlText w:val="o"/>
      <w:lvlJc w:val="left"/>
      <w:pPr>
        <w:ind w:left="1440" w:hanging="360"/>
      </w:pPr>
      <w:rPr>
        <w:rFonts w:ascii="Courier New" w:hAnsi="Courier New" w:cs="Courier New" w:hint="default"/>
      </w:rPr>
    </w:lvl>
    <w:lvl w:ilvl="2" w:tplc="E7AA2846" w:tentative="1">
      <w:start w:val="1"/>
      <w:numFmt w:val="bullet"/>
      <w:lvlText w:val=""/>
      <w:lvlJc w:val="left"/>
      <w:pPr>
        <w:ind w:left="2160" w:hanging="360"/>
      </w:pPr>
      <w:rPr>
        <w:rFonts w:ascii="Wingdings" w:hAnsi="Wingdings" w:hint="default"/>
      </w:rPr>
    </w:lvl>
    <w:lvl w:ilvl="3" w:tplc="7B90E738" w:tentative="1">
      <w:start w:val="1"/>
      <w:numFmt w:val="bullet"/>
      <w:lvlText w:val=""/>
      <w:lvlJc w:val="left"/>
      <w:pPr>
        <w:ind w:left="2880" w:hanging="360"/>
      </w:pPr>
      <w:rPr>
        <w:rFonts w:ascii="Symbol" w:hAnsi="Symbol" w:hint="default"/>
      </w:rPr>
    </w:lvl>
    <w:lvl w:ilvl="4" w:tplc="1610A326" w:tentative="1">
      <w:start w:val="1"/>
      <w:numFmt w:val="bullet"/>
      <w:lvlText w:val="o"/>
      <w:lvlJc w:val="left"/>
      <w:pPr>
        <w:ind w:left="3600" w:hanging="360"/>
      </w:pPr>
      <w:rPr>
        <w:rFonts w:ascii="Courier New" w:hAnsi="Courier New" w:cs="Courier New" w:hint="default"/>
      </w:rPr>
    </w:lvl>
    <w:lvl w:ilvl="5" w:tplc="7F44B56E" w:tentative="1">
      <w:start w:val="1"/>
      <w:numFmt w:val="bullet"/>
      <w:lvlText w:val=""/>
      <w:lvlJc w:val="left"/>
      <w:pPr>
        <w:ind w:left="4320" w:hanging="360"/>
      </w:pPr>
      <w:rPr>
        <w:rFonts w:ascii="Wingdings" w:hAnsi="Wingdings" w:hint="default"/>
      </w:rPr>
    </w:lvl>
    <w:lvl w:ilvl="6" w:tplc="C5EEAE3A" w:tentative="1">
      <w:start w:val="1"/>
      <w:numFmt w:val="bullet"/>
      <w:lvlText w:val=""/>
      <w:lvlJc w:val="left"/>
      <w:pPr>
        <w:ind w:left="5040" w:hanging="360"/>
      </w:pPr>
      <w:rPr>
        <w:rFonts w:ascii="Symbol" w:hAnsi="Symbol" w:hint="default"/>
      </w:rPr>
    </w:lvl>
    <w:lvl w:ilvl="7" w:tplc="7C5C4E1A" w:tentative="1">
      <w:start w:val="1"/>
      <w:numFmt w:val="bullet"/>
      <w:lvlText w:val="o"/>
      <w:lvlJc w:val="left"/>
      <w:pPr>
        <w:ind w:left="5760" w:hanging="360"/>
      </w:pPr>
      <w:rPr>
        <w:rFonts w:ascii="Courier New" w:hAnsi="Courier New" w:cs="Courier New" w:hint="default"/>
      </w:rPr>
    </w:lvl>
    <w:lvl w:ilvl="8" w:tplc="BB6E1592" w:tentative="1">
      <w:start w:val="1"/>
      <w:numFmt w:val="bullet"/>
      <w:lvlText w:val=""/>
      <w:lvlJc w:val="left"/>
      <w:pPr>
        <w:ind w:left="6480" w:hanging="360"/>
      </w:pPr>
      <w:rPr>
        <w:rFonts w:ascii="Wingdings" w:hAnsi="Wingdings" w:hint="default"/>
      </w:rPr>
    </w:lvl>
  </w:abstractNum>
  <w:abstractNum w:abstractNumId="93">
    <w:nsid w:val="64403091"/>
    <w:multiLevelType w:val="hybridMultilevel"/>
    <w:tmpl w:val="3F96F01C"/>
    <w:lvl w:ilvl="0" w:tplc="99920D0C">
      <w:start w:val="1"/>
      <w:numFmt w:val="bullet"/>
      <w:lvlText w:val=""/>
      <w:lvlJc w:val="left"/>
      <w:pPr>
        <w:ind w:left="720" w:hanging="360"/>
      </w:pPr>
      <w:rPr>
        <w:rFonts w:ascii="Symbol" w:hAnsi="Symbol" w:hint="default"/>
      </w:rPr>
    </w:lvl>
    <w:lvl w:ilvl="1" w:tplc="FED838A2" w:tentative="1">
      <w:start w:val="1"/>
      <w:numFmt w:val="bullet"/>
      <w:lvlText w:val="o"/>
      <w:lvlJc w:val="left"/>
      <w:pPr>
        <w:ind w:left="1440" w:hanging="360"/>
      </w:pPr>
      <w:rPr>
        <w:rFonts w:ascii="Courier New" w:hAnsi="Courier New" w:cs="Courier New" w:hint="default"/>
      </w:rPr>
    </w:lvl>
    <w:lvl w:ilvl="2" w:tplc="EAFC5C3E" w:tentative="1">
      <w:start w:val="1"/>
      <w:numFmt w:val="bullet"/>
      <w:lvlText w:val=""/>
      <w:lvlJc w:val="left"/>
      <w:pPr>
        <w:ind w:left="2160" w:hanging="360"/>
      </w:pPr>
      <w:rPr>
        <w:rFonts w:ascii="Wingdings" w:hAnsi="Wingdings" w:hint="default"/>
      </w:rPr>
    </w:lvl>
    <w:lvl w:ilvl="3" w:tplc="438CDA92">
      <w:start w:val="1"/>
      <w:numFmt w:val="bullet"/>
      <w:lvlText w:val=""/>
      <w:lvlJc w:val="left"/>
      <w:pPr>
        <w:ind w:left="2880" w:hanging="360"/>
      </w:pPr>
      <w:rPr>
        <w:rFonts w:ascii="Symbol" w:hAnsi="Symbol" w:hint="default"/>
      </w:rPr>
    </w:lvl>
    <w:lvl w:ilvl="4" w:tplc="D592BD82" w:tentative="1">
      <w:start w:val="1"/>
      <w:numFmt w:val="bullet"/>
      <w:lvlText w:val="o"/>
      <w:lvlJc w:val="left"/>
      <w:pPr>
        <w:ind w:left="3600" w:hanging="360"/>
      </w:pPr>
      <w:rPr>
        <w:rFonts w:ascii="Courier New" w:hAnsi="Courier New" w:cs="Courier New" w:hint="default"/>
      </w:rPr>
    </w:lvl>
    <w:lvl w:ilvl="5" w:tplc="D038A516" w:tentative="1">
      <w:start w:val="1"/>
      <w:numFmt w:val="bullet"/>
      <w:lvlText w:val=""/>
      <w:lvlJc w:val="left"/>
      <w:pPr>
        <w:ind w:left="4320" w:hanging="360"/>
      </w:pPr>
      <w:rPr>
        <w:rFonts w:ascii="Wingdings" w:hAnsi="Wingdings" w:hint="default"/>
      </w:rPr>
    </w:lvl>
    <w:lvl w:ilvl="6" w:tplc="B31E2556" w:tentative="1">
      <w:start w:val="1"/>
      <w:numFmt w:val="bullet"/>
      <w:lvlText w:val=""/>
      <w:lvlJc w:val="left"/>
      <w:pPr>
        <w:ind w:left="5040" w:hanging="360"/>
      </w:pPr>
      <w:rPr>
        <w:rFonts w:ascii="Symbol" w:hAnsi="Symbol" w:hint="default"/>
      </w:rPr>
    </w:lvl>
    <w:lvl w:ilvl="7" w:tplc="C0EE0D1E" w:tentative="1">
      <w:start w:val="1"/>
      <w:numFmt w:val="bullet"/>
      <w:lvlText w:val="o"/>
      <w:lvlJc w:val="left"/>
      <w:pPr>
        <w:ind w:left="5760" w:hanging="360"/>
      </w:pPr>
      <w:rPr>
        <w:rFonts w:ascii="Courier New" w:hAnsi="Courier New" w:cs="Courier New" w:hint="default"/>
      </w:rPr>
    </w:lvl>
    <w:lvl w:ilvl="8" w:tplc="8C0AC04E" w:tentative="1">
      <w:start w:val="1"/>
      <w:numFmt w:val="bullet"/>
      <w:lvlText w:val=""/>
      <w:lvlJc w:val="left"/>
      <w:pPr>
        <w:ind w:left="6480" w:hanging="360"/>
      </w:pPr>
      <w:rPr>
        <w:rFonts w:ascii="Wingdings" w:hAnsi="Wingdings" w:hint="default"/>
      </w:rPr>
    </w:lvl>
  </w:abstractNum>
  <w:abstractNum w:abstractNumId="94">
    <w:nsid w:val="646B3A32"/>
    <w:multiLevelType w:val="multilevel"/>
    <w:tmpl w:val="7C50A44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95">
    <w:nsid w:val="678D5008"/>
    <w:multiLevelType w:val="hybridMultilevel"/>
    <w:tmpl w:val="07E66E46"/>
    <w:lvl w:ilvl="0" w:tplc="73C4B67C">
      <w:start w:val="1"/>
      <w:numFmt w:val="bullet"/>
      <w:lvlText w:val=""/>
      <w:lvlJc w:val="left"/>
      <w:pPr>
        <w:ind w:left="720" w:hanging="360"/>
      </w:pPr>
      <w:rPr>
        <w:rFonts w:ascii="Symbol" w:hAnsi="Symbol" w:hint="default"/>
        <w:color w:val="C00000"/>
      </w:rPr>
    </w:lvl>
    <w:lvl w:ilvl="1" w:tplc="2FBA73CC" w:tentative="1">
      <w:start w:val="1"/>
      <w:numFmt w:val="bullet"/>
      <w:lvlText w:val="o"/>
      <w:lvlJc w:val="left"/>
      <w:pPr>
        <w:ind w:left="1440" w:hanging="360"/>
      </w:pPr>
      <w:rPr>
        <w:rFonts w:ascii="Courier New" w:hAnsi="Courier New" w:cs="Courier New" w:hint="default"/>
      </w:rPr>
    </w:lvl>
    <w:lvl w:ilvl="2" w:tplc="DDE8A6D8" w:tentative="1">
      <w:start w:val="1"/>
      <w:numFmt w:val="bullet"/>
      <w:lvlText w:val=""/>
      <w:lvlJc w:val="left"/>
      <w:pPr>
        <w:ind w:left="2160" w:hanging="360"/>
      </w:pPr>
      <w:rPr>
        <w:rFonts w:ascii="Wingdings" w:hAnsi="Wingdings" w:hint="default"/>
      </w:rPr>
    </w:lvl>
    <w:lvl w:ilvl="3" w:tplc="3CAE2D6E" w:tentative="1">
      <w:start w:val="1"/>
      <w:numFmt w:val="bullet"/>
      <w:lvlText w:val=""/>
      <w:lvlJc w:val="left"/>
      <w:pPr>
        <w:ind w:left="2880" w:hanging="360"/>
      </w:pPr>
      <w:rPr>
        <w:rFonts w:ascii="Symbol" w:hAnsi="Symbol" w:hint="default"/>
      </w:rPr>
    </w:lvl>
    <w:lvl w:ilvl="4" w:tplc="5332257E" w:tentative="1">
      <w:start w:val="1"/>
      <w:numFmt w:val="bullet"/>
      <w:lvlText w:val="o"/>
      <w:lvlJc w:val="left"/>
      <w:pPr>
        <w:ind w:left="3600" w:hanging="360"/>
      </w:pPr>
      <w:rPr>
        <w:rFonts w:ascii="Courier New" w:hAnsi="Courier New" w:cs="Courier New" w:hint="default"/>
      </w:rPr>
    </w:lvl>
    <w:lvl w:ilvl="5" w:tplc="DB98D4DA" w:tentative="1">
      <w:start w:val="1"/>
      <w:numFmt w:val="bullet"/>
      <w:lvlText w:val=""/>
      <w:lvlJc w:val="left"/>
      <w:pPr>
        <w:ind w:left="4320" w:hanging="360"/>
      </w:pPr>
      <w:rPr>
        <w:rFonts w:ascii="Wingdings" w:hAnsi="Wingdings" w:hint="default"/>
      </w:rPr>
    </w:lvl>
    <w:lvl w:ilvl="6" w:tplc="3CF635D6" w:tentative="1">
      <w:start w:val="1"/>
      <w:numFmt w:val="bullet"/>
      <w:lvlText w:val=""/>
      <w:lvlJc w:val="left"/>
      <w:pPr>
        <w:ind w:left="5040" w:hanging="360"/>
      </w:pPr>
      <w:rPr>
        <w:rFonts w:ascii="Symbol" w:hAnsi="Symbol" w:hint="default"/>
      </w:rPr>
    </w:lvl>
    <w:lvl w:ilvl="7" w:tplc="C4687476" w:tentative="1">
      <w:start w:val="1"/>
      <w:numFmt w:val="bullet"/>
      <w:lvlText w:val="o"/>
      <w:lvlJc w:val="left"/>
      <w:pPr>
        <w:ind w:left="5760" w:hanging="360"/>
      </w:pPr>
      <w:rPr>
        <w:rFonts w:ascii="Courier New" w:hAnsi="Courier New" w:cs="Courier New" w:hint="default"/>
      </w:rPr>
    </w:lvl>
    <w:lvl w:ilvl="8" w:tplc="69044332" w:tentative="1">
      <w:start w:val="1"/>
      <w:numFmt w:val="bullet"/>
      <w:lvlText w:val=""/>
      <w:lvlJc w:val="left"/>
      <w:pPr>
        <w:ind w:left="6480" w:hanging="360"/>
      </w:pPr>
      <w:rPr>
        <w:rFonts w:ascii="Wingdings" w:hAnsi="Wingdings" w:hint="default"/>
      </w:rPr>
    </w:lvl>
  </w:abstractNum>
  <w:abstractNum w:abstractNumId="96">
    <w:nsid w:val="67A867E0"/>
    <w:multiLevelType w:val="multilevel"/>
    <w:tmpl w:val="7C50A44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97">
    <w:nsid w:val="6809618B"/>
    <w:multiLevelType w:val="hybridMultilevel"/>
    <w:tmpl w:val="9B4401BE"/>
    <w:lvl w:ilvl="0" w:tplc="F9A26384">
      <w:start w:val="2"/>
      <w:numFmt w:val="bullet"/>
      <w:lvlText w:val="-"/>
      <w:lvlJc w:val="left"/>
      <w:pPr>
        <w:ind w:left="720" w:hanging="360"/>
      </w:pPr>
      <w:rPr>
        <w:rFonts w:ascii="Arial" w:eastAsia="Calibri" w:hAnsi="Arial" w:cs="Arial" w:hint="default"/>
      </w:rPr>
    </w:lvl>
    <w:lvl w:ilvl="1" w:tplc="73C4B67C">
      <w:start w:val="1"/>
      <w:numFmt w:val="bullet"/>
      <w:lvlText w:val=""/>
      <w:lvlJc w:val="left"/>
      <w:pPr>
        <w:ind w:left="1440" w:hanging="360"/>
      </w:pPr>
      <w:rPr>
        <w:rFonts w:ascii="Symbol" w:hAnsi="Symbol" w:hint="default"/>
        <w:color w:val="C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6B2962FD"/>
    <w:multiLevelType w:val="hybridMultilevel"/>
    <w:tmpl w:val="B97A0780"/>
    <w:lvl w:ilvl="0" w:tplc="60449A66">
      <w:start w:val="1"/>
      <w:numFmt w:val="bullet"/>
      <w:lvlText w:val=""/>
      <w:lvlJc w:val="left"/>
      <w:pPr>
        <w:ind w:left="720" w:hanging="360"/>
      </w:pPr>
      <w:rPr>
        <w:rFonts w:ascii="Symbol" w:hAnsi="Symbol" w:hint="default"/>
        <w:color w:val="C00000"/>
      </w:rPr>
    </w:lvl>
    <w:lvl w:ilvl="1" w:tplc="CFBCF23E" w:tentative="1">
      <w:start w:val="1"/>
      <w:numFmt w:val="bullet"/>
      <w:lvlText w:val="o"/>
      <w:lvlJc w:val="left"/>
      <w:pPr>
        <w:ind w:left="1440" w:hanging="360"/>
      </w:pPr>
      <w:rPr>
        <w:rFonts w:ascii="Courier New" w:hAnsi="Courier New" w:cs="Courier New" w:hint="default"/>
      </w:rPr>
    </w:lvl>
    <w:lvl w:ilvl="2" w:tplc="E746215E" w:tentative="1">
      <w:start w:val="1"/>
      <w:numFmt w:val="bullet"/>
      <w:lvlText w:val=""/>
      <w:lvlJc w:val="left"/>
      <w:pPr>
        <w:ind w:left="2160" w:hanging="360"/>
      </w:pPr>
      <w:rPr>
        <w:rFonts w:ascii="Wingdings" w:hAnsi="Wingdings" w:hint="default"/>
      </w:rPr>
    </w:lvl>
    <w:lvl w:ilvl="3" w:tplc="55E00EEE" w:tentative="1">
      <w:start w:val="1"/>
      <w:numFmt w:val="bullet"/>
      <w:lvlText w:val=""/>
      <w:lvlJc w:val="left"/>
      <w:pPr>
        <w:ind w:left="2880" w:hanging="360"/>
      </w:pPr>
      <w:rPr>
        <w:rFonts w:ascii="Symbol" w:hAnsi="Symbol" w:hint="default"/>
      </w:rPr>
    </w:lvl>
    <w:lvl w:ilvl="4" w:tplc="37BEE8F2" w:tentative="1">
      <w:start w:val="1"/>
      <w:numFmt w:val="bullet"/>
      <w:lvlText w:val="o"/>
      <w:lvlJc w:val="left"/>
      <w:pPr>
        <w:ind w:left="3600" w:hanging="360"/>
      </w:pPr>
      <w:rPr>
        <w:rFonts w:ascii="Courier New" w:hAnsi="Courier New" w:cs="Courier New" w:hint="default"/>
      </w:rPr>
    </w:lvl>
    <w:lvl w:ilvl="5" w:tplc="46048D58" w:tentative="1">
      <w:start w:val="1"/>
      <w:numFmt w:val="bullet"/>
      <w:lvlText w:val=""/>
      <w:lvlJc w:val="left"/>
      <w:pPr>
        <w:ind w:left="4320" w:hanging="360"/>
      </w:pPr>
      <w:rPr>
        <w:rFonts w:ascii="Wingdings" w:hAnsi="Wingdings" w:hint="default"/>
      </w:rPr>
    </w:lvl>
    <w:lvl w:ilvl="6" w:tplc="D108D47C" w:tentative="1">
      <w:start w:val="1"/>
      <w:numFmt w:val="bullet"/>
      <w:lvlText w:val=""/>
      <w:lvlJc w:val="left"/>
      <w:pPr>
        <w:ind w:left="5040" w:hanging="360"/>
      </w:pPr>
      <w:rPr>
        <w:rFonts w:ascii="Symbol" w:hAnsi="Symbol" w:hint="default"/>
      </w:rPr>
    </w:lvl>
    <w:lvl w:ilvl="7" w:tplc="3AC0385C" w:tentative="1">
      <w:start w:val="1"/>
      <w:numFmt w:val="bullet"/>
      <w:lvlText w:val="o"/>
      <w:lvlJc w:val="left"/>
      <w:pPr>
        <w:ind w:left="5760" w:hanging="360"/>
      </w:pPr>
      <w:rPr>
        <w:rFonts w:ascii="Courier New" w:hAnsi="Courier New" w:cs="Courier New" w:hint="default"/>
      </w:rPr>
    </w:lvl>
    <w:lvl w:ilvl="8" w:tplc="893E73F2" w:tentative="1">
      <w:start w:val="1"/>
      <w:numFmt w:val="bullet"/>
      <w:lvlText w:val=""/>
      <w:lvlJc w:val="left"/>
      <w:pPr>
        <w:ind w:left="6480" w:hanging="360"/>
      </w:pPr>
      <w:rPr>
        <w:rFonts w:ascii="Wingdings" w:hAnsi="Wingdings" w:hint="default"/>
      </w:rPr>
    </w:lvl>
  </w:abstractNum>
  <w:abstractNum w:abstractNumId="99">
    <w:nsid w:val="6B8B7CE8"/>
    <w:multiLevelType w:val="hybridMultilevel"/>
    <w:tmpl w:val="2BB2CB9A"/>
    <w:lvl w:ilvl="0" w:tplc="73C4B67C">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0">
    <w:nsid w:val="73C17E63"/>
    <w:multiLevelType w:val="multilevel"/>
    <w:tmpl w:val="E67CE84A"/>
    <w:lvl w:ilvl="0">
      <w:start w:val="1"/>
      <w:numFmt w:val="bullet"/>
      <w:lvlText w:val=""/>
      <w:lvlJc w:val="left"/>
      <w:pPr>
        <w:tabs>
          <w:tab w:val="num" w:pos="680"/>
        </w:tabs>
        <w:ind w:left="680" w:hanging="340"/>
      </w:pPr>
      <w:rPr>
        <w:rFonts w:ascii="Wingdings" w:hAnsi="Wingdings"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101">
    <w:nsid w:val="73CC2C7B"/>
    <w:multiLevelType w:val="hybridMultilevel"/>
    <w:tmpl w:val="587C1382"/>
    <w:lvl w:ilvl="0" w:tplc="73C4B67C">
      <w:start w:val="8"/>
      <w:numFmt w:val="bullet"/>
      <w:lvlText w:val="-"/>
      <w:lvlJc w:val="left"/>
      <w:pPr>
        <w:ind w:left="720" w:hanging="360"/>
      </w:pPr>
      <w:rPr>
        <w:rFonts w:ascii="Arial" w:eastAsia="Times New Roman" w:hAnsi="Arial" w:cs="Aria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2">
    <w:nsid w:val="73E3227C"/>
    <w:multiLevelType w:val="multilevel"/>
    <w:tmpl w:val="2AAC7848"/>
    <w:lvl w:ilvl="0">
      <w:start w:val="1"/>
      <w:numFmt w:val="bullet"/>
      <w:lvlText w:val=""/>
      <w:lvlJc w:val="left"/>
      <w:pPr>
        <w:tabs>
          <w:tab w:val="num" w:pos="340"/>
        </w:tabs>
        <w:ind w:left="340" w:hanging="340"/>
      </w:pPr>
      <w:rPr>
        <w:rFonts w:ascii="Symbol" w:hAnsi="Symbol" w:hint="default"/>
        <w:b w:val="0"/>
        <w:i w:val="0"/>
        <w:color w:val="D2232A"/>
        <w:sz w:val="20"/>
      </w:rPr>
    </w:lvl>
    <w:lvl w:ilvl="1">
      <w:start w:val="1"/>
      <w:numFmt w:val="bullet"/>
      <w:lvlText w:val=""/>
      <w:lvlJc w:val="left"/>
      <w:pPr>
        <w:tabs>
          <w:tab w:val="num" w:pos="680"/>
        </w:tabs>
        <w:ind w:left="680" w:hanging="340"/>
      </w:pPr>
      <w:rPr>
        <w:rFonts w:ascii="Symbol" w:hAnsi="Symbol" w:hint="default"/>
        <w:b w:val="0"/>
        <w:i w:val="0"/>
        <w:color w:val="C00000"/>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3">
    <w:nsid w:val="756A257A"/>
    <w:multiLevelType w:val="hybridMultilevel"/>
    <w:tmpl w:val="C24EA92C"/>
    <w:lvl w:ilvl="0" w:tplc="F1166A1E">
      <w:start w:val="1"/>
      <w:numFmt w:val="lowerRoman"/>
      <w:lvlText w:val="%1)"/>
      <w:lvlJc w:val="left"/>
      <w:pPr>
        <w:ind w:left="1080" w:hanging="720"/>
      </w:pPr>
      <w:rPr>
        <w:rFonts w:hint="default"/>
      </w:rPr>
    </w:lvl>
    <w:lvl w:ilvl="1" w:tplc="7B76FD8C" w:tentative="1">
      <w:start w:val="1"/>
      <w:numFmt w:val="lowerLetter"/>
      <w:lvlText w:val="%2."/>
      <w:lvlJc w:val="left"/>
      <w:pPr>
        <w:ind w:left="1440" w:hanging="360"/>
      </w:pPr>
    </w:lvl>
    <w:lvl w:ilvl="2" w:tplc="80D26D8C" w:tentative="1">
      <w:start w:val="1"/>
      <w:numFmt w:val="lowerRoman"/>
      <w:lvlText w:val="%3."/>
      <w:lvlJc w:val="right"/>
      <w:pPr>
        <w:ind w:left="2160" w:hanging="180"/>
      </w:pPr>
    </w:lvl>
    <w:lvl w:ilvl="3" w:tplc="EF66A496" w:tentative="1">
      <w:start w:val="1"/>
      <w:numFmt w:val="decimal"/>
      <w:lvlText w:val="%4."/>
      <w:lvlJc w:val="left"/>
      <w:pPr>
        <w:ind w:left="2880" w:hanging="360"/>
      </w:pPr>
    </w:lvl>
    <w:lvl w:ilvl="4" w:tplc="7788F824" w:tentative="1">
      <w:start w:val="1"/>
      <w:numFmt w:val="lowerLetter"/>
      <w:lvlText w:val="%5."/>
      <w:lvlJc w:val="left"/>
      <w:pPr>
        <w:ind w:left="3600" w:hanging="360"/>
      </w:pPr>
    </w:lvl>
    <w:lvl w:ilvl="5" w:tplc="3B7C6482" w:tentative="1">
      <w:start w:val="1"/>
      <w:numFmt w:val="lowerRoman"/>
      <w:lvlText w:val="%6."/>
      <w:lvlJc w:val="right"/>
      <w:pPr>
        <w:ind w:left="4320" w:hanging="180"/>
      </w:pPr>
    </w:lvl>
    <w:lvl w:ilvl="6" w:tplc="2962DA70" w:tentative="1">
      <w:start w:val="1"/>
      <w:numFmt w:val="decimal"/>
      <w:lvlText w:val="%7."/>
      <w:lvlJc w:val="left"/>
      <w:pPr>
        <w:ind w:left="5040" w:hanging="360"/>
      </w:pPr>
    </w:lvl>
    <w:lvl w:ilvl="7" w:tplc="8A321EEA" w:tentative="1">
      <w:start w:val="1"/>
      <w:numFmt w:val="lowerLetter"/>
      <w:lvlText w:val="%8."/>
      <w:lvlJc w:val="left"/>
      <w:pPr>
        <w:ind w:left="5760" w:hanging="360"/>
      </w:pPr>
    </w:lvl>
    <w:lvl w:ilvl="8" w:tplc="6B7E17CA" w:tentative="1">
      <w:start w:val="1"/>
      <w:numFmt w:val="lowerRoman"/>
      <w:lvlText w:val="%9."/>
      <w:lvlJc w:val="right"/>
      <w:pPr>
        <w:ind w:left="6480" w:hanging="180"/>
      </w:pPr>
    </w:lvl>
  </w:abstractNum>
  <w:abstractNum w:abstractNumId="104">
    <w:nsid w:val="75D00431"/>
    <w:multiLevelType w:val="hybridMultilevel"/>
    <w:tmpl w:val="DB168A0C"/>
    <w:lvl w:ilvl="0" w:tplc="73C4B67C">
      <w:start w:val="1"/>
      <w:numFmt w:val="bullet"/>
      <w:lvlText w:val=""/>
      <w:lvlJc w:val="left"/>
      <w:pPr>
        <w:ind w:left="720" w:hanging="360"/>
      </w:pPr>
      <w:rPr>
        <w:rFonts w:ascii="Symbol" w:hAnsi="Symbol" w:hint="default"/>
        <w:color w:val="C00000"/>
      </w:rPr>
    </w:lvl>
    <w:lvl w:ilvl="1" w:tplc="EB384624" w:tentative="1">
      <w:start w:val="1"/>
      <w:numFmt w:val="bullet"/>
      <w:lvlText w:val="o"/>
      <w:lvlJc w:val="left"/>
      <w:pPr>
        <w:ind w:left="1440" w:hanging="360"/>
      </w:pPr>
      <w:rPr>
        <w:rFonts w:ascii="Courier New" w:hAnsi="Courier New" w:cs="Courier New" w:hint="default"/>
      </w:rPr>
    </w:lvl>
    <w:lvl w:ilvl="2" w:tplc="20EA0C2E" w:tentative="1">
      <w:start w:val="1"/>
      <w:numFmt w:val="bullet"/>
      <w:lvlText w:val=""/>
      <w:lvlJc w:val="left"/>
      <w:pPr>
        <w:ind w:left="2160" w:hanging="360"/>
      </w:pPr>
      <w:rPr>
        <w:rFonts w:ascii="Wingdings" w:hAnsi="Wingdings" w:hint="default"/>
      </w:rPr>
    </w:lvl>
    <w:lvl w:ilvl="3" w:tplc="868C2E72" w:tentative="1">
      <w:start w:val="1"/>
      <w:numFmt w:val="bullet"/>
      <w:lvlText w:val=""/>
      <w:lvlJc w:val="left"/>
      <w:pPr>
        <w:ind w:left="2880" w:hanging="360"/>
      </w:pPr>
      <w:rPr>
        <w:rFonts w:ascii="Symbol" w:hAnsi="Symbol" w:hint="default"/>
      </w:rPr>
    </w:lvl>
    <w:lvl w:ilvl="4" w:tplc="21C04484" w:tentative="1">
      <w:start w:val="1"/>
      <w:numFmt w:val="bullet"/>
      <w:lvlText w:val="o"/>
      <w:lvlJc w:val="left"/>
      <w:pPr>
        <w:ind w:left="3600" w:hanging="360"/>
      </w:pPr>
      <w:rPr>
        <w:rFonts w:ascii="Courier New" w:hAnsi="Courier New" w:cs="Courier New" w:hint="default"/>
      </w:rPr>
    </w:lvl>
    <w:lvl w:ilvl="5" w:tplc="FB3CEF0C" w:tentative="1">
      <w:start w:val="1"/>
      <w:numFmt w:val="bullet"/>
      <w:lvlText w:val=""/>
      <w:lvlJc w:val="left"/>
      <w:pPr>
        <w:ind w:left="4320" w:hanging="360"/>
      </w:pPr>
      <w:rPr>
        <w:rFonts w:ascii="Wingdings" w:hAnsi="Wingdings" w:hint="default"/>
      </w:rPr>
    </w:lvl>
    <w:lvl w:ilvl="6" w:tplc="3A1CA7D0" w:tentative="1">
      <w:start w:val="1"/>
      <w:numFmt w:val="bullet"/>
      <w:lvlText w:val=""/>
      <w:lvlJc w:val="left"/>
      <w:pPr>
        <w:ind w:left="5040" w:hanging="360"/>
      </w:pPr>
      <w:rPr>
        <w:rFonts w:ascii="Symbol" w:hAnsi="Symbol" w:hint="default"/>
      </w:rPr>
    </w:lvl>
    <w:lvl w:ilvl="7" w:tplc="86B8A066" w:tentative="1">
      <w:start w:val="1"/>
      <w:numFmt w:val="bullet"/>
      <w:lvlText w:val="o"/>
      <w:lvlJc w:val="left"/>
      <w:pPr>
        <w:ind w:left="5760" w:hanging="360"/>
      </w:pPr>
      <w:rPr>
        <w:rFonts w:ascii="Courier New" w:hAnsi="Courier New" w:cs="Courier New" w:hint="default"/>
      </w:rPr>
    </w:lvl>
    <w:lvl w:ilvl="8" w:tplc="18668432" w:tentative="1">
      <w:start w:val="1"/>
      <w:numFmt w:val="bullet"/>
      <w:lvlText w:val=""/>
      <w:lvlJc w:val="left"/>
      <w:pPr>
        <w:ind w:left="6480" w:hanging="360"/>
      </w:pPr>
      <w:rPr>
        <w:rFonts w:ascii="Wingdings" w:hAnsi="Wingdings" w:hint="default"/>
      </w:rPr>
    </w:lvl>
  </w:abstractNum>
  <w:abstractNum w:abstractNumId="105">
    <w:nsid w:val="75D25829"/>
    <w:multiLevelType w:val="multilevel"/>
    <w:tmpl w:val="39C82438"/>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106">
    <w:nsid w:val="761003C8"/>
    <w:multiLevelType w:val="multilevel"/>
    <w:tmpl w:val="3E6AD5F6"/>
    <w:lvl w:ilvl="0">
      <w:start w:val="1"/>
      <w:numFmt w:val="bullet"/>
      <w:lvlText w:val=""/>
      <w:lvlJc w:val="left"/>
      <w:pPr>
        <w:tabs>
          <w:tab w:val="num" w:pos="680"/>
        </w:tabs>
        <w:ind w:left="680" w:hanging="340"/>
      </w:pPr>
      <w:rPr>
        <w:rFonts w:ascii="Symbol" w:hAnsi="Symbol" w:hint="default"/>
        <w:b w:val="0"/>
        <w:i w:val="0"/>
        <w:color w:val="D2232A"/>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o"/>
      <w:lvlJc w:val="left"/>
      <w:pPr>
        <w:tabs>
          <w:tab w:val="num" w:pos="1361"/>
        </w:tabs>
        <w:ind w:left="1361" w:hanging="341"/>
      </w:pPr>
      <w:rPr>
        <w:rFonts w:ascii="Courier New" w:hAnsi="Courier New" w:cs="Courier New"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107">
    <w:nsid w:val="7ADC2D06"/>
    <w:multiLevelType w:val="hybridMultilevel"/>
    <w:tmpl w:val="FA5E6F54"/>
    <w:lvl w:ilvl="0" w:tplc="73C4B67C">
      <w:start w:val="1"/>
      <w:numFmt w:val="bullet"/>
      <w:lvlText w:val=""/>
      <w:lvlJc w:val="left"/>
      <w:pPr>
        <w:ind w:left="720" w:hanging="360"/>
      </w:pPr>
      <w:rPr>
        <w:rFonts w:ascii="Symbol" w:hAnsi="Symbol" w:hint="default"/>
        <w:color w:val="C00000"/>
      </w:rPr>
    </w:lvl>
    <w:lvl w:ilvl="1" w:tplc="C6D2058A" w:tentative="1">
      <w:start w:val="1"/>
      <w:numFmt w:val="bullet"/>
      <w:lvlText w:val="o"/>
      <w:lvlJc w:val="left"/>
      <w:pPr>
        <w:ind w:left="1440" w:hanging="360"/>
      </w:pPr>
      <w:rPr>
        <w:rFonts w:ascii="Courier New" w:hAnsi="Courier New" w:cs="Courier New" w:hint="default"/>
      </w:rPr>
    </w:lvl>
    <w:lvl w:ilvl="2" w:tplc="D2689546" w:tentative="1">
      <w:start w:val="1"/>
      <w:numFmt w:val="bullet"/>
      <w:lvlText w:val=""/>
      <w:lvlJc w:val="left"/>
      <w:pPr>
        <w:ind w:left="2160" w:hanging="360"/>
      </w:pPr>
      <w:rPr>
        <w:rFonts w:ascii="Wingdings" w:hAnsi="Wingdings" w:hint="default"/>
      </w:rPr>
    </w:lvl>
    <w:lvl w:ilvl="3" w:tplc="181671F8" w:tentative="1">
      <w:start w:val="1"/>
      <w:numFmt w:val="bullet"/>
      <w:lvlText w:val=""/>
      <w:lvlJc w:val="left"/>
      <w:pPr>
        <w:ind w:left="2880" w:hanging="360"/>
      </w:pPr>
      <w:rPr>
        <w:rFonts w:ascii="Symbol" w:hAnsi="Symbol" w:hint="default"/>
      </w:rPr>
    </w:lvl>
    <w:lvl w:ilvl="4" w:tplc="BDB2D734" w:tentative="1">
      <w:start w:val="1"/>
      <w:numFmt w:val="bullet"/>
      <w:lvlText w:val="o"/>
      <w:lvlJc w:val="left"/>
      <w:pPr>
        <w:ind w:left="3600" w:hanging="360"/>
      </w:pPr>
      <w:rPr>
        <w:rFonts w:ascii="Courier New" w:hAnsi="Courier New" w:cs="Courier New" w:hint="default"/>
      </w:rPr>
    </w:lvl>
    <w:lvl w:ilvl="5" w:tplc="863E8F6E" w:tentative="1">
      <w:start w:val="1"/>
      <w:numFmt w:val="bullet"/>
      <w:lvlText w:val=""/>
      <w:lvlJc w:val="left"/>
      <w:pPr>
        <w:ind w:left="4320" w:hanging="360"/>
      </w:pPr>
      <w:rPr>
        <w:rFonts w:ascii="Wingdings" w:hAnsi="Wingdings" w:hint="default"/>
      </w:rPr>
    </w:lvl>
    <w:lvl w:ilvl="6" w:tplc="E06C3612" w:tentative="1">
      <w:start w:val="1"/>
      <w:numFmt w:val="bullet"/>
      <w:lvlText w:val=""/>
      <w:lvlJc w:val="left"/>
      <w:pPr>
        <w:ind w:left="5040" w:hanging="360"/>
      </w:pPr>
      <w:rPr>
        <w:rFonts w:ascii="Symbol" w:hAnsi="Symbol" w:hint="default"/>
      </w:rPr>
    </w:lvl>
    <w:lvl w:ilvl="7" w:tplc="B3DA46F0" w:tentative="1">
      <w:start w:val="1"/>
      <w:numFmt w:val="bullet"/>
      <w:lvlText w:val="o"/>
      <w:lvlJc w:val="left"/>
      <w:pPr>
        <w:ind w:left="5760" w:hanging="360"/>
      </w:pPr>
      <w:rPr>
        <w:rFonts w:ascii="Courier New" w:hAnsi="Courier New" w:cs="Courier New" w:hint="default"/>
      </w:rPr>
    </w:lvl>
    <w:lvl w:ilvl="8" w:tplc="B9E4E9B6" w:tentative="1">
      <w:start w:val="1"/>
      <w:numFmt w:val="bullet"/>
      <w:lvlText w:val=""/>
      <w:lvlJc w:val="left"/>
      <w:pPr>
        <w:ind w:left="6480" w:hanging="360"/>
      </w:pPr>
      <w:rPr>
        <w:rFonts w:ascii="Wingdings" w:hAnsi="Wingdings" w:hint="default"/>
      </w:rPr>
    </w:lvl>
  </w:abstractNum>
  <w:abstractNum w:abstractNumId="108">
    <w:nsid w:val="7B036B90"/>
    <w:multiLevelType w:val="singleLevel"/>
    <w:tmpl w:val="E7FE772C"/>
    <w:lvl w:ilvl="0">
      <w:start w:val="1"/>
      <w:numFmt w:val="decimal"/>
      <w:pStyle w:val="primacasella"/>
      <w:lvlText w:val="Table %1."/>
      <w:lvlJc w:val="left"/>
      <w:pPr>
        <w:tabs>
          <w:tab w:val="num" w:pos="1571"/>
        </w:tabs>
        <w:ind w:left="851" w:firstLine="0"/>
      </w:pPr>
      <w:rPr>
        <w:rFonts w:ascii="Times New Roman" w:hAnsi="Times New Roman" w:hint="default"/>
        <w:b/>
        <w:i w:val="0"/>
        <w:caps w:val="0"/>
        <w:color w:val="auto"/>
        <w:sz w:val="20"/>
        <w:u w:val="none"/>
        <w:vertAlign w:val="baseline"/>
        <w:lang w:val="it-IT"/>
      </w:rPr>
    </w:lvl>
  </w:abstractNum>
  <w:abstractNum w:abstractNumId="109">
    <w:nsid w:val="7DFD1F1D"/>
    <w:multiLevelType w:val="singleLevel"/>
    <w:tmpl w:val="BF548FCE"/>
    <w:lvl w:ilvl="0">
      <w:start w:val="1"/>
      <w:numFmt w:val="bullet"/>
      <w:pStyle w:val="lista"/>
      <w:lvlText w:val=""/>
      <w:lvlJc w:val="left"/>
      <w:pPr>
        <w:tabs>
          <w:tab w:val="num" w:pos="360"/>
        </w:tabs>
        <w:ind w:left="360" w:hanging="360"/>
      </w:pPr>
      <w:rPr>
        <w:rFonts w:ascii="Symbol" w:hAnsi="Symbol" w:hint="default"/>
      </w:rPr>
    </w:lvl>
  </w:abstractNum>
  <w:num w:numId="1">
    <w:abstractNumId w:val="31"/>
  </w:num>
  <w:num w:numId="2">
    <w:abstractNumId w:val="59"/>
  </w:num>
  <w:num w:numId="3">
    <w:abstractNumId w:val="75"/>
  </w:num>
  <w:num w:numId="4">
    <w:abstractNumId w:val="32"/>
  </w:num>
  <w:num w:numId="5">
    <w:abstractNumId w:val="70"/>
  </w:num>
  <w:num w:numId="6">
    <w:abstractNumId w:val="70"/>
    <w:lvlOverride w:ilvl="0">
      <w:startOverride w:val="1"/>
    </w:lvlOverride>
  </w:num>
  <w:num w:numId="7">
    <w:abstractNumId w:val="19"/>
  </w:num>
  <w:num w:numId="8">
    <w:abstractNumId w:val="82"/>
  </w:num>
  <w:num w:numId="9">
    <w:abstractNumId w:val="78"/>
  </w:num>
  <w:num w:numId="10">
    <w:abstractNumId w:val="27"/>
  </w:num>
  <w:num w:numId="11">
    <w:abstractNumId w:val="15"/>
  </w:num>
  <w:num w:numId="12">
    <w:abstractNumId w:val="103"/>
  </w:num>
  <w:num w:numId="13">
    <w:abstractNumId w:val="108"/>
  </w:num>
  <w:num w:numId="14">
    <w:abstractNumId w:val="109"/>
  </w:num>
  <w:num w:numId="15">
    <w:abstractNumId w:val="3"/>
  </w:num>
  <w:num w:numId="16">
    <w:abstractNumId w:val="55"/>
  </w:num>
  <w:num w:numId="17">
    <w:abstractNumId w:val="0"/>
  </w:num>
  <w:num w:numId="18">
    <w:abstractNumId w:val="99"/>
  </w:num>
  <w:num w:numId="19">
    <w:abstractNumId w:val="68"/>
  </w:num>
  <w:num w:numId="20">
    <w:abstractNumId w:val="94"/>
  </w:num>
  <w:num w:numId="21">
    <w:abstractNumId w:val="62"/>
  </w:num>
  <w:num w:numId="22">
    <w:abstractNumId w:val="21"/>
  </w:num>
  <w:num w:numId="23">
    <w:abstractNumId w:val="96"/>
  </w:num>
  <w:num w:numId="24">
    <w:abstractNumId w:val="76"/>
  </w:num>
  <w:num w:numId="25">
    <w:abstractNumId w:val="44"/>
  </w:num>
  <w:num w:numId="26">
    <w:abstractNumId w:val="93"/>
  </w:num>
  <w:num w:numId="27">
    <w:abstractNumId w:val="47"/>
  </w:num>
  <w:num w:numId="28">
    <w:abstractNumId w:val="34"/>
  </w:num>
  <w:num w:numId="29">
    <w:abstractNumId w:val="89"/>
  </w:num>
  <w:num w:numId="30">
    <w:abstractNumId w:val="101"/>
  </w:num>
  <w:num w:numId="31">
    <w:abstractNumId w:val="36"/>
  </w:num>
  <w:num w:numId="32">
    <w:abstractNumId w:val="60"/>
  </w:num>
  <w:num w:numId="33">
    <w:abstractNumId w:val="24"/>
  </w:num>
  <w:num w:numId="34">
    <w:abstractNumId w:val="53"/>
  </w:num>
  <w:num w:numId="35">
    <w:abstractNumId w:val="105"/>
  </w:num>
  <w:num w:numId="36">
    <w:abstractNumId w:val="106"/>
  </w:num>
  <w:num w:numId="37">
    <w:abstractNumId w:val="4"/>
  </w:num>
  <w:num w:numId="38">
    <w:abstractNumId w:val="86"/>
  </w:num>
  <w:num w:numId="39">
    <w:abstractNumId w:val="57"/>
  </w:num>
  <w:num w:numId="40">
    <w:abstractNumId w:val="41"/>
  </w:num>
  <w:num w:numId="41">
    <w:abstractNumId w:val="88"/>
  </w:num>
  <w:num w:numId="42">
    <w:abstractNumId w:val="79"/>
  </w:num>
  <w:num w:numId="43">
    <w:abstractNumId w:val="98"/>
  </w:num>
  <w:num w:numId="44">
    <w:abstractNumId w:val="22"/>
  </w:num>
  <w:num w:numId="45">
    <w:abstractNumId w:val="92"/>
  </w:num>
  <w:num w:numId="46">
    <w:abstractNumId w:val="23"/>
  </w:num>
  <w:num w:numId="47">
    <w:abstractNumId w:val="37"/>
  </w:num>
  <w:num w:numId="48">
    <w:abstractNumId w:val="30"/>
  </w:num>
  <w:num w:numId="49">
    <w:abstractNumId w:val="10"/>
  </w:num>
  <w:num w:numId="50">
    <w:abstractNumId w:val="42"/>
  </w:num>
  <w:num w:numId="51">
    <w:abstractNumId w:val="38"/>
  </w:num>
  <w:num w:numId="52">
    <w:abstractNumId w:val="56"/>
  </w:num>
  <w:num w:numId="53">
    <w:abstractNumId w:val="40"/>
  </w:num>
  <w:num w:numId="5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num>
  <w:num w:numId="56">
    <w:abstractNumId w:val="48"/>
  </w:num>
  <w:num w:numId="57">
    <w:abstractNumId w:val="12"/>
  </w:num>
  <w:num w:numId="58">
    <w:abstractNumId w:val="77"/>
  </w:num>
  <w:num w:numId="59">
    <w:abstractNumId w:val="71"/>
  </w:num>
  <w:num w:numId="60">
    <w:abstractNumId w:val="81"/>
  </w:num>
  <w:num w:numId="61">
    <w:abstractNumId w:val="95"/>
  </w:num>
  <w:num w:numId="62">
    <w:abstractNumId w:val="54"/>
  </w:num>
  <w:num w:numId="63">
    <w:abstractNumId w:val="11"/>
  </w:num>
  <w:num w:numId="64">
    <w:abstractNumId w:val="8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num>
  <w:num w:numId="67">
    <w:abstractNumId w:val="7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num>
  <w:num w:numId="69">
    <w:abstractNumId w:val="100"/>
  </w:num>
  <w:num w:numId="70">
    <w:abstractNumId w:val="18"/>
  </w:num>
  <w:num w:numId="7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num>
  <w:num w:numId="73">
    <w:abstractNumId w:val="104"/>
  </w:num>
  <w:num w:numId="74">
    <w:abstractNumId w:val="9"/>
  </w:num>
  <w:num w:numId="75">
    <w:abstractNumId w:val="67"/>
  </w:num>
  <w:num w:numId="76">
    <w:abstractNumId w:val="43"/>
  </w:num>
  <w:num w:numId="77">
    <w:abstractNumId w:val="35"/>
  </w:num>
  <w:num w:numId="78">
    <w:abstractNumId w:val="20"/>
  </w:num>
  <w:num w:numId="79">
    <w:abstractNumId w:val="64"/>
  </w:num>
  <w:num w:numId="80">
    <w:abstractNumId w:val="14"/>
  </w:num>
  <w:num w:numId="81">
    <w:abstractNumId w:val="85"/>
  </w:num>
  <w:num w:numId="82">
    <w:abstractNumId w:val="25"/>
  </w:num>
  <w:num w:numId="83">
    <w:abstractNumId w:val="84"/>
  </w:num>
  <w:num w:numId="84">
    <w:abstractNumId w:val="33"/>
  </w:num>
  <w:num w:numId="85">
    <w:abstractNumId w:val="46"/>
  </w:num>
  <w:num w:numId="86">
    <w:abstractNumId w:val="65"/>
  </w:num>
  <w:num w:numId="87">
    <w:abstractNumId w:val="102"/>
  </w:num>
  <w:num w:numId="88">
    <w:abstractNumId w:val="73"/>
  </w:num>
  <w:num w:numId="89">
    <w:abstractNumId w:val="8"/>
  </w:num>
  <w:num w:numId="90">
    <w:abstractNumId w:val="66"/>
  </w:num>
  <w:num w:numId="91">
    <w:abstractNumId w:val="91"/>
  </w:num>
  <w:num w:numId="92">
    <w:abstractNumId w:val="63"/>
  </w:num>
  <w:num w:numId="93">
    <w:abstractNumId w:val="61"/>
  </w:num>
  <w:num w:numId="94">
    <w:abstractNumId w:val="26"/>
  </w:num>
  <w:num w:numId="95">
    <w:abstractNumId w:val="83"/>
  </w:num>
  <w:num w:numId="96">
    <w:abstractNumId w:val="6"/>
  </w:num>
  <w:num w:numId="97">
    <w:abstractNumId w:val="13"/>
  </w:num>
  <w:num w:numId="98">
    <w:abstractNumId w:val="107"/>
  </w:num>
  <w:num w:numId="99">
    <w:abstractNumId w:val="72"/>
  </w:num>
  <w:num w:numId="100">
    <w:abstractNumId w:val="28"/>
  </w:num>
  <w:num w:numId="101">
    <w:abstractNumId w:val="7"/>
  </w:num>
  <w:num w:numId="102">
    <w:abstractNumId w:val="58"/>
  </w:num>
  <w:num w:numId="103">
    <w:abstractNumId w:val="74"/>
  </w:num>
  <w:num w:numId="104">
    <w:abstractNumId w:val="49"/>
  </w:num>
  <w:num w:numId="105">
    <w:abstractNumId w:val="52"/>
  </w:num>
  <w:num w:numId="106">
    <w:abstractNumId w:val="5"/>
  </w:num>
  <w:num w:numId="107">
    <w:abstractNumId w:val="51"/>
  </w:num>
  <w:num w:numId="108">
    <w:abstractNumId w:val="69"/>
  </w:num>
  <w:num w:numId="109">
    <w:abstractNumId w:val="1"/>
  </w:num>
  <w:num w:numId="110">
    <w:abstractNumId w:val="80"/>
  </w:num>
  <w:num w:numId="111">
    <w:abstractNumId w:val="17"/>
  </w:num>
  <w:num w:numId="112">
    <w:abstractNumId w:val="97"/>
  </w:num>
  <w:num w:numId="113">
    <w:abstractNumId w:val="39"/>
  </w:num>
  <w:num w:numId="114">
    <w:abstractNumId w:val="45"/>
  </w:num>
  <w:num w:numId="115">
    <w:abstractNumId w:val="87"/>
  </w:num>
  <w:num w:numId="116">
    <w:abstractNumId w:val="9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spelling="clean" w:grammar="clean"/>
  <w:defaultTabStop w:val="720"/>
  <w:hyphenationZone w:val="425"/>
  <w:evenAndOddHeaders/>
  <w:characterSpacingControl w:val="doNotCompress"/>
  <w:hdrShapeDefaults>
    <o:shapedefaults v:ext="edit" spidmax="4422">
      <o:colormru v:ext="edit" colors="#7b6c58,#887e6e,#b0a696"/>
    </o:shapedefaults>
  </w:hdrShapeDefaults>
  <w:footnotePr>
    <w:footnote w:id="-1"/>
    <w:footnote w:id="0"/>
  </w:footnotePr>
  <w:endnotePr>
    <w:endnote w:id="-1"/>
    <w:endnote w:id="0"/>
  </w:endnotePr>
  <w:compat>
    <w:compatSetting w:name="compatibilityMode" w:uri="http://schemas.microsoft.com/office/word" w:val="12"/>
  </w:compat>
  <w:rsids>
    <w:rsidRoot w:val="00B432D4"/>
    <w:rsid w:val="000002F1"/>
    <w:rsid w:val="00000E4A"/>
    <w:rsid w:val="00007A0C"/>
    <w:rsid w:val="000102B5"/>
    <w:rsid w:val="000104E6"/>
    <w:rsid w:val="00016364"/>
    <w:rsid w:val="000174B4"/>
    <w:rsid w:val="0002010D"/>
    <w:rsid w:val="0002039E"/>
    <w:rsid w:val="000214EB"/>
    <w:rsid w:val="00021CDC"/>
    <w:rsid w:val="000323EF"/>
    <w:rsid w:val="0003252E"/>
    <w:rsid w:val="00034FCF"/>
    <w:rsid w:val="00036607"/>
    <w:rsid w:val="000427DB"/>
    <w:rsid w:val="00043032"/>
    <w:rsid w:val="00043DAD"/>
    <w:rsid w:val="00045672"/>
    <w:rsid w:val="00045931"/>
    <w:rsid w:val="00046DAD"/>
    <w:rsid w:val="00051DD0"/>
    <w:rsid w:val="00053277"/>
    <w:rsid w:val="0005381B"/>
    <w:rsid w:val="000550A0"/>
    <w:rsid w:val="00060804"/>
    <w:rsid w:val="00060F96"/>
    <w:rsid w:val="00063904"/>
    <w:rsid w:val="0006556D"/>
    <w:rsid w:val="00067793"/>
    <w:rsid w:val="0007147F"/>
    <w:rsid w:val="00075097"/>
    <w:rsid w:val="000757A4"/>
    <w:rsid w:val="00077295"/>
    <w:rsid w:val="000773BF"/>
    <w:rsid w:val="00077502"/>
    <w:rsid w:val="00077A80"/>
    <w:rsid w:val="00083734"/>
    <w:rsid w:val="000863B9"/>
    <w:rsid w:val="000865CE"/>
    <w:rsid w:val="00086707"/>
    <w:rsid w:val="0008736D"/>
    <w:rsid w:val="00087BC5"/>
    <w:rsid w:val="0009216A"/>
    <w:rsid w:val="00093DB5"/>
    <w:rsid w:val="00096941"/>
    <w:rsid w:val="00096EE3"/>
    <w:rsid w:val="000A0AA1"/>
    <w:rsid w:val="000A0B35"/>
    <w:rsid w:val="000A1728"/>
    <w:rsid w:val="000A3CA6"/>
    <w:rsid w:val="000A4427"/>
    <w:rsid w:val="000B023C"/>
    <w:rsid w:val="000B036E"/>
    <w:rsid w:val="000B2473"/>
    <w:rsid w:val="000B413D"/>
    <w:rsid w:val="000B6CD5"/>
    <w:rsid w:val="000C028F"/>
    <w:rsid w:val="000C1DE2"/>
    <w:rsid w:val="000C5749"/>
    <w:rsid w:val="000C6EA6"/>
    <w:rsid w:val="000D1B01"/>
    <w:rsid w:val="000D2B4D"/>
    <w:rsid w:val="000D50C6"/>
    <w:rsid w:val="000D60D8"/>
    <w:rsid w:val="000D661F"/>
    <w:rsid w:val="000D6F4C"/>
    <w:rsid w:val="000D7105"/>
    <w:rsid w:val="000E04D5"/>
    <w:rsid w:val="000E42F5"/>
    <w:rsid w:val="000E73C2"/>
    <w:rsid w:val="000F0E43"/>
    <w:rsid w:val="000F1A35"/>
    <w:rsid w:val="000F1F40"/>
    <w:rsid w:val="000F34E4"/>
    <w:rsid w:val="000F551F"/>
    <w:rsid w:val="00102CD5"/>
    <w:rsid w:val="0010537E"/>
    <w:rsid w:val="00107CDD"/>
    <w:rsid w:val="00110D0B"/>
    <w:rsid w:val="00114E09"/>
    <w:rsid w:val="00117C13"/>
    <w:rsid w:val="00117D7A"/>
    <w:rsid w:val="0012398D"/>
    <w:rsid w:val="00123C87"/>
    <w:rsid w:val="00123FFE"/>
    <w:rsid w:val="00126465"/>
    <w:rsid w:val="00127FE7"/>
    <w:rsid w:val="00134228"/>
    <w:rsid w:val="00134982"/>
    <w:rsid w:val="00134A9F"/>
    <w:rsid w:val="0013556B"/>
    <w:rsid w:val="00136EDA"/>
    <w:rsid w:val="00150CC9"/>
    <w:rsid w:val="001517E0"/>
    <w:rsid w:val="00151B00"/>
    <w:rsid w:val="00153326"/>
    <w:rsid w:val="00155610"/>
    <w:rsid w:val="00156555"/>
    <w:rsid w:val="00161210"/>
    <w:rsid w:val="001614DE"/>
    <w:rsid w:val="00164DD8"/>
    <w:rsid w:val="00166169"/>
    <w:rsid w:val="00172E4D"/>
    <w:rsid w:val="001777D3"/>
    <w:rsid w:val="00180040"/>
    <w:rsid w:val="001821FC"/>
    <w:rsid w:val="00186E11"/>
    <w:rsid w:val="00190699"/>
    <w:rsid w:val="0019202B"/>
    <w:rsid w:val="00193122"/>
    <w:rsid w:val="001933D0"/>
    <w:rsid w:val="00193AD0"/>
    <w:rsid w:val="001A0215"/>
    <w:rsid w:val="001A1761"/>
    <w:rsid w:val="001A4C48"/>
    <w:rsid w:val="001A5550"/>
    <w:rsid w:val="001A6085"/>
    <w:rsid w:val="001B3166"/>
    <w:rsid w:val="001B4A99"/>
    <w:rsid w:val="001B616A"/>
    <w:rsid w:val="001C2BE9"/>
    <w:rsid w:val="001C60D1"/>
    <w:rsid w:val="001C7CEF"/>
    <w:rsid w:val="001C7EF6"/>
    <w:rsid w:val="001D0C69"/>
    <w:rsid w:val="001D5998"/>
    <w:rsid w:val="001D6C13"/>
    <w:rsid w:val="001E05DA"/>
    <w:rsid w:val="001E1322"/>
    <w:rsid w:val="001E232B"/>
    <w:rsid w:val="001E3167"/>
    <w:rsid w:val="001E37AF"/>
    <w:rsid w:val="001E4DD1"/>
    <w:rsid w:val="001E5178"/>
    <w:rsid w:val="001F2BFC"/>
    <w:rsid w:val="001F54A7"/>
    <w:rsid w:val="001F7951"/>
    <w:rsid w:val="00206A00"/>
    <w:rsid w:val="00210D17"/>
    <w:rsid w:val="00212D26"/>
    <w:rsid w:val="0021366A"/>
    <w:rsid w:val="0021381E"/>
    <w:rsid w:val="00213F29"/>
    <w:rsid w:val="0022069F"/>
    <w:rsid w:val="00222BCF"/>
    <w:rsid w:val="00222D30"/>
    <w:rsid w:val="00225BFD"/>
    <w:rsid w:val="00231CDB"/>
    <w:rsid w:val="002334D5"/>
    <w:rsid w:val="0023423B"/>
    <w:rsid w:val="002342AB"/>
    <w:rsid w:val="002347FA"/>
    <w:rsid w:val="0023678C"/>
    <w:rsid w:val="00246F63"/>
    <w:rsid w:val="002534EE"/>
    <w:rsid w:val="00255FC9"/>
    <w:rsid w:val="00257084"/>
    <w:rsid w:val="00257B35"/>
    <w:rsid w:val="00261D84"/>
    <w:rsid w:val="00263103"/>
    <w:rsid w:val="00263C03"/>
    <w:rsid w:val="00266556"/>
    <w:rsid w:val="00270714"/>
    <w:rsid w:val="00270899"/>
    <w:rsid w:val="0027093B"/>
    <w:rsid w:val="00270D6D"/>
    <w:rsid w:val="002710F6"/>
    <w:rsid w:val="002714F6"/>
    <w:rsid w:val="00272BEE"/>
    <w:rsid w:val="002740F7"/>
    <w:rsid w:val="00274590"/>
    <w:rsid w:val="002749EB"/>
    <w:rsid w:val="00274F84"/>
    <w:rsid w:val="00274FD5"/>
    <w:rsid w:val="002802B5"/>
    <w:rsid w:val="00285DEF"/>
    <w:rsid w:val="00285EC6"/>
    <w:rsid w:val="00286EF4"/>
    <w:rsid w:val="0028778E"/>
    <w:rsid w:val="002940E1"/>
    <w:rsid w:val="002955C8"/>
    <w:rsid w:val="002968E4"/>
    <w:rsid w:val="002A129C"/>
    <w:rsid w:val="002A48FF"/>
    <w:rsid w:val="002A4CDF"/>
    <w:rsid w:val="002A7DB5"/>
    <w:rsid w:val="002B05D3"/>
    <w:rsid w:val="002B29A6"/>
    <w:rsid w:val="002B2F20"/>
    <w:rsid w:val="002B2FF8"/>
    <w:rsid w:val="002B46D5"/>
    <w:rsid w:val="002B4708"/>
    <w:rsid w:val="002B4811"/>
    <w:rsid w:val="002B66EF"/>
    <w:rsid w:val="002C0F9D"/>
    <w:rsid w:val="002C2700"/>
    <w:rsid w:val="002C364C"/>
    <w:rsid w:val="002D274A"/>
    <w:rsid w:val="002D4152"/>
    <w:rsid w:val="002D478A"/>
    <w:rsid w:val="002D4E6C"/>
    <w:rsid w:val="002D67D8"/>
    <w:rsid w:val="002E0DB9"/>
    <w:rsid w:val="002E4497"/>
    <w:rsid w:val="002E670A"/>
    <w:rsid w:val="002F0D16"/>
    <w:rsid w:val="002F1189"/>
    <w:rsid w:val="002F19EC"/>
    <w:rsid w:val="002F2852"/>
    <w:rsid w:val="002F3F05"/>
    <w:rsid w:val="002F4F46"/>
    <w:rsid w:val="002F65BF"/>
    <w:rsid w:val="002F6750"/>
    <w:rsid w:val="003043C1"/>
    <w:rsid w:val="00304E1D"/>
    <w:rsid w:val="00305B7A"/>
    <w:rsid w:val="00307A49"/>
    <w:rsid w:val="00310840"/>
    <w:rsid w:val="00310A8A"/>
    <w:rsid w:val="003122C9"/>
    <w:rsid w:val="00312F01"/>
    <w:rsid w:val="00312F70"/>
    <w:rsid w:val="00321936"/>
    <w:rsid w:val="0033375B"/>
    <w:rsid w:val="00333EEC"/>
    <w:rsid w:val="003346B7"/>
    <w:rsid w:val="00336E82"/>
    <w:rsid w:val="00343842"/>
    <w:rsid w:val="00343EC5"/>
    <w:rsid w:val="003509B6"/>
    <w:rsid w:val="003519F9"/>
    <w:rsid w:val="003610D4"/>
    <w:rsid w:val="0036204B"/>
    <w:rsid w:val="00363861"/>
    <w:rsid w:val="00365BD8"/>
    <w:rsid w:val="003675AE"/>
    <w:rsid w:val="003710A5"/>
    <w:rsid w:val="00373FB5"/>
    <w:rsid w:val="00375292"/>
    <w:rsid w:val="003777AD"/>
    <w:rsid w:val="0038724B"/>
    <w:rsid w:val="00387251"/>
    <w:rsid w:val="003933F7"/>
    <w:rsid w:val="00394560"/>
    <w:rsid w:val="00395092"/>
    <w:rsid w:val="00395797"/>
    <w:rsid w:val="00395B67"/>
    <w:rsid w:val="003962FA"/>
    <w:rsid w:val="003A750A"/>
    <w:rsid w:val="003B2931"/>
    <w:rsid w:val="003B49D6"/>
    <w:rsid w:val="003B5309"/>
    <w:rsid w:val="003B6BC5"/>
    <w:rsid w:val="003C128D"/>
    <w:rsid w:val="003C1C7F"/>
    <w:rsid w:val="003C3F07"/>
    <w:rsid w:val="003C520A"/>
    <w:rsid w:val="003C5669"/>
    <w:rsid w:val="003C7263"/>
    <w:rsid w:val="003C7604"/>
    <w:rsid w:val="003C7A89"/>
    <w:rsid w:val="003D0DF4"/>
    <w:rsid w:val="003D16FE"/>
    <w:rsid w:val="003D4778"/>
    <w:rsid w:val="003D4CA1"/>
    <w:rsid w:val="003D60AE"/>
    <w:rsid w:val="003D6FE4"/>
    <w:rsid w:val="003E2F8A"/>
    <w:rsid w:val="003E34CB"/>
    <w:rsid w:val="003E424D"/>
    <w:rsid w:val="003E7B7B"/>
    <w:rsid w:val="003F0D50"/>
    <w:rsid w:val="003F197F"/>
    <w:rsid w:val="003F3CA4"/>
    <w:rsid w:val="003F3D7F"/>
    <w:rsid w:val="003F542E"/>
    <w:rsid w:val="003F6F3B"/>
    <w:rsid w:val="004021D0"/>
    <w:rsid w:val="00403C76"/>
    <w:rsid w:val="00403CC1"/>
    <w:rsid w:val="004060ED"/>
    <w:rsid w:val="00407DD0"/>
    <w:rsid w:val="004163A7"/>
    <w:rsid w:val="00424314"/>
    <w:rsid w:val="004266FD"/>
    <w:rsid w:val="0042713E"/>
    <w:rsid w:val="00427DB5"/>
    <w:rsid w:val="004310D6"/>
    <w:rsid w:val="00431273"/>
    <w:rsid w:val="00431DCA"/>
    <w:rsid w:val="00432178"/>
    <w:rsid w:val="0043578C"/>
    <w:rsid w:val="00435C02"/>
    <w:rsid w:val="004411FB"/>
    <w:rsid w:val="0044148B"/>
    <w:rsid w:val="00442646"/>
    <w:rsid w:val="00443C00"/>
    <w:rsid w:val="00444D42"/>
    <w:rsid w:val="00447F66"/>
    <w:rsid w:val="00450FA6"/>
    <w:rsid w:val="00453056"/>
    <w:rsid w:val="0045571F"/>
    <w:rsid w:val="00456DF4"/>
    <w:rsid w:val="004614DB"/>
    <w:rsid w:val="00464739"/>
    <w:rsid w:val="00466949"/>
    <w:rsid w:val="004709F5"/>
    <w:rsid w:val="00471644"/>
    <w:rsid w:val="00472EA7"/>
    <w:rsid w:val="00472FFE"/>
    <w:rsid w:val="00475589"/>
    <w:rsid w:val="004756C1"/>
    <w:rsid w:val="004800B5"/>
    <w:rsid w:val="004800F6"/>
    <w:rsid w:val="00480C97"/>
    <w:rsid w:val="0049264E"/>
    <w:rsid w:val="00493B01"/>
    <w:rsid w:val="0049402B"/>
    <w:rsid w:val="00494BA5"/>
    <w:rsid w:val="004A08A0"/>
    <w:rsid w:val="004A29B9"/>
    <w:rsid w:val="004A3705"/>
    <w:rsid w:val="004A6B19"/>
    <w:rsid w:val="004A7F06"/>
    <w:rsid w:val="004B1C11"/>
    <w:rsid w:val="004B27BC"/>
    <w:rsid w:val="004B48DA"/>
    <w:rsid w:val="004B4D2F"/>
    <w:rsid w:val="004B55A1"/>
    <w:rsid w:val="004B5B10"/>
    <w:rsid w:val="004B6634"/>
    <w:rsid w:val="004B72D6"/>
    <w:rsid w:val="004C1384"/>
    <w:rsid w:val="004C15B2"/>
    <w:rsid w:val="004C2B62"/>
    <w:rsid w:val="004C5677"/>
    <w:rsid w:val="004C58BA"/>
    <w:rsid w:val="004C786B"/>
    <w:rsid w:val="004D1449"/>
    <w:rsid w:val="004D1B9B"/>
    <w:rsid w:val="004D1F54"/>
    <w:rsid w:val="004D6073"/>
    <w:rsid w:val="004E0B3C"/>
    <w:rsid w:val="004E2BA7"/>
    <w:rsid w:val="004E2FD3"/>
    <w:rsid w:val="004E305A"/>
    <w:rsid w:val="004E4566"/>
    <w:rsid w:val="004E5182"/>
    <w:rsid w:val="004E6656"/>
    <w:rsid w:val="004F252E"/>
    <w:rsid w:val="004F2DD0"/>
    <w:rsid w:val="004F5D0F"/>
    <w:rsid w:val="005038D8"/>
    <w:rsid w:val="00503D38"/>
    <w:rsid w:val="00504AF9"/>
    <w:rsid w:val="005070D1"/>
    <w:rsid w:val="00507F8E"/>
    <w:rsid w:val="0051015F"/>
    <w:rsid w:val="00514478"/>
    <w:rsid w:val="00514585"/>
    <w:rsid w:val="005148CB"/>
    <w:rsid w:val="005159F0"/>
    <w:rsid w:val="00521FF7"/>
    <w:rsid w:val="00522EC5"/>
    <w:rsid w:val="00523B77"/>
    <w:rsid w:val="00525D15"/>
    <w:rsid w:val="00533F60"/>
    <w:rsid w:val="005346D3"/>
    <w:rsid w:val="005346F8"/>
    <w:rsid w:val="005356E3"/>
    <w:rsid w:val="00541C2F"/>
    <w:rsid w:val="00542F8D"/>
    <w:rsid w:val="0054503B"/>
    <w:rsid w:val="00545C89"/>
    <w:rsid w:val="00547F7F"/>
    <w:rsid w:val="00547F98"/>
    <w:rsid w:val="005503E0"/>
    <w:rsid w:val="00550D79"/>
    <w:rsid w:val="005523F6"/>
    <w:rsid w:val="00554238"/>
    <w:rsid w:val="005545DA"/>
    <w:rsid w:val="00556B6B"/>
    <w:rsid w:val="00557838"/>
    <w:rsid w:val="00557B5A"/>
    <w:rsid w:val="00557F16"/>
    <w:rsid w:val="0056038F"/>
    <w:rsid w:val="00560C84"/>
    <w:rsid w:val="0056243C"/>
    <w:rsid w:val="00564394"/>
    <w:rsid w:val="00567D95"/>
    <w:rsid w:val="00573537"/>
    <w:rsid w:val="005742E1"/>
    <w:rsid w:val="00574931"/>
    <w:rsid w:val="0057639F"/>
    <w:rsid w:val="005803A9"/>
    <w:rsid w:val="00580BE4"/>
    <w:rsid w:val="0058315C"/>
    <w:rsid w:val="005848AB"/>
    <w:rsid w:val="0058751E"/>
    <w:rsid w:val="00590E13"/>
    <w:rsid w:val="00591AE4"/>
    <w:rsid w:val="00592610"/>
    <w:rsid w:val="005936E3"/>
    <w:rsid w:val="005940C3"/>
    <w:rsid w:val="00594186"/>
    <w:rsid w:val="00595572"/>
    <w:rsid w:val="005A1FBA"/>
    <w:rsid w:val="005A3CF9"/>
    <w:rsid w:val="005A67D9"/>
    <w:rsid w:val="005B1C8E"/>
    <w:rsid w:val="005B3366"/>
    <w:rsid w:val="005B3D32"/>
    <w:rsid w:val="005B7753"/>
    <w:rsid w:val="005C011E"/>
    <w:rsid w:val="005C1072"/>
    <w:rsid w:val="005C10C5"/>
    <w:rsid w:val="005C10EB"/>
    <w:rsid w:val="005C143D"/>
    <w:rsid w:val="005C394D"/>
    <w:rsid w:val="005C745B"/>
    <w:rsid w:val="005D5F3E"/>
    <w:rsid w:val="005E018C"/>
    <w:rsid w:val="005E4175"/>
    <w:rsid w:val="005E4250"/>
    <w:rsid w:val="005E471F"/>
    <w:rsid w:val="005E560F"/>
    <w:rsid w:val="005E666F"/>
    <w:rsid w:val="005E730E"/>
    <w:rsid w:val="005E7A4E"/>
    <w:rsid w:val="005F0439"/>
    <w:rsid w:val="005F499A"/>
    <w:rsid w:val="005F781D"/>
    <w:rsid w:val="00600AA9"/>
    <w:rsid w:val="00601A71"/>
    <w:rsid w:val="00610E9E"/>
    <w:rsid w:val="00611865"/>
    <w:rsid w:val="006178BE"/>
    <w:rsid w:val="00617FE4"/>
    <w:rsid w:val="00623327"/>
    <w:rsid w:val="00623C58"/>
    <w:rsid w:val="006243AD"/>
    <w:rsid w:val="006255EB"/>
    <w:rsid w:val="006300C1"/>
    <w:rsid w:val="0063342D"/>
    <w:rsid w:val="006347B3"/>
    <w:rsid w:val="0063592B"/>
    <w:rsid w:val="0064107C"/>
    <w:rsid w:val="006418BD"/>
    <w:rsid w:val="00646883"/>
    <w:rsid w:val="00651499"/>
    <w:rsid w:val="00652EF6"/>
    <w:rsid w:val="00660B26"/>
    <w:rsid w:val="00664E43"/>
    <w:rsid w:val="006671CD"/>
    <w:rsid w:val="006730C7"/>
    <w:rsid w:val="0067402B"/>
    <w:rsid w:val="0068293E"/>
    <w:rsid w:val="006848A2"/>
    <w:rsid w:val="0068540E"/>
    <w:rsid w:val="006948B7"/>
    <w:rsid w:val="00696685"/>
    <w:rsid w:val="006A41CE"/>
    <w:rsid w:val="006A4E5D"/>
    <w:rsid w:val="006B05AF"/>
    <w:rsid w:val="006B273F"/>
    <w:rsid w:val="006B3D8F"/>
    <w:rsid w:val="006B5E7E"/>
    <w:rsid w:val="006B7BA1"/>
    <w:rsid w:val="006C30D5"/>
    <w:rsid w:val="006D09DF"/>
    <w:rsid w:val="006D2526"/>
    <w:rsid w:val="006D270B"/>
    <w:rsid w:val="006D2739"/>
    <w:rsid w:val="006E2EBF"/>
    <w:rsid w:val="006E35AD"/>
    <w:rsid w:val="006E5359"/>
    <w:rsid w:val="006E5695"/>
    <w:rsid w:val="006E75BB"/>
    <w:rsid w:val="006F2BB5"/>
    <w:rsid w:val="006F4C83"/>
    <w:rsid w:val="006F5230"/>
    <w:rsid w:val="006F5E3E"/>
    <w:rsid w:val="007013FB"/>
    <w:rsid w:val="00702CE5"/>
    <w:rsid w:val="007030DA"/>
    <w:rsid w:val="00703EC0"/>
    <w:rsid w:val="007066F1"/>
    <w:rsid w:val="00707CE1"/>
    <w:rsid w:val="00712687"/>
    <w:rsid w:val="0071463E"/>
    <w:rsid w:val="00716CE6"/>
    <w:rsid w:val="00721076"/>
    <w:rsid w:val="00725D5A"/>
    <w:rsid w:val="007270EA"/>
    <w:rsid w:val="00731346"/>
    <w:rsid w:val="00731614"/>
    <w:rsid w:val="00734A4F"/>
    <w:rsid w:val="007351A1"/>
    <w:rsid w:val="007374B3"/>
    <w:rsid w:val="00742D10"/>
    <w:rsid w:val="007449B9"/>
    <w:rsid w:val="00745B87"/>
    <w:rsid w:val="00745E34"/>
    <w:rsid w:val="007474BA"/>
    <w:rsid w:val="00750BFE"/>
    <w:rsid w:val="00752E9D"/>
    <w:rsid w:val="0076005C"/>
    <w:rsid w:val="0076326F"/>
    <w:rsid w:val="00763BA3"/>
    <w:rsid w:val="0076482B"/>
    <w:rsid w:val="00764B9A"/>
    <w:rsid w:val="007665EB"/>
    <w:rsid w:val="00767BB2"/>
    <w:rsid w:val="00771E13"/>
    <w:rsid w:val="00776CF6"/>
    <w:rsid w:val="00782289"/>
    <w:rsid w:val="00784FE3"/>
    <w:rsid w:val="00786F9B"/>
    <w:rsid w:val="00791162"/>
    <w:rsid w:val="00792862"/>
    <w:rsid w:val="00793449"/>
    <w:rsid w:val="00794C23"/>
    <w:rsid w:val="00797D4C"/>
    <w:rsid w:val="007A037A"/>
    <w:rsid w:val="007A03D0"/>
    <w:rsid w:val="007A2EDD"/>
    <w:rsid w:val="007A3E97"/>
    <w:rsid w:val="007A7EE6"/>
    <w:rsid w:val="007B1A24"/>
    <w:rsid w:val="007B2F37"/>
    <w:rsid w:val="007B4ABF"/>
    <w:rsid w:val="007B4B0A"/>
    <w:rsid w:val="007B5747"/>
    <w:rsid w:val="007B5BFE"/>
    <w:rsid w:val="007C22DD"/>
    <w:rsid w:val="007C384B"/>
    <w:rsid w:val="007C411F"/>
    <w:rsid w:val="007C5B0A"/>
    <w:rsid w:val="007D0723"/>
    <w:rsid w:val="007D0CD0"/>
    <w:rsid w:val="007D37E0"/>
    <w:rsid w:val="007D3AC1"/>
    <w:rsid w:val="007E1E6A"/>
    <w:rsid w:val="007E4294"/>
    <w:rsid w:val="007F30ED"/>
    <w:rsid w:val="007F5759"/>
    <w:rsid w:val="00801013"/>
    <w:rsid w:val="00801B3A"/>
    <w:rsid w:val="0080273B"/>
    <w:rsid w:val="00804DD5"/>
    <w:rsid w:val="0080728C"/>
    <w:rsid w:val="008078A6"/>
    <w:rsid w:val="00812644"/>
    <w:rsid w:val="00814F31"/>
    <w:rsid w:val="00816AA4"/>
    <w:rsid w:val="00820F98"/>
    <w:rsid w:val="008260E9"/>
    <w:rsid w:val="0082674F"/>
    <w:rsid w:val="00834D80"/>
    <w:rsid w:val="00835067"/>
    <w:rsid w:val="00835C75"/>
    <w:rsid w:val="00836006"/>
    <w:rsid w:val="0083627E"/>
    <w:rsid w:val="00836618"/>
    <w:rsid w:val="00840727"/>
    <w:rsid w:val="008415C4"/>
    <w:rsid w:val="00844C1B"/>
    <w:rsid w:val="00847FA2"/>
    <w:rsid w:val="00850FB7"/>
    <w:rsid w:val="00855B36"/>
    <w:rsid w:val="00855FA8"/>
    <w:rsid w:val="008562D8"/>
    <w:rsid w:val="00860952"/>
    <w:rsid w:val="0087157F"/>
    <w:rsid w:val="00873FD3"/>
    <w:rsid w:val="0087621E"/>
    <w:rsid w:val="008763B1"/>
    <w:rsid w:val="00880311"/>
    <w:rsid w:val="00882E93"/>
    <w:rsid w:val="0088348C"/>
    <w:rsid w:val="008840B7"/>
    <w:rsid w:val="00885080"/>
    <w:rsid w:val="00885891"/>
    <w:rsid w:val="008863C8"/>
    <w:rsid w:val="008927D0"/>
    <w:rsid w:val="0089631F"/>
    <w:rsid w:val="008974EA"/>
    <w:rsid w:val="008A35D7"/>
    <w:rsid w:val="008A412D"/>
    <w:rsid w:val="008A54FC"/>
    <w:rsid w:val="008A6212"/>
    <w:rsid w:val="008B1DF5"/>
    <w:rsid w:val="008B3FE1"/>
    <w:rsid w:val="008B6A36"/>
    <w:rsid w:val="008B70CD"/>
    <w:rsid w:val="008B77A5"/>
    <w:rsid w:val="008B7D3D"/>
    <w:rsid w:val="008C04FF"/>
    <w:rsid w:val="008C09B8"/>
    <w:rsid w:val="008C5C13"/>
    <w:rsid w:val="008C7E80"/>
    <w:rsid w:val="008D1A24"/>
    <w:rsid w:val="008D3158"/>
    <w:rsid w:val="008D428C"/>
    <w:rsid w:val="008D4DAC"/>
    <w:rsid w:val="008D5020"/>
    <w:rsid w:val="008D760C"/>
    <w:rsid w:val="008E0493"/>
    <w:rsid w:val="008E19D1"/>
    <w:rsid w:val="008E6127"/>
    <w:rsid w:val="008E6F96"/>
    <w:rsid w:val="008F0172"/>
    <w:rsid w:val="008F0782"/>
    <w:rsid w:val="008F0A23"/>
    <w:rsid w:val="00900342"/>
    <w:rsid w:val="00902886"/>
    <w:rsid w:val="00904447"/>
    <w:rsid w:val="00910409"/>
    <w:rsid w:val="00912294"/>
    <w:rsid w:val="0091298F"/>
    <w:rsid w:val="00914B5B"/>
    <w:rsid w:val="00916199"/>
    <w:rsid w:val="00924CA1"/>
    <w:rsid w:val="00931B83"/>
    <w:rsid w:val="009320CC"/>
    <w:rsid w:val="009326D8"/>
    <w:rsid w:val="00935F86"/>
    <w:rsid w:val="00937643"/>
    <w:rsid w:val="00937AD7"/>
    <w:rsid w:val="009426AD"/>
    <w:rsid w:val="009477FB"/>
    <w:rsid w:val="00952D31"/>
    <w:rsid w:val="00954609"/>
    <w:rsid w:val="009554C1"/>
    <w:rsid w:val="00960B87"/>
    <w:rsid w:val="00961C60"/>
    <w:rsid w:val="00966971"/>
    <w:rsid w:val="009736C6"/>
    <w:rsid w:val="0097430F"/>
    <w:rsid w:val="00975AA0"/>
    <w:rsid w:val="0098043C"/>
    <w:rsid w:val="00980BBF"/>
    <w:rsid w:val="00982076"/>
    <w:rsid w:val="0098437A"/>
    <w:rsid w:val="00987C2A"/>
    <w:rsid w:val="00993785"/>
    <w:rsid w:val="009940B7"/>
    <w:rsid w:val="00995B4F"/>
    <w:rsid w:val="00997305"/>
    <w:rsid w:val="0099768C"/>
    <w:rsid w:val="009A048D"/>
    <w:rsid w:val="009A1BF1"/>
    <w:rsid w:val="009A1F96"/>
    <w:rsid w:val="009A301F"/>
    <w:rsid w:val="009A3853"/>
    <w:rsid w:val="009A3A30"/>
    <w:rsid w:val="009A4BC7"/>
    <w:rsid w:val="009A6214"/>
    <w:rsid w:val="009B0166"/>
    <w:rsid w:val="009B1785"/>
    <w:rsid w:val="009B5A07"/>
    <w:rsid w:val="009B7288"/>
    <w:rsid w:val="009C124B"/>
    <w:rsid w:val="009C5CBB"/>
    <w:rsid w:val="009C7B7C"/>
    <w:rsid w:val="009D0476"/>
    <w:rsid w:val="009D30AC"/>
    <w:rsid w:val="009D378F"/>
    <w:rsid w:val="009D3DCD"/>
    <w:rsid w:val="009D4A53"/>
    <w:rsid w:val="009E00BA"/>
    <w:rsid w:val="009E074A"/>
    <w:rsid w:val="009E0B32"/>
    <w:rsid w:val="009E47EB"/>
    <w:rsid w:val="009E4A8F"/>
    <w:rsid w:val="009E4AFC"/>
    <w:rsid w:val="009E5160"/>
    <w:rsid w:val="009F10DD"/>
    <w:rsid w:val="009F1ABE"/>
    <w:rsid w:val="009F2E7B"/>
    <w:rsid w:val="009F647E"/>
    <w:rsid w:val="00A0123D"/>
    <w:rsid w:val="00A067E7"/>
    <w:rsid w:val="00A076B5"/>
    <w:rsid w:val="00A13CDC"/>
    <w:rsid w:val="00A15CAA"/>
    <w:rsid w:val="00A20130"/>
    <w:rsid w:val="00A2091F"/>
    <w:rsid w:val="00A240EF"/>
    <w:rsid w:val="00A251A1"/>
    <w:rsid w:val="00A32162"/>
    <w:rsid w:val="00A3718C"/>
    <w:rsid w:val="00A457DE"/>
    <w:rsid w:val="00A4679B"/>
    <w:rsid w:val="00A536C4"/>
    <w:rsid w:val="00A54FBC"/>
    <w:rsid w:val="00A55E90"/>
    <w:rsid w:val="00A56940"/>
    <w:rsid w:val="00A57CB2"/>
    <w:rsid w:val="00A60ACC"/>
    <w:rsid w:val="00A618E1"/>
    <w:rsid w:val="00A65DE9"/>
    <w:rsid w:val="00A71356"/>
    <w:rsid w:val="00A749FA"/>
    <w:rsid w:val="00A74A52"/>
    <w:rsid w:val="00A76083"/>
    <w:rsid w:val="00A76D20"/>
    <w:rsid w:val="00A77E9A"/>
    <w:rsid w:val="00A822FF"/>
    <w:rsid w:val="00A82FEB"/>
    <w:rsid w:val="00A836D3"/>
    <w:rsid w:val="00A85356"/>
    <w:rsid w:val="00A86758"/>
    <w:rsid w:val="00A86A94"/>
    <w:rsid w:val="00A904D7"/>
    <w:rsid w:val="00A945C7"/>
    <w:rsid w:val="00A94E7D"/>
    <w:rsid w:val="00A95ACB"/>
    <w:rsid w:val="00A9690C"/>
    <w:rsid w:val="00A97037"/>
    <w:rsid w:val="00AA086A"/>
    <w:rsid w:val="00AA15D8"/>
    <w:rsid w:val="00AA5D97"/>
    <w:rsid w:val="00AA70AD"/>
    <w:rsid w:val="00AA7AF4"/>
    <w:rsid w:val="00AB1018"/>
    <w:rsid w:val="00AB1BC6"/>
    <w:rsid w:val="00AB1D01"/>
    <w:rsid w:val="00AB3D81"/>
    <w:rsid w:val="00AC1EAE"/>
    <w:rsid w:val="00AC2B46"/>
    <w:rsid w:val="00AC4A72"/>
    <w:rsid w:val="00AC4F73"/>
    <w:rsid w:val="00AC7DE9"/>
    <w:rsid w:val="00AD19A4"/>
    <w:rsid w:val="00AD7CFA"/>
    <w:rsid w:val="00AE155E"/>
    <w:rsid w:val="00AE2438"/>
    <w:rsid w:val="00AE26E6"/>
    <w:rsid w:val="00AF594E"/>
    <w:rsid w:val="00AF63E9"/>
    <w:rsid w:val="00AF694D"/>
    <w:rsid w:val="00AF6B7A"/>
    <w:rsid w:val="00AF6C76"/>
    <w:rsid w:val="00AF798E"/>
    <w:rsid w:val="00B030B3"/>
    <w:rsid w:val="00B04149"/>
    <w:rsid w:val="00B07083"/>
    <w:rsid w:val="00B07B98"/>
    <w:rsid w:val="00B1050D"/>
    <w:rsid w:val="00B128C4"/>
    <w:rsid w:val="00B14277"/>
    <w:rsid w:val="00B17C56"/>
    <w:rsid w:val="00B2097B"/>
    <w:rsid w:val="00B24C40"/>
    <w:rsid w:val="00B25EFD"/>
    <w:rsid w:val="00B26143"/>
    <w:rsid w:val="00B26A7B"/>
    <w:rsid w:val="00B27B1E"/>
    <w:rsid w:val="00B27E81"/>
    <w:rsid w:val="00B30D3B"/>
    <w:rsid w:val="00B310CA"/>
    <w:rsid w:val="00B31D7E"/>
    <w:rsid w:val="00B32BE2"/>
    <w:rsid w:val="00B3660B"/>
    <w:rsid w:val="00B36D24"/>
    <w:rsid w:val="00B432D4"/>
    <w:rsid w:val="00B4389F"/>
    <w:rsid w:val="00B52721"/>
    <w:rsid w:val="00B6099C"/>
    <w:rsid w:val="00B662C9"/>
    <w:rsid w:val="00B665A4"/>
    <w:rsid w:val="00B67327"/>
    <w:rsid w:val="00B714B6"/>
    <w:rsid w:val="00B72AC5"/>
    <w:rsid w:val="00B73F3E"/>
    <w:rsid w:val="00B803FD"/>
    <w:rsid w:val="00B8391F"/>
    <w:rsid w:val="00B96194"/>
    <w:rsid w:val="00BA17F0"/>
    <w:rsid w:val="00BA2150"/>
    <w:rsid w:val="00BA22C1"/>
    <w:rsid w:val="00BA26D9"/>
    <w:rsid w:val="00BA63A5"/>
    <w:rsid w:val="00BB01E0"/>
    <w:rsid w:val="00BB56EA"/>
    <w:rsid w:val="00BC0CD8"/>
    <w:rsid w:val="00BC4338"/>
    <w:rsid w:val="00BD0BC5"/>
    <w:rsid w:val="00BD1430"/>
    <w:rsid w:val="00BD5520"/>
    <w:rsid w:val="00BD5669"/>
    <w:rsid w:val="00BD5AC3"/>
    <w:rsid w:val="00BD6F7E"/>
    <w:rsid w:val="00BE0849"/>
    <w:rsid w:val="00BE0EEB"/>
    <w:rsid w:val="00BE3C9D"/>
    <w:rsid w:val="00BE6752"/>
    <w:rsid w:val="00BE69C7"/>
    <w:rsid w:val="00BE769C"/>
    <w:rsid w:val="00BF27EB"/>
    <w:rsid w:val="00BF53EA"/>
    <w:rsid w:val="00BF5C57"/>
    <w:rsid w:val="00BF74B4"/>
    <w:rsid w:val="00C00643"/>
    <w:rsid w:val="00C0121D"/>
    <w:rsid w:val="00C0259F"/>
    <w:rsid w:val="00C10418"/>
    <w:rsid w:val="00C12AC8"/>
    <w:rsid w:val="00C1381C"/>
    <w:rsid w:val="00C1482B"/>
    <w:rsid w:val="00C16D35"/>
    <w:rsid w:val="00C17CAF"/>
    <w:rsid w:val="00C219E3"/>
    <w:rsid w:val="00C21E1F"/>
    <w:rsid w:val="00C24A0E"/>
    <w:rsid w:val="00C26FCA"/>
    <w:rsid w:val="00C30ABD"/>
    <w:rsid w:val="00C334C0"/>
    <w:rsid w:val="00C34848"/>
    <w:rsid w:val="00C37C8C"/>
    <w:rsid w:val="00C40360"/>
    <w:rsid w:val="00C40712"/>
    <w:rsid w:val="00C440EB"/>
    <w:rsid w:val="00C44E92"/>
    <w:rsid w:val="00C5129C"/>
    <w:rsid w:val="00C521B4"/>
    <w:rsid w:val="00C53106"/>
    <w:rsid w:val="00C53E99"/>
    <w:rsid w:val="00C552E5"/>
    <w:rsid w:val="00C55FFA"/>
    <w:rsid w:val="00C61CBB"/>
    <w:rsid w:val="00C61F36"/>
    <w:rsid w:val="00C62885"/>
    <w:rsid w:val="00C62A6D"/>
    <w:rsid w:val="00C62F2C"/>
    <w:rsid w:val="00C66D9F"/>
    <w:rsid w:val="00C71415"/>
    <w:rsid w:val="00C7332D"/>
    <w:rsid w:val="00C73F95"/>
    <w:rsid w:val="00C7531F"/>
    <w:rsid w:val="00C75C4F"/>
    <w:rsid w:val="00C76247"/>
    <w:rsid w:val="00C8341F"/>
    <w:rsid w:val="00C84F94"/>
    <w:rsid w:val="00C85428"/>
    <w:rsid w:val="00C90B1B"/>
    <w:rsid w:val="00C90BEF"/>
    <w:rsid w:val="00C9329A"/>
    <w:rsid w:val="00C9399B"/>
    <w:rsid w:val="00C96A48"/>
    <w:rsid w:val="00CA18FB"/>
    <w:rsid w:val="00CA7E25"/>
    <w:rsid w:val="00CB50E3"/>
    <w:rsid w:val="00CB6D70"/>
    <w:rsid w:val="00CC0006"/>
    <w:rsid w:val="00CC0A69"/>
    <w:rsid w:val="00CC0A80"/>
    <w:rsid w:val="00CC11AD"/>
    <w:rsid w:val="00CC668D"/>
    <w:rsid w:val="00CD0450"/>
    <w:rsid w:val="00CD35C0"/>
    <w:rsid w:val="00CD5E64"/>
    <w:rsid w:val="00CD6854"/>
    <w:rsid w:val="00CE1A2D"/>
    <w:rsid w:val="00CE1AAD"/>
    <w:rsid w:val="00CE5A89"/>
    <w:rsid w:val="00CE648F"/>
    <w:rsid w:val="00CF013E"/>
    <w:rsid w:val="00CF0519"/>
    <w:rsid w:val="00CF0EB1"/>
    <w:rsid w:val="00CF28DC"/>
    <w:rsid w:val="00CF29DD"/>
    <w:rsid w:val="00CF51FF"/>
    <w:rsid w:val="00CF747D"/>
    <w:rsid w:val="00D01351"/>
    <w:rsid w:val="00D06EEE"/>
    <w:rsid w:val="00D11E64"/>
    <w:rsid w:val="00D11F28"/>
    <w:rsid w:val="00D124B2"/>
    <w:rsid w:val="00D12D5F"/>
    <w:rsid w:val="00D1374F"/>
    <w:rsid w:val="00D15E16"/>
    <w:rsid w:val="00D205F2"/>
    <w:rsid w:val="00D211A0"/>
    <w:rsid w:val="00D256B5"/>
    <w:rsid w:val="00D25936"/>
    <w:rsid w:val="00D27311"/>
    <w:rsid w:val="00D3082D"/>
    <w:rsid w:val="00D32065"/>
    <w:rsid w:val="00D3213B"/>
    <w:rsid w:val="00D34FF8"/>
    <w:rsid w:val="00D35007"/>
    <w:rsid w:val="00D3595A"/>
    <w:rsid w:val="00D3688D"/>
    <w:rsid w:val="00D36FAC"/>
    <w:rsid w:val="00D41FFC"/>
    <w:rsid w:val="00D46DE8"/>
    <w:rsid w:val="00D50B2A"/>
    <w:rsid w:val="00D56D8A"/>
    <w:rsid w:val="00D56FAA"/>
    <w:rsid w:val="00D6111F"/>
    <w:rsid w:val="00D665FD"/>
    <w:rsid w:val="00D72577"/>
    <w:rsid w:val="00D7337C"/>
    <w:rsid w:val="00D735BD"/>
    <w:rsid w:val="00D753F8"/>
    <w:rsid w:val="00D76B4D"/>
    <w:rsid w:val="00D77789"/>
    <w:rsid w:val="00D77968"/>
    <w:rsid w:val="00D861A5"/>
    <w:rsid w:val="00D8685F"/>
    <w:rsid w:val="00D90509"/>
    <w:rsid w:val="00D92C07"/>
    <w:rsid w:val="00D93351"/>
    <w:rsid w:val="00D93AA5"/>
    <w:rsid w:val="00DA08FB"/>
    <w:rsid w:val="00DA15EA"/>
    <w:rsid w:val="00DA2BE4"/>
    <w:rsid w:val="00DB3091"/>
    <w:rsid w:val="00DB3841"/>
    <w:rsid w:val="00DB655B"/>
    <w:rsid w:val="00DC076E"/>
    <w:rsid w:val="00DC1608"/>
    <w:rsid w:val="00DC2DF4"/>
    <w:rsid w:val="00DC4781"/>
    <w:rsid w:val="00DC5060"/>
    <w:rsid w:val="00DC7EF5"/>
    <w:rsid w:val="00DD0DC8"/>
    <w:rsid w:val="00DD2EEA"/>
    <w:rsid w:val="00DD391A"/>
    <w:rsid w:val="00DD440A"/>
    <w:rsid w:val="00DD49B8"/>
    <w:rsid w:val="00DD49EB"/>
    <w:rsid w:val="00DD5275"/>
    <w:rsid w:val="00DD57E6"/>
    <w:rsid w:val="00DE0D6B"/>
    <w:rsid w:val="00DE38D9"/>
    <w:rsid w:val="00DF2C67"/>
    <w:rsid w:val="00DF32FF"/>
    <w:rsid w:val="00DF3EB6"/>
    <w:rsid w:val="00DF465E"/>
    <w:rsid w:val="00DF7CEF"/>
    <w:rsid w:val="00E01835"/>
    <w:rsid w:val="00E03D84"/>
    <w:rsid w:val="00E058FF"/>
    <w:rsid w:val="00E07400"/>
    <w:rsid w:val="00E1068B"/>
    <w:rsid w:val="00E15EA3"/>
    <w:rsid w:val="00E16781"/>
    <w:rsid w:val="00E20707"/>
    <w:rsid w:val="00E22BA3"/>
    <w:rsid w:val="00E23F16"/>
    <w:rsid w:val="00E24A7B"/>
    <w:rsid w:val="00E25909"/>
    <w:rsid w:val="00E27079"/>
    <w:rsid w:val="00E270DF"/>
    <w:rsid w:val="00E35CA0"/>
    <w:rsid w:val="00E3646B"/>
    <w:rsid w:val="00E369ED"/>
    <w:rsid w:val="00E36AED"/>
    <w:rsid w:val="00E420F8"/>
    <w:rsid w:val="00E444C3"/>
    <w:rsid w:val="00E55052"/>
    <w:rsid w:val="00E56271"/>
    <w:rsid w:val="00E63F49"/>
    <w:rsid w:val="00E65909"/>
    <w:rsid w:val="00E7025E"/>
    <w:rsid w:val="00E71AE7"/>
    <w:rsid w:val="00E71E2A"/>
    <w:rsid w:val="00E720C9"/>
    <w:rsid w:val="00E779BA"/>
    <w:rsid w:val="00E80A27"/>
    <w:rsid w:val="00E82EAD"/>
    <w:rsid w:val="00E82EB3"/>
    <w:rsid w:val="00E8490E"/>
    <w:rsid w:val="00E84DF9"/>
    <w:rsid w:val="00E85B67"/>
    <w:rsid w:val="00E85CF8"/>
    <w:rsid w:val="00E8609B"/>
    <w:rsid w:val="00E96979"/>
    <w:rsid w:val="00EA12D4"/>
    <w:rsid w:val="00EA2478"/>
    <w:rsid w:val="00EA6088"/>
    <w:rsid w:val="00EA60CD"/>
    <w:rsid w:val="00EA7B06"/>
    <w:rsid w:val="00EB3E92"/>
    <w:rsid w:val="00EB49AB"/>
    <w:rsid w:val="00EC09C3"/>
    <w:rsid w:val="00EC60F1"/>
    <w:rsid w:val="00ED18E9"/>
    <w:rsid w:val="00ED57F5"/>
    <w:rsid w:val="00ED6860"/>
    <w:rsid w:val="00ED7647"/>
    <w:rsid w:val="00ED7910"/>
    <w:rsid w:val="00ED7DE8"/>
    <w:rsid w:val="00EE26E6"/>
    <w:rsid w:val="00EE3F8E"/>
    <w:rsid w:val="00EE3FCF"/>
    <w:rsid w:val="00EE41EA"/>
    <w:rsid w:val="00EE56E2"/>
    <w:rsid w:val="00EF0401"/>
    <w:rsid w:val="00EF1321"/>
    <w:rsid w:val="00EF20BF"/>
    <w:rsid w:val="00EF5570"/>
    <w:rsid w:val="00EF6588"/>
    <w:rsid w:val="00EF6E48"/>
    <w:rsid w:val="00F005EB"/>
    <w:rsid w:val="00F01F68"/>
    <w:rsid w:val="00F04832"/>
    <w:rsid w:val="00F04B1C"/>
    <w:rsid w:val="00F07960"/>
    <w:rsid w:val="00F07CCD"/>
    <w:rsid w:val="00F150EC"/>
    <w:rsid w:val="00F17A3E"/>
    <w:rsid w:val="00F17B52"/>
    <w:rsid w:val="00F2164E"/>
    <w:rsid w:val="00F232DA"/>
    <w:rsid w:val="00F278B5"/>
    <w:rsid w:val="00F31898"/>
    <w:rsid w:val="00F3473C"/>
    <w:rsid w:val="00F35A32"/>
    <w:rsid w:val="00F35FA0"/>
    <w:rsid w:val="00F4109F"/>
    <w:rsid w:val="00F411BF"/>
    <w:rsid w:val="00F434FC"/>
    <w:rsid w:val="00F46ED2"/>
    <w:rsid w:val="00F4772F"/>
    <w:rsid w:val="00F54A21"/>
    <w:rsid w:val="00F57FBB"/>
    <w:rsid w:val="00F60CBD"/>
    <w:rsid w:val="00F610FA"/>
    <w:rsid w:val="00F64DFD"/>
    <w:rsid w:val="00F678DE"/>
    <w:rsid w:val="00F67E80"/>
    <w:rsid w:val="00F707C0"/>
    <w:rsid w:val="00F71194"/>
    <w:rsid w:val="00F71A2B"/>
    <w:rsid w:val="00F72BD3"/>
    <w:rsid w:val="00F75B8B"/>
    <w:rsid w:val="00F81E38"/>
    <w:rsid w:val="00F855CA"/>
    <w:rsid w:val="00F93A3B"/>
    <w:rsid w:val="00F95936"/>
    <w:rsid w:val="00F961D3"/>
    <w:rsid w:val="00F96E44"/>
    <w:rsid w:val="00F9734C"/>
    <w:rsid w:val="00FA2E08"/>
    <w:rsid w:val="00FA49F6"/>
    <w:rsid w:val="00FA5717"/>
    <w:rsid w:val="00FA66A0"/>
    <w:rsid w:val="00FB184D"/>
    <w:rsid w:val="00FB3D8D"/>
    <w:rsid w:val="00FB4AC9"/>
    <w:rsid w:val="00FB4B37"/>
    <w:rsid w:val="00FB517E"/>
    <w:rsid w:val="00FC1FF2"/>
    <w:rsid w:val="00FC2BB3"/>
    <w:rsid w:val="00FC3B1F"/>
    <w:rsid w:val="00FC52C2"/>
    <w:rsid w:val="00FD07A0"/>
    <w:rsid w:val="00FD0EFE"/>
    <w:rsid w:val="00FD2A72"/>
    <w:rsid w:val="00FD3680"/>
    <w:rsid w:val="00FD4298"/>
    <w:rsid w:val="00FD4E42"/>
    <w:rsid w:val="00FD5669"/>
    <w:rsid w:val="00FE1C0B"/>
    <w:rsid w:val="00FE6F85"/>
    <w:rsid w:val="00FF183F"/>
    <w:rsid w:val="00FF1AE0"/>
    <w:rsid w:val="00FF1DE4"/>
    <w:rsid w:val="00FF5A53"/>
    <w:rsid w:val="00FF72E3"/>
    <w:rsid w:val="00FF7E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4422">
      <o:colormru v:ext="edit" colors="#7b6c58,#887e6e,#b0a696"/>
    </o:shapedefaults>
    <o:shapelayout v:ext="edit">
      <o:idmap v:ext="edit" data="1,3,4"/>
      <o:rules v:ext="edit">
        <o:r id="V:Rule1" type="connector" idref="#AutoShape 1697"/>
        <o:r id="V:Rule2" type="connector" idref="#AutoShape 1773"/>
        <o:r id="V:Rule3" type="connector" idref="#AutoShape 1774"/>
        <o:r id="V:Rule4" type="connector" idref="#AutoShape 1776"/>
        <o:r id="V:Rule5" type="connector" idref="#AutoShape 1777"/>
        <o:r id="V:Rule6" type="callout" idref="#AutoShape 669"/>
        <o:r id="V:Rule7" type="callout" idref="#AutoShape 678"/>
        <o:r id="V:Rule8" type="callout" idref="#Text Box 680"/>
        <o:r id="V:Rule9" type="callout" idref="#AutoShape 681"/>
        <o:r id="V:Rule10" type="connector" idref="#Conexão em ângulos rectos 20"/>
        <o:r id="V:Rule11" type="connector" idref="#Conexão recta unidireccional 21"/>
        <o:r id="V:Rule12" type="connector" idref="#AutoShape 2064"/>
        <o:r id="V:Rule13" type="connector" idref="#AutoShape 2066"/>
        <o:r id="V:Rule14" type="connector" idref="#AutoShape 670"/>
        <o:r id="V:Rule15" type="connector" idref="#_x0000_s4064"/>
        <o:r id="V:Rule16" type="connector" idref="#AutoShape 146"/>
        <o:r id="V:Rule17" type="connector" idref="#AutoShape 497"/>
        <o:r id="V:Rule18" type="connector" idref="#AutoShape 1720"/>
        <o:r id="V:Rule19" type="connector" idref="#AutoShape 153"/>
        <o:r id="V:Rule20" type="connector" idref="#AutoShape 1011"/>
        <o:r id="V:Rule21" type="connector" idref="#AutoShape 1711"/>
        <o:r id="V:Rule22" type="connector" idref="#AutoShape 2074"/>
        <o:r id="V:Rule23" type="connector" idref="#AutoShape 1731"/>
        <o:r id="V:Rule24" type="connector" idref="#AutoShape 1695"/>
        <o:r id="V:Rule25" type="connector" idref="#AutoShape 2067"/>
        <o:r id="V:Rule26" type="connector" idref="#AutoShape 685"/>
        <o:r id="V:Rule27" type="connector" idref="#_x0000_s4105"/>
        <o:r id="V:Rule28" type="connector" idref="#AutoShape 1732"/>
        <o:r id="V:Rule29" type="connector" idref="#AutoShape 2071"/>
        <o:r id="V:Rule30" type="connector" idref="#AutoShape 2070"/>
        <o:r id="V:Rule31" type="connector" idref="#_x0000_s4098"/>
        <o:r id="V:Rule32" type="connector" idref="#AutoShape 1736"/>
        <o:r id="V:Rule33" type="connector" idref="#AutoShape 136"/>
        <o:r id="V:Rule34" type="connector" idref="#AutoShape 1773"/>
        <o:r id="V:Rule35" type="connector" idref="#AutoShape 2043"/>
        <o:r id="V:Rule36" type="connector" idref="#AutoShape 151"/>
        <o:r id="V:Rule37" type="connector" idref="#AutoShape 2060"/>
        <o:r id="V:Rule38" type="connector" idref="#AutoShape 2048"/>
        <o:r id="V:Rule39" type="connector" idref="#_x0000_s4096"/>
        <o:r id="V:Rule40" type="connector" idref="#AutoShape 2077"/>
        <o:r id="V:Rule41" type="connector" idref="#_x0000_s4094"/>
        <o:r id="V:Rule42" type="connector" idref="#AutoShape 1696"/>
        <o:r id="V:Rule43" type="connector" idref="#AutoShape 672"/>
        <o:r id="V:Rule44" type="connector" idref="#_x0000_s4065"/>
        <o:r id="V:Rule45" type="connector" idref="#AutoShape 989"/>
        <o:r id="V:Rule46" type="connector" idref="#_x0000_s4058"/>
        <o:r id="V:Rule47" type="connector" idref="#AutoShape 1723"/>
        <o:r id="V:Rule48" type="connector" idref="#AutoShape 2054"/>
        <o:r id="V:Rule49" type="connector" idref="#AutoShape 2059"/>
        <o:r id="V:Rule50" type="connector" idref="#_x0000_s4106"/>
        <o:r id="V:Rule51" type="connector" idref="#AutoShape 138"/>
        <o:r id="V:Rule52" type="connector" idref="#_x0000_s4075"/>
        <o:r id="V:Rule53" type="connector" idref="#AutoShape 1032"/>
        <o:r id="V:Rule54" type="connector" idref="#AutoShape 139"/>
        <o:r id="V:Rule55" type="connector" idref="#AutoShape 1735"/>
        <o:r id="V:Rule56" type="connector" idref="#AutoShape 1938"/>
        <o:r id="V:Rule57" type="connector" idref="#AutoShape 1776"/>
        <o:r id="V:Rule58" type="connector" idref="#_x0000_s4057"/>
        <o:r id="V:Rule59" type="connector" idref="#AutoShape 1027"/>
        <o:r id="V:Rule60" type="connector" idref="#AutoShape 673"/>
        <o:r id="V:Rule61" type="connector" idref="#AutoShape 3154"/>
        <o:r id="V:Rule62" type="connector" idref="#AutoShape 1727"/>
        <o:r id="V:Rule63" type="connector" idref="#AutoShape 1026"/>
        <o:r id="V:Rule64" type="connector" idref="#AutoShape 2062"/>
        <o:r id="V:Rule65" type="connector" idref="#AutoShape 2052"/>
        <o:r id="V:Rule66" type="connector" idref="#AutoShape 1712"/>
        <o:r id="V:Rule67" type="connector" idref="#_x0000_s4081"/>
        <o:r id="V:Rule68" type="connector" idref="#AutoShape 2046"/>
        <o:r id="V:Rule69" type="connector" idref="#AutoShape 986"/>
        <o:r id="V:Rule70" type="connector" idref="#_x0000_s4112"/>
        <o:r id="V:Rule71" type="connector" idref="#AutoShape 1008"/>
        <o:r id="V:Rule72" type="connector" idref="#AutoShape 1010"/>
        <o:r id="V:Rule73" type="connector" idref="#_x0000_s4111"/>
        <o:r id="V:Rule74" type="connector" idref="#AutoShape 148"/>
        <o:r id="V:Rule75" type="connector" idref="#AutoShape 2053"/>
        <o:r id="V:Rule76" type="connector" idref="#AutoShape 2045"/>
        <o:r id="V:Rule77" type="connector" idref="#AutoShape 2069"/>
        <o:r id="V:Rule78" type="connector" idref="#AutoShape 1697"/>
        <o:r id="V:Rule79" type="connector" idref="#_x0000_s4088"/>
        <o:r id="V:Rule80" type="connector" idref="#AutoShape 2057"/>
        <o:r id="V:Rule81" type="connector" idref="#AutoShape 147"/>
        <o:r id="V:Rule82" type="connector" idref="#_x0000_s4072"/>
        <o:r id="V:Rule83" type="connector" idref="#AutoShape 152"/>
        <o:r id="V:Rule84" type="connector" idref="#AutoShape 2044"/>
        <o:r id="V:Rule85" type="connector" idref="#AutoShape 2068"/>
        <o:r id="V:Rule86" type="connector" idref="#Conexão recta unidireccional 21"/>
        <o:r id="V:Rule87" type="connector" idref="#AutoShape 2050"/>
        <o:r id="V:Rule88" type="connector" idref="#_x0000_s4089"/>
        <o:r id="V:Rule89" type="connector" idref="#_x0000_s4110"/>
        <o:r id="V:Rule90" type="connector" idref="#AutoShape 699"/>
        <o:r id="V:Rule91" type="connector" idref="#AutoShape 1728"/>
        <o:r id="V:Rule92" type="connector" idref="#AutoShape 1018"/>
        <o:r id="V:Rule93" type="connector" idref="#AutoShape 1007"/>
        <o:r id="V:Rule94" type="connector" idref="#AutoShape 1774"/>
        <o:r id="V:Rule95" type="connector" idref="#AutoShape 1939"/>
        <o:r id="V:Rule96" type="connector" idref="#_x0000_s4063"/>
        <o:r id="V:Rule97" type="connector" idref="#AutoShape 2056"/>
        <o:r id="V:Rule98" type="connector" idref="#_x0000_s4074"/>
        <o:r id="V:Rule99" type="connector" idref="#AutoShape 1936"/>
        <o:r id="V:Rule100" type="connector" idref="#AutoShape 2072"/>
        <o:r id="V:Rule101" type="connector" idref="#AutoShape 1714"/>
        <o:r id="V:Rule102" type="connector" idref="#AutoShape 2063"/>
        <o:r id="V:Rule103" type="connector" idref="#AutoShape 690"/>
        <o:r id="V:Rule104" type="connector" idref="#_x0000_s4104"/>
        <o:r id="V:Rule105" type="connector" idref="#AutoShape 691"/>
        <o:r id="V:Rule106" type="connector" idref="#_x0000_s4066"/>
        <o:r id="V:Rule107" type="connector" idref="#AutoShape 687"/>
        <o:r id="V:Rule108" type="connector" idref="#AutoShape 2051"/>
        <o:r id="V:Rule109" type="connector" idref="#_x0000_s4103"/>
        <o:r id="V:Rule110" type="connector" idref="#AutoShape 1713"/>
        <o:r id="V:Rule111" type="connector" idref="#_x0000_s4080"/>
        <o:r id="V:Rule112" type="connector" idref="#AutoShape 2058"/>
        <o:r id="V:Rule113" type="connector" idref="#AutoShape 137"/>
        <o:r id="V:Rule114" type="connector" idref="#AutoShape 1777"/>
        <o:r id="V:Rule115" type="connector" idref="#AutoShape 2049"/>
        <o:r id="V:Rule116" type="connector" idref="#AutoShape 1724"/>
        <o:r id="V:Rule117" type="connector" idref="#AutoShape 686"/>
        <o:r id="V:Rule118" type="connector" idref="#AutoShape 1013"/>
        <o:r id="V:Rule119" type="connector" idref="#Conexão em ângulos rectos 20"/>
        <o:r id="V:Rule120" type="connector" idref="#AutoShape 144"/>
        <o:r id="V:Rule121" type="connector" idref="#AutoShape 2061"/>
        <o:r id="V:Rule122" type="connector" idref="#AutoShape 1017"/>
        <o:r id="V:Rule123" type="connector" idref="#_x0000_s4079"/>
        <o:r id="V:Rule124" type="connector" idref="#AutoShape 1719"/>
        <o:r id="V:Rule125" type="connector" idref="#AutoShape 2065"/>
        <o:r id="V:Rule126" type="connector" idref="#_x0000_s4097"/>
        <o:r id="V:Rule127" type="connector" idref="#_x0000_s4073"/>
        <o:r id="V:Rule128" type="connector" idref="#AutoShape 688"/>
        <o:r id="V:Rule129" type="connector" idref="#AutoShape 1030"/>
        <o:r id="V:Rule130" type="connector" idref="#AutoShape 508"/>
        <o:r id="V:Rule131" type="connector" idref="#AutoShape 2047"/>
        <o:r id="V:Rule132" type="connector" idref="#AutoShape 2073"/>
        <o:r id="V:Rule133" type="connector" idref="#_x0000_s4067"/>
        <o:r id="V:Rule134" type="connector" idref="#AutoShape 689"/>
        <o:r id="V:Rule135" type="connector" idref="#_x0000_s4095"/>
        <o:r id="V:Rule136" type="connector" idref="#AutoShape 987"/>
        <o:r id="V:Rule137" type="connector" idref="#AutoShape 1935"/>
        <o:r id="V:Rule138" type="connector" idref="#AutoShape 2055"/>
        <o:r id="V:Rule139" type="connector" idref="#AutoShape 692"/>
        <o:r id="V:Rule140" type="connector" idref="#AutoShape 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qFormat="1"/>
    <w:lsdException w:name="annotation reference" w:uiPriority="0"/>
    <w:lsdException w:name="List Bullet"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A32162"/>
    <w:pPr>
      <w:keepNext/>
      <w:numPr>
        <w:numId w:val="2"/>
      </w:numPr>
      <w:spacing w:before="600" w:after="240"/>
      <w:ind w:left="431" w:hanging="431"/>
      <w:outlineLvl w:val="0"/>
    </w:pPr>
    <w:rPr>
      <w:rFonts w:cs="Arial"/>
      <w:b/>
      <w:bCs/>
      <w:caps/>
      <w:color w:val="C00000"/>
      <w:kern w:val="32"/>
      <w:szCs w:val="22"/>
      <w:lang w:val="en-GB"/>
    </w:rPr>
  </w:style>
  <w:style w:type="paragraph" w:styleId="Heading2">
    <w:name w:val="heading 2"/>
    <w:aliases w:val="ECC Heading 2"/>
    <w:basedOn w:val="Normal"/>
    <w:next w:val="ECCParagraph"/>
    <w:link w:val="Heading2Char"/>
    <w:autoRedefine/>
    <w:qFormat/>
    <w:rsid w:val="00AC1EAE"/>
    <w:pPr>
      <w:keepNext/>
      <w:numPr>
        <w:ilvl w:val="1"/>
        <w:numId w:val="2"/>
      </w:numPr>
      <w:spacing w:before="480" w:after="240"/>
      <w:outlineLvl w:val="1"/>
    </w:pPr>
    <w:rPr>
      <w:rFonts w:cs="Arial"/>
      <w:b/>
      <w:iCs/>
      <w:caps/>
      <w:szCs w:val="22"/>
    </w:rPr>
  </w:style>
  <w:style w:type="paragraph" w:styleId="Heading3">
    <w:name w:val="heading 3"/>
    <w:aliases w:val="ECC Heading 3"/>
    <w:basedOn w:val="Normal"/>
    <w:next w:val="ECCParagraph"/>
    <w:link w:val="Heading3Char"/>
    <w:autoRedefine/>
    <w:qFormat/>
    <w:rsid w:val="00A32162"/>
    <w:pPr>
      <w:keepNext/>
      <w:numPr>
        <w:ilvl w:val="2"/>
        <w:numId w:val="2"/>
      </w:numPr>
      <w:spacing w:before="360" w:after="120"/>
      <w:outlineLvl w:val="2"/>
    </w:pPr>
    <w:rPr>
      <w:rFonts w:cs="Arial"/>
      <w:b/>
      <w:szCs w:val="22"/>
    </w:rPr>
  </w:style>
  <w:style w:type="paragraph" w:styleId="Heading4">
    <w:name w:val="heading 4"/>
    <w:aliases w:val="ECC Heading 4"/>
    <w:basedOn w:val="Normal"/>
    <w:next w:val="Normal"/>
    <w:link w:val="Heading4Char"/>
    <w:qFormat/>
    <w:rsid w:val="00816AA4"/>
    <w:pPr>
      <w:keepNext/>
      <w:keepLines/>
      <w:spacing w:before="200"/>
      <w:outlineLvl w:val="3"/>
    </w:pPr>
    <w:rPr>
      <w:rFonts w:eastAsiaTheme="majorEastAsia" w:cstheme="majorBidi"/>
      <w:bCs/>
      <w:i/>
      <w:iCs/>
      <w:color w:val="D2232A"/>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qFormat/>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206A00"/>
    <w:pPr>
      <w:numPr>
        <w:numId w:val="4"/>
      </w:numPr>
    </w:pPr>
    <w:rPr>
      <w:color w:val="D2232A"/>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206A00"/>
    <w:pPr>
      <w:numPr>
        <w:numId w:val="3"/>
      </w:numPr>
      <w:spacing w:before="240" w:after="480"/>
      <w:jc w:val="center"/>
    </w:pPr>
    <w:rPr>
      <w:b/>
      <w:color w:val="D20000"/>
    </w:rPr>
  </w:style>
  <w:style w:type="paragraph" w:customStyle="1" w:styleId="ECCTabletitle">
    <w:name w:val="ECC Table title"/>
    <w:basedOn w:val="ECCFiguretitle"/>
    <w:next w:val="ECCParagraph"/>
    <w:autoRedefine/>
    <w:rsid w:val="00C37C8C"/>
    <w:pPr>
      <w:numPr>
        <w:numId w:val="0"/>
      </w:numPr>
      <w:spacing w:before="360" w:after="240"/>
    </w:pPr>
    <w:rPr>
      <w:color w:val="D2232A"/>
    </w:r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8935B9"/>
    <w:rPr>
      <w:szCs w:val="20"/>
    </w:rPr>
  </w:style>
  <w:style w:type="character" w:styleId="FootnoteReference">
    <w:name w:val="footnote reference"/>
    <w:aliases w:val="Appel note de bas de p,Footnote Reference/,Footnote symbol"/>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522EC5"/>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ption-figure,Caption Char"/>
    <w:basedOn w:val="Normal"/>
    <w:next w:val="Normal"/>
    <w:link w:val="CaptionChar1"/>
    <w:uiPriority w:val="99"/>
    <w:unhideWhenUsed/>
    <w:qFormat/>
    <w:rsid w:val="00206A00"/>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9D0476"/>
    <w:pPr>
      <w:numPr>
        <w:numId w:val="9"/>
      </w:numPr>
      <w:jc w:val="both"/>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E47EB"/>
    <w:rPr>
      <w:rFonts w:ascii="Lucida Grande" w:hAnsi="Lucida Grande" w:cs="Lucida Grande"/>
      <w:sz w:val="18"/>
      <w:szCs w:val="18"/>
      <w:lang w:val="en-US"/>
    </w:rPr>
  </w:style>
  <w:style w:type="numbering" w:customStyle="1" w:styleId="ECCNumbers-Bullets">
    <w:name w:val="ECC Numbers-Bullets"/>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StyleHeading2TimesNewRoman10ptNotItalicJustifiedBe">
    <w:name w:val="Style Heading 2 + Times New Roman 10 pt Not Italic Justified Be..."/>
    <w:basedOn w:val="Heading2"/>
    <w:autoRedefine/>
    <w:rsid w:val="00916199"/>
    <w:pPr>
      <w:numPr>
        <w:numId w:val="0"/>
      </w:numPr>
      <w:tabs>
        <w:tab w:val="num" w:pos="576"/>
      </w:tabs>
      <w:spacing w:before="360"/>
      <w:ind w:left="578" w:hanging="578"/>
      <w:jc w:val="both"/>
    </w:pPr>
    <w:rPr>
      <w:rFonts w:ascii="Times New Roman" w:hAnsi="Times New Roman" w:cs="Times New Roman"/>
      <w:iCs w:val="0"/>
      <w:caps w:val="0"/>
      <w:szCs w:val="20"/>
      <w:lang w:val="en-GB" w:eastAsia="en-GB"/>
    </w:rPr>
  </w:style>
  <w:style w:type="paragraph" w:customStyle="1" w:styleId="SimonsStyle">
    <w:name w:val="Simon's Style"/>
    <w:basedOn w:val="Normal"/>
    <w:rsid w:val="00916199"/>
    <w:pPr>
      <w:jc w:val="both"/>
    </w:pPr>
    <w:rPr>
      <w:rFonts w:ascii="Antique Olv (W1)" w:hAnsi="Antique Olv (W1)"/>
      <w:szCs w:val="20"/>
      <w:lang w:val="en-GB" w:eastAsia="fr-FR"/>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835067"/>
    <w:rPr>
      <w:rFonts w:ascii="Arial" w:hAnsi="Arial"/>
      <w:lang w:val="en-US"/>
    </w:rPr>
  </w:style>
  <w:style w:type="paragraph" w:styleId="ListParagraph">
    <w:name w:val="List Paragraph"/>
    <w:basedOn w:val="Normal"/>
    <w:link w:val="ListParagraphChar1"/>
    <w:uiPriority w:val="34"/>
    <w:qFormat/>
    <w:rsid w:val="00DF465E"/>
    <w:pPr>
      <w:ind w:left="720"/>
      <w:contextualSpacing/>
    </w:pPr>
  </w:style>
  <w:style w:type="paragraph" w:styleId="BodyText">
    <w:name w:val="Body Text"/>
    <w:basedOn w:val="Normal"/>
    <w:link w:val="BodyTextChar"/>
    <w:unhideWhenUsed/>
    <w:rsid w:val="00472EA7"/>
    <w:pPr>
      <w:spacing w:after="120"/>
      <w:jc w:val="both"/>
    </w:pPr>
    <w:rPr>
      <w:rFonts w:ascii="Times New Roman" w:hAnsi="Times New Roman"/>
      <w:sz w:val="22"/>
      <w:lang w:val="fr-FR" w:eastAsia="fr-FR"/>
    </w:rPr>
  </w:style>
  <w:style w:type="character" w:customStyle="1" w:styleId="BodyTextChar">
    <w:name w:val="Body Text Char"/>
    <w:basedOn w:val="DefaultParagraphFont"/>
    <w:link w:val="BodyText"/>
    <w:rsid w:val="00472EA7"/>
    <w:rPr>
      <w:sz w:val="22"/>
      <w:szCs w:val="24"/>
      <w:lang w:val="fr-FR" w:eastAsia="fr-FR"/>
    </w:rPr>
  </w:style>
  <w:style w:type="paragraph" w:styleId="ListBullet">
    <w:name w:val="List Bullet"/>
    <w:basedOn w:val="Normal"/>
    <w:rsid w:val="00472EA7"/>
    <w:pPr>
      <w:tabs>
        <w:tab w:val="num" w:pos="283"/>
      </w:tabs>
      <w:spacing w:after="240"/>
      <w:ind w:left="283" w:hanging="283"/>
      <w:jc w:val="both"/>
    </w:pPr>
    <w:rPr>
      <w:rFonts w:ascii="Times New Roman" w:hAnsi="Times New Roman"/>
      <w:sz w:val="24"/>
      <w:lang w:val="en-GB" w:eastAsia="ja-JP"/>
    </w:rPr>
  </w:style>
  <w:style w:type="paragraph" w:customStyle="1" w:styleId="biblio">
    <w:name w:val="biblio"/>
    <w:basedOn w:val="Normal"/>
    <w:rsid w:val="00C66D9F"/>
    <w:pPr>
      <w:keepLines/>
      <w:numPr>
        <w:numId w:val="15"/>
      </w:numPr>
      <w:spacing w:before="120"/>
      <w:jc w:val="both"/>
    </w:pPr>
    <w:rPr>
      <w:rFonts w:ascii="Times New Roman" w:hAnsi="Times New Roman"/>
      <w:noProof/>
      <w:szCs w:val="22"/>
      <w:lang w:val="en-GB" w:eastAsia="it-IT"/>
    </w:rPr>
  </w:style>
  <w:style w:type="paragraph" w:customStyle="1" w:styleId="lista">
    <w:name w:val="lista"/>
    <w:basedOn w:val="Normal"/>
    <w:rsid w:val="00C66D9F"/>
    <w:pPr>
      <w:keepLines/>
      <w:numPr>
        <w:numId w:val="14"/>
      </w:numPr>
      <w:tabs>
        <w:tab w:val="clear" w:pos="360"/>
      </w:tabs>
      <w:spacing w:line="360" w:lineRule="auto"/>
      <w:ind w:left="284" w:hanging="284"/>
      <w:jc w:val="both"/>
    </w:pPr>
    <w:rPr>
      <w:rFonts w:ascii="Times New Roman" w:hAnsi="Times New Roman"/>
      <w:sz w:val="22"/>
      <w:szCs w:val="22"/>
      <w:lang w:val="en-GB" w:eastAsia="it-IT"/>
    </w:rPr>
  </w:style>
  <w:style w:type="paragraph" w:customStyle="1" w:styleId="casella">
    <w:name w:val="casella"/>
    <w:basedOn w:val="Normal"/>
    <w:rsid w:val="00C66D9F"/>
    <w:pPr>
      <w:keepLines/>
      <w:spacing w:before="60" w:after="60"/>
      <w:jc w:val="both"/>
    </w:pPr>
    <w:rPr>
      <w:rFonts w:ascii="Times New Roman" w:hAnsi="Times New Roman"/>
      <w:szCs w:val="20"/>
      <w:lang w:val="en-GB" w:eastAsia="it-IT"/>
    </w:rPr>
  </w:style>
  <w:style w:type="paragraph" w:customStyle="1" w:styleId="primacasella">
    <w:name w:val="prima casella"/>
    <w:basedOn w:val="casella"/>
    <w:next w:val="casella"/>
    <w:rsid w:val="00C66D9F"/>
    <w:pPr>
      <w:keepNext/>
      <w:numPr>
        <w:numId w:val="13"/>
      </w:numPr>
      <w:jc w:val="center"/>
    </w:pPr>
    <w:rPr>
      <w:b/>
      <w:bCs/>
      <w:smallCaps/>
      <w:sz w:val="22"/>
      <w:szCs w:val="22"/>
    </w:rPr>
  </w:style>
  <w:style w:type="paragraph" w:customStyle="1" w:styleId="Klassifizierung">
    <w:name w:val="Klassifizierung"/>
    <w:basedOn w:val="Normal"/>
    <w:rsid w:val="00043032"/>
    <w:pPr>
      <w:spacing w:after="240"/>
      <w:jc w:val="right"/>
    </w:pPr>
    <w:rPr>
      <w:b/>
      <w:lang w:val="en-GB"/>
    </w:rPr>
  </w:style>
  <w:style w:type="character" w:customStyle="1" w:styleId="HeaderChar">
    <w:name w:val="Header Char"/>
    <w:basedOn w:val="DefaultParagraphFont"/>
    <w:link w:val="Header"/>
    <w:rsid w:val="00043032"/>
    <w:rPr>
      <w:rFonts w:ascii="Arial" w:hAnsi="Arial"/>
      <w:b/>
      <w:sz w:val="16"/>
      <w:szCs w:val="24"/>
      <w:lang w:val="en-US"/>
    </w:rPr>
  </w:style>
  <w:style w:type="paragraph" w:customStyle="1" w:styleId="KopfzeileDepartement">
    <w:name w:val="KopfzeileDepartement"/>
    <w:basedOn w:val="Header"/>
    <w:next w:val="KopfzeileFett"/>
    <w:rsid w:val="00043032"/>
    <w:pPr>
      <w:tabs>
        <w:tab w:val="clear" w:pos="4320"/>
        <w:tab w:val="clear" w:pos="8640"/>
      </w:tabs>
      <w:suppressAutoHyphens/>
      <w:spacing w:after="100" w:line="200" w:lineRule="atLeast"/>
      <w:contextualSpacing/>
      <w:jc w:val="both"/>
    </w:pPr>
    <w:rPr>
      <w:b w:val="0"/>
      <w:sz w:val="15"/>
      <w:lang w:val="en-GB"/>
    </w:rPr>
  </w:style>
  <w:style w:type="paragraph" w:customStyle="1" w:styleId="KopfzeileFett">
    <w:name w:val="KopfzeileFett"/>
    <w:basedOn w:val="Header"/>
    <w:next w:val="Header"/>
    <w:rsid w:val="00043032"/>
    <w:pPr>
      <w:tabs>
        <w:tab w:val="clear" w:pos="4320"/>
        <w:tab w:val="clear" w:pos="8640"/>
      </w:tabs>
      <w:suppressAutoHyphens/>
      <w:spacing w:after="240" w:line="200" w:lineRule="atLeast"/>
      <w:jc w:val="both"/>
    </w:pPr>
    <w:rPr>
      <w:sz w:val="15"/>
      <w:lang w:val="en-GB"/>
    </w:rPr>
  </w:style>
  <w:style w:type="paragraph" w:customStyle="1" w:styleId="Platzhalter">
    <w:name w:val="Platzhalter"/>
    <w:basedOn w:val="Normal"/>
    <w:next w:val="Normal"/>
    <w:rsid w:val="00043032"/>
    <w:pPr>
      <w:spacing w:after="240"/>
      <w:jc w:val="both"/>
    </w:pPr>
    <w:rPr>
      <w:sz w:val="2"/>
      <w:lang w:val="en-GB"/>
    </w:rPr>
  </w:style>
  <w:style w:type="paragraph" w:customStyle="1" w:styleId="Referenz">
    <w:name w:val="Referenz"/>
    <w:basedOn w:val="Normal"/>
    <w:rsid w:val="00043032"/>
    <w:pPr>
      <w:suppressAutoHyphens/>
      <w:spacing w:after="240" w:line="200" w:lineRule="atLeast"/>
      <w:jc w:val="both"/>
    </w:pPr>
    <w:rPr>
      <w:sz w:val="15"/>
      <w:lang w:val="en-GB"/>
    </w:rPr>
  </w:style>
  <w:style w:type="paragraph" w:customStyle="1" w:styleId="ReferenzFormular">
    <w:name w:val="ReferenzFormular"/>
    <w:basedOn w:val="Normal"/>
    <w:rsid w:val="00043032"/>
    <w:pPr>
      <w:suppressAutoHyphens/>
      <w:spacing w:after="240"/>
      <w:contextualSpacing/>
      <w:jc w:val="both"/>
    </w:pPr>
    <w:rPr>
      <w:sz w:val="15"/>
      <w:lang w:val="en-GB"/>
    </w:rPr>
  </w:style>
  <w:style w:type="paragraph" w:styleId="Title">
    <w:name w:val="Title"/>
    <w:basedOn w:val="Normal"/>
    <w:next w:val="Normal"/>
    <w:link w:val="TitleChar"/>
    <w:uiPriority w:val="99"/>
    <w:qFormat/>
    <w:rsid w:val="00043032"/>
    <w:pPr>
      <w:spacing w:after="240"/>
      <w:jc w:val="both"/>
    </w:pPr>
    <w:rPr>
      <w:b/>
      <w:sz w:val="42"/>
      <w:szCs w:val="52"/>
      <w:lang w:val="en-GB"/>
    </w:rPr>
  </w:style>
  <w:style w:type="character" w:customStyle="1" w:styleId="TitleChar">
    <w:name w:val="Title Char"/>
    <w:basedOn w:val="DefaultParagraphFont"/>
    <w:link w:val="Title"/>
    <w:uiPriority w:val="99"/>
    <w:rsid w:val="00043032"/>
    <w:rPr>
      <w:rFonts w:ascii="Arial" w:hAnsi="Arial"/>
      <w:b/>
      <w:sz w:val="42"/>
      <w:szCs w:val="52"/>
    </w:rPr>
  </w:style>
  <w:style w:type="character" w:customStyle="1" w:styleId="Heading1Char">
    <w:name w:val="Heading 1 Char"/>
    <w:aliases w:val="ECC Heading 1 Char"/>
    <w:basedOn w:val="DefaultParagraphFont"/>
    <w:link w:val="Heading1"/>
    <w:rsid w:val="00A32162"/>
    <w:rPr>
      <w:rFonts w:ascii="Arial" w:hAnsi="Arial" w:cs="Arial"/>
      <w:b/>
      <w:bCs/>
      <w:caps/>
      <w:color w:val="C00000"/>
      <w:kern w:val="32"/>
      <w:szCs w:val="22"/>
    </w:rPr>
  </w:style>
  <w:style w:type="character" w:customStyle="1" w:styleId="Heading2Char">
    <w:name w:val="Heading 2 Char"/>
    <w:aliases w:val="ECC Heading 2 Char"/>
    <w:basedOn w:val="DefaultParagraphFont"/>
    <w:link w:val="Heading2"/>
    <w:rsid w:val="00043032"/>
    <w:rPr>
      <w:rFonts w:ascii="Arial" w:hAnsi="Arial" w:cs="Arial"/>
      <w:b/>
      <w:iCs/>
      <w:caps/>
      <w:szCs w:val="22"/>
      <w:lang w:val="en-US"/>
    </w:rPr>
  </w:style>
  <w:style w:type="character" w:customStyle="1" w:styleId="Heading3Char">
    <w:name w:val="Heading 3 Char"/>
    <w:aliases w:val="ECC Heading 3 Char"/>
    <w:basedOn w:val="DefaultParagraphFont"/>
    <w:link w:val="Heading3"/>
    <w:rsid w:val="00A32162"/>
    <w:rPr>
      <w:rFonts w:ascii="Arial" w:hAnsi="Arial" w:cs="Arial"/>
      <w:b/>
      <w:szCs w:val="22"/>
      <w:lang w:val="en-US"/>
    </w:rPr>
  </w:style>
  <w:style w:type="character" w:customStyle="1" w:styleId="Cabealho4Carcter1">
    <w:name w:val="Cabeçalho 4 Carácter1"/>
    <w:aliases w:val="ECC Heading 4 Carácter1"/>
    <w:basedOn w:val="DefaultParagraphFont"/>
    <w:rsid w:val="00966971"/>
    <w:rPr>
      <w:rFonts w:ascii="Arial" w:hAnsi="Arial" w:cs="Arial"/>
      <w:bCs/>
      <w:i/>
      <w:color w:val="D2232A"/>
      <w:szCs w:val="26"/>
      <w:lang w:val="en-US"/>
    </w:rPr>
  </w:style>
  <w:style w:type="character" w:customStyle="1" w:styleId="Heading5Char">
    <w:name w:val="Heading 5 Char"/>
    <w:basedOn w:val="DefaultParagraphFont"/>
    <w:link w:val="Heading5"/>
    <w:rsid w:val="00043032"/>
    <w:rPr>
      <w:rFonts w:ascii="Arial" w:hAnsi="Arial"/>
      <w:b/>
      <w:bCs/>
      <w:i/>
      <w:iCs/>
      <w:sz w:val="26"/>
      <w:szCs w:val="26"/>
      <w:lang w:val="en-US"/>
    </w:rPr>
  </w:style>
  <w:style w:type="character" w:customStyle="1" w:styleId="Heading6Char">
    <w:name w:val="Heading 6 Char"/>
    <w:basedOn w:val="DefaultParagraphFont"/>
    <w:link w:val="Heading6"/>
    <w:rsid w:val="00043032"/>
    <w:rPr>
      <w:rFonts w:ascii="Arial" w:hAnsi="Arial"/>
      <w:b/>
      <w:bCs/>
      <w:sz w:val="22"/>
      <w:szCs w:val="22"/>
      <w:lang w:val="en-US"/>
    </w:rPr>
  </w:style>
  <w:style w:type="character" w:customStyle="1" w:styleId="Heading7Char">
    <w:name w:val="Heading 7 Char"/>
    <w:basedOn w:val="DefaultParagraphFont"/>
    <w:link w:val="Heading7"/>
    <w:rsid w:val="00043032"/>
    <w:rPr>
      <w:rFonts w:ascii="Arial" w:hAnsi="Arial"/>
      <w:sz w:val="24"/>
      <w:szCs w:val="24"/>
      <w:lang w:val="en-US"/>
    </w:rPr>
  </w:style>
  <w:style w:type="character" w:customStyle="1" w:styleId="Heading8Char">
    <w:name w:val="Heading 8 Char"/>
    <w:basedOn w:val="DefaultParagraphFont"/>
    <w:link w:val="Heading8"/>
    <w:rsid w:val="00043032"/>
    <w:rPr>
      <w:rFonts w:ascii="Arial" w:hAnsi="Arial"/>
      <w:i/>
      <w:iCs/>
      <w:sz w:val="24"/>
      <w:szCs w:val="24"/>
      <w:lang w:val="en-US"/>
    </w:rPr>
  </w:style>
  <w:style w:type="character" w:customStyle="1" w:styleId="Heading9Char">
    <w:name w:val="Heading 9 Char"/>
    <w:basedOn w:val="DefaultParagraphFont"/>
    <w:link w:val="Heading9"/>
    <w:rsid w:val="00043032"/>
    <w:rPr>
      <w:rFonts w:ascii="Arial" w:hAnsi="Arial" w:cs="Arial"/>
      <w:sz w:val="22"/>
      <w:szCs w:val="22"/>
      <w:lang w:val="en-US"/>
    </w:rPr>
  </w:style>
  <w:style w:type="paragraph" w:styleId="Subtitle">
    <w:name w:val="Subtitle"/>
    <w:basedOn w:val="Normal"/>
    <w:next w:val="Normal"/>
    <w:link w:val="SubtitleChar"/>
    <w:uiPriority w:val="99"/>
    <w:qFormat/>
    <w:rsid w:val="00043032"/>
    <w:pPr>
      <w:numPr>
        <w:ilvl w:val="1"/>
      </w:numPr>
      <w:spacing w:after="240"/>
      <w:jc w:val="both"/>
    </w:pPr>
    <w:rPr>
      <w:iCs/>
      <w:sz w:val="42"/>
      <w:lang w:val="en-GB"/>
    </w:rPr>
  </w:style>
  <w:style w:type="character" w:customStyle="1" w:styleId="SubtitleChar">
    <w:name w:val="Subtitle Char"/>
    <w:basedOn w:val="DefaultParagraphFont"/>
    <w:link w:val="Subtitle"/>
    <w:uiPriority w:val="99"/>
    <w:rsid w:val="00043032"/>
    <w:rPr>
      <w:rFonts w:ascii="Arial" w:hAnsi="Arial"/>
      <w:iCs/>
      <w:sz w:val="42"/>
      <w:szCs w:val="24"/>
    </w:rPr>
  </w:style>
  <w:style w:type="paragraph" w:styleId="TOC5">
    <w:name w:val="toc 5"/>
    <w:basedOn w:val="Normal"/>
    <w:next w:val="Normal"/>
    <w:uiPriority w:val="39"/>
    <w:unhideWhenUsed/>
    <w:rsid w:val="00043032"/>
    <w:pPr>
      <w:tabs>
        <w:tab w:val="right" w:leader="dot" w:pos="9072"/>
      </w:tabs>
      <w:spacing w:after="240"/>
      <w:ind w:left="1134" w:hanging="1134"/>
      <w:jc w:val="both"/>
    </w:pPr>
    <w:rPr>
      <w:szCs w:val="20"/>
      <w:lang w:val="en-GB"/>
    </w:rPr>
  </w:style>
  <w:style w:type="paragraph" w:styleId="TOC6">
    <w:name w:val="toc 6"/>
    <w:basedOn w:val="Normal"/>
    <w:next w:val="Normal"/>
    <w:uiPriority w:val="39"/>
    <w:unhideWhenUsed/>
    <w:rsid w:val="00043032"/>
    <w:pPr>
      <w:tabs>
        <w:tab w:val="right" w:leader="dot" w:pos="9072"/>
      </w:tabs>
      <w:spacing w:after="240"/>
      <w:ind w:left="1418" w:hanging="1418"/>
      <w:jc w:val="both"/>
    </w:pPr>
    <w:rPr>
      <w:szCs w:val="20"/>
      <w:lang w:val="en-GB"/>
    </w:rPr>
  </w:style>
  <w:style w:type="paragraph" w:styleId="TOC7">
    <w:name w:val="toc 7"/>
    <w:basedOn w:val="Normal"/>
    <w:next w:val="Normal"/>
    <w:uiPriority w:val="39"/>
    <w:unhideWhenUsed/>
    <w:rsid w:val="00043032"/>
    <w:pPr>
      <w:tabs>
        <w:tab w:val="right" w:leader="dot" w:pos="9072"/>
      </w:tabs>
      <w:spacing w:after="240"/>
      <w:ind w:left="1559" w:hanging="1559"/>
      <w:jc w:val="both"/>
    </w:pPr>
    <w:rPr>
      <w:szCs w:val="20"/>
      <w:lang w:val="en-GB"/>
    </w:rPr>
  </w:style>
  <w:style w:type="paragraph" w:styleId="TOC8">
    <w:name w:val="toc 8"/>
    <w:basedOn w:val="Normal"/>
    <w:next w:val="Normal"/>
    <w:uiPriority w:val="39"/>
    <w:unhideWhenUsed/>
    <w:rsid w:val="00043032"/>
    <w:pPr>
      <w:tabs>
        <w:tab w:val="right" w:leader="dot" w:pos="9072"/>
      </w:tabs>
      <w:spacing w:after="240"/>
      <w:ind w:left="1701" w:hanging="1701"/>
      <w:jc w:val="both"/>
    </w:pPr>
    <w:rPr>
      <w:lang w:val="en-GB" w:eastAsia="de-CH"/>
    </w:rPr>
  </w:style>
  <w:style w:type="paragraph" w:styleId="TOC9">
    <w:name w:val="toc 9"/>
    <w:basedOn w:val="Normal"/>
    <w:next w:val="Normal"/>
    <w:uiPriority w:val="39"/>
    <w:unhideWhenUsed/>
    <w:rsid w:val="00043032"/>
    <w:pPr>
      <w:tabs>
        <w:tab w:val="right" w:leader="dot" w:pos="9072"/>
      </w:tabs>
      <w:spacing w:after="240"/>
      <w:ind w:left="1843" w:hanging="1843"/>
      <w:jc w:val="both"/>
    </w:pPr>
    <w:rPr>
      <w:lang w:val="en-GB" w:eastAsia="de-CH"/>
    </w:rPr>
  </w:style>
  <w:style w:type="paragraph" w:customStyle="1" w:styleId="Verzeichnistitel">
    <w:name w:val="Verzeichnistitel"/>
    <w:basedOn w:val="Normal"/>
    <w:next w:val="Normal"/>
    <w:qFormat/>
    <w:rsid w:val="00043032"/>
    <w:pPr>
      <w:spacing w:before="260" w:after="180"/>
      <w:jc w:val="both"/>
    </w:pPr>
    <w:rPr>
      <w:b/>
      <w:sz w:val="30"/>
      <w:lang w:val="en-GB"/>
    </w:rPr>
  </w:style>
  <w:style w:type="paragraph" w:customStyle="1" w:styleId="tablecolsubhead">
    <w:name w:val="table col subhead"/>
    <w:basedOn w:val="Normal"/>
    <w:rsid w:val="00043032"/>
    <w:pPr>
      <w:spacing w:after="240"/>
      <w:jc w:val="center"/>
    </w:pPr>
    <w:rPr>
      <w:rFonts w:eastAsia="SimSun"/>
      <w:b/>
      <w:bCs/>
      <w:i/>
      <w:iCs/>
      <w:sz w:val="15"/>
      <w:szCs w:val="15"/>
    </w:rPr>
  </w:style>
  <w:style w:type="paragraph" w:customStyle="1" w:styleId="tablecopy">
    <w:name w:val="table copy"/>
    <w:rsid w:val="00043032"/>
    <w:pPr>
      <w:jc w:val="both"/>
    </w:pPr>
    <w:rPr>
      <w:rFonts w:eastAsia="SimSun"/>
      <w:noProof/>
      <w:sz w:val="16"/>
      <w:szCs w:val="16"/>
      <w:lang w:val="en-US"/>
    </w:rPr>
  </w:style>
  <w:style w:type="paragraph" w:customStyle="1" w:styleId="section1">
    <w:name w:val="section1"/>
    <w:basedOn w:val="Normal"/>
    <w:rsid w:val="00043032"/>
    <w:pPr>
      <w:spacing w:before="100" w:beforeAutospacing="1" w:after="100" w:afterAutospacing="1"/>
      <w:jc w:val="both"/>
    </w:pPr>
    <w:rPr>
      <w:rFonts w:eastAsia="Calibri"/>
      <w:lang w:val="en-GB"/>
    </w:rPr>
  </w:style>
  <w:style w:type="character" w:customStyle="1" w:styleId="FooterChar">
    <w:name w:val="Footer Char"/>
    <w:basedOn w:val="DefaultParagraphFont"/>
    <w:link w:val="Footer"/>
    <w:uiPriority w:val="99"/>
    <w:rsid w:val="00043032"/>
    <w:rPr>
      <w:rFonts w:ascii="Arial" w:hAnsi="Arial"/>
      <w:szCs w:val="24"/>
      <w:lang w:val="en-US"/>
    </w:rPr>
  </w:style>
  <w:style w:type="paragraph" w:styleId="BodyText3">
    <w:name w:val="Body Text 3"/>
    <w:basedOn w:val="Normal"/>
    <w:link w:val="BodyText3Char"/>
    <w:uiPriority w:val="99"/>
    <w:semiHidden/>
    <w:unhideWhenUsed/>
    <w:rsid w:val="00043032"/>
    <w:pPr>
      <w:spacing w:after="120"/>
      <w:jc w:val="both"/>
    </w:pPr>
    <w:rPr>
      <w:sz w:val="16"/>
      <w:szCs w:val="16"/>
      <w:lang w:val="en-GB"/>
    </w:rPr>
  </w:style>
  <w:style w:type="character" w:customStyle="1" w:styleId="BodyText3Char">
    <w:name w:val="Body Text 3 Char"/>
    <w:basedOn w:val="DefaultParagraphFont"/>
    <w:link w:val="BodyText3"/>
    <w:uiPriority w:val="99"/>
    <w:semiHidden/>
    <w:rsid w:val="00043032"/>
    <w:rPr>
      <w:rFonts w:ascii="Arial" w:hAnsi="Arial"/>
      <w:sz w:val="16"/>
      <w:szCs w:val="16"/>
    </w:rPr>
  </w:style>
  <w:style w:type="paragraph" w:customStyle="1" w:styleId="did">
    <w:name w:val="did"/>
    <w:basedOn w:val="Normal"/>
    <w:next w:val="Normal"/>
    <w:rsid w:val="00043032"/>
    <w:pPr>
      <w:keepLines/>
      <w:numPr>
        <w:numId w:val="16"/>
      </w:numPr>
      <w:spacing w:before="120" w:after="240"/>
      <w:jc w:val="center"/>
    </w:pPr>
    <w:rPr>
      <w:szCs w:val="20"/>
      <w:lang w:val="en-GB" w:eastAsia="ko-KR"/>
    </w:rPr>
  </w:style>
  <w:style w:type="paragraph" w:customStyle="1" w:styleId="Seo">
    <w:name w:val="Seção"/>
    <w:basedOn w:val="ListParagraph"/>
    <w:link w:val="SeoChar"/>
    <w:qFormat/>
    <w:rsid w:val="00043032"/>
    <w:pPr>
      <w:numPr>
        <w:numId w:val="17"/>
      </w:numPr>
      <w:spacing w:after="200" w:line="276" w:lineRule="auto"/>
      <w:jc w:val="both"/>
    </w:pPr>
    <w:rPr>
      <w:rFonts w:eastAsia="Calibri" w:cs="Arial"/>
      <w:b/>
      <w:szCs w:val="22"/>
    </w:rPr>
  </w:style>
  <w:style w:type="character" w:customStyle="1" w:styleId="SeoChar">
    <w:name w:val="Seção Char"/>
    <w:basedOn w:val="DefaultParagraphFont"/>
    <w:link w:val="Seo"/>
    <w:rsid w:val="00043032"/>
    <w:rPr>
      <w:rFonts w:ascii="Arial" w:eastAsia="Calibri" w:hAnsi="Arial" w:cs="Arial"/>
      <w:b/>
      <w:szCs w:val="22"/>
      <w:lang w:val="en-US"/>
    </w:rPr>
  </w:style>
  <w:style w:type="character" w:customStyle="1" w:styleId="ListParagraphChar1">
    <w:name w:val="List Paragraph Char1"/>
    <w:basedOn w:val="DefaultParagraphFont"/>
    <w:link w:val="ListParagraph"/>
    <w:uiPriority w:val="34"/>
    <w:rsid w:val="00043032"/>
    <w:rPr>
      <w:rFonts w:ascii="Arial" w:hAnsi="Arial"/>
      <w:szCs w:val="24"/>
      <w:lang w:val="en-US"/>
    </w:rPr>
  </w:style>
  <w:style w:type="paragraph" w:customStyle="1" w:styleId="Seo-texto1">
    <w:name w:val="Seção - texto 1"/>
    <w:basedOn w:val="Normal"/>
    <w:link w:val="Seo-texto1Char"/>
    <w:qFormat/>
    <w:rsid w:val="00043032"/>
    <w:pPr>
      <w:spacing w:after="200" w:line="276" w:lineRule="auto"/>
      <w:ind w:left="720" w:right="-900"/>
      <w:jc w:val="both"/>
    </w:pPr>
    <w:rPr>
      <w:rFonts w:eastAsia="Calibri" w:cs="Arial"/>
      <w:szCs w:val="22"/>
    </w:rPr>
  </w:style>
  <w:style w:type="character" w:customStyle="1" w:styleId="Seo-texto1Char">
    <w:name w:val="Seção - texto 1 Char"/>
    <w:basedOn w:val="DefaultParagraphFont"/>
    <w:link w:val="Seo-texto1"/>
    <w:rsid w:val="00043032"/>
    <w:rPr>
      <w:rFonts w:ascii="Arial" w:eastAsia="Calibri" w:hAnsi="Arial" w:cs="Arial"/>
      <w:szCs w:val="22"/>
      <w:lang w:val="en-US"/>
    </w:rPr>
  </w:style>
  <w:style w:type="numbering" w:customStyle="1" w:styleId="ECCNumbers-Letters1">
    <w:name w:val="ECC Numbers-Letters1"/>
    <w:uiPriority w:val="99"/>
    <w:rsid w:val="00BD5AC3"/>
  </w:style>
  <w:style w:type="numbering" w:customStyle="1" w:styleId="ECCNumbers-Letters2">
    <w:name w:val="ECC Numbers-Letters2"/>
    <w:uiPriority w:val="99"/>
    <w:rsid w:val="00B803FD"/>
  </w:style>
  <w:style w:type="paragraph" w:customStyle="1" w:styleId="Default">
    <w:name w:val="Default"/>
    <w:rsid w:val="005C745B"/>
    <w:pPr>
      <w:autoSpaceDE w:val="0"/>
      <w:autoSpaceDN w:val="0"/>
      <w:adjustRightInd w:val="0"/>
    </w:pPr>
    <w:rPr>
      <w:rFonts w:ascii="Arial" w:hAnsi="Arial" w:cs="Arial"/>
      <w:color w:val="000000"/>
      <w:sz w:val="24"/>
      <w:szCs w:val="24"/>
      <w:lang w:val="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
    <w:basedOn w:val="DefaultParagraphFont"/>
    <w:uiPriority w:val="99"/>
    <w:semiHidden/>
    <w:locked/>
    <w:rsid w:val="00D3595A"/>
    <w:rPr>
      <w:rFonts w:ascii="Times New Roman" w:eastAsia="Times New Roman" w:hAnsi="Times New Roman"/>
      <w:lang w:eastAsia="en-US"/>
    </w:rPr>
  </w:style>
  <w:style w:type="table" w:customStyle="1" w:styleId="TableGrid1">
    <w:name w:val="Table Grid1"/>
    <w:basedOn w:val="TableNormal"/>
    <w:next w:val="TableGrid"/>
    <w:uiPriority w:val="59"/>
    <w:rsid w:val="00D3595A"/>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D3595A"/>
    <w:rPr>
      <w:sz w:val="16"/>
      <w:szCs w:val="16"/>
    </w:rPr>
  </w:style>
  <w:style w:type="paragraph" w:styleId="CommentText">
    <w:name w:val="annotation text"/>
    <w:basedOn w:val="Normal"/>
    <w:link w:val="CommentTextChar"/>
    <w:semiHidden/>
    <w:rsid w:val="00D3595A"/>
    <w:rPr>
      <w:szCs w:val="20"/>
    </w:rPr>
  </w:style>
  <w:style w:type="character" w:customStyle="1" w:styleId="CommentTextChar">
    <w:name w:val="Comment Text Char"/>
    <w:basedOn w:val="DefaultParagraphFont"/>
    <w:link w:val="CommentText"/>
    <w:semiHidden/>
    <w:rsid w:val="00D3595A"/>
    <w:rPr>
      <w:rFonts w:ascii="Arial" w:hAnsi="Arial"/>
      <w:lang w:val="en-US"/>
    </w:rPr>
  </w:style>
  <w:style w:type="paragraph" w:customStyle="1" w:styleId="ListParagraph1">
    <w:name w:val="List Paragraph1"/>
    <w:basedOn w:val="Normal"/>
    <w:link w:val="ListParagraphChar"/>
    <w:uiPriority w:val="34"/>
    <w:qFormat/>
    <w:rsid w:val="00D3595A"/>
    <w:pPr>
      <w:ind w:left="720"/>
      <w:contextualSpacing/>
    </w:pPr>
  </w:style>
  <w:style w:type="character" w:customStyle="1" w:styleId="ListParagraphChar">
    <w:name w:val="List Paragraph Char"/>
    <w:link w:val="ListParagraph1"/>
    <w:uiPriority w:val="34"/>
    <w:rsid w:val="00D3595A"/>
    <w:rPr>
      <w:rFonts w:ascii="Arial" w:hAnsi="Arial"/>
      <w:szCs w:val="24"/>
      <w:lang w:val="en-US"/>
    </w:rPr>
  </w:style>
  <w:style w:type="character" w:customStyle="1" w:styleId="CaptionChar1">
    <w:name w:val="Caption Char1"/>
    <w:aliases w:val="caption-figure Char,Caption Char Char"/>
    <w:basedOn w:val="DefaultParagraphFont"/>
    <w:link w:val="Caption"/>
    <w:uiPriority w:val="99"/>
    <w:rsid w:val="00D3595A"/>
    <w:rPr>
      <w:rFonts w:ascii="Arial" w:hAnsi="Arial"/>
      <w:b/>
      <w:bCs/>
      <w:color w:val="D2232A"/>
      <w:lang w:val="en-US"/>
    </w:rPr>
  </w:style>
  <w:style w:type="paragraph" w:styleId="NormalIndent">
    <w:name w:val="Normal Indent"/>
    <w:basedOn w:val="Normal"/>
    <w:rsid w:val="00D3595A"/>
    <w:rPr>
      <w:rFonts w:eastAsia="MS Mincho" w:cs="Arial"/>
      <w:sz w:val="22"/>
      <w:lang w:val="en-GB" w:eastAsia="ja-JP"/>
    </w:rPr>
  </w:style>
  <w:style w:type="paragraph" w:customStyle="1" w:styleId="StyleHeading4LatinArial11ptRight-057cm">
    <w:name w:val="Style Heading 4 + (Latin) Arial 11 pt Right:  -0.57 cm"/>
    <w:basedOn w:val="Normal"/>
    <w:rsid w:val="00D3595A"/>
    <w:pPr>
      <w:keepNext/>
      <w:spacing w:before="240" w:after="60"/>
      <w:ind w:right="-321"/>
    </w:pPr>
    <w:rPr>
      <w:b/>
      <w:i/>
      <w:sz w:val="22"/>
      <w:szCs w:val="20"/>
      <w:lang w:val="en-GB" w:eastAsia="ja-JP"/>
    </w:rPr>
  </w:style>
  <w:style w:type="character" w:customStyle="1" w:styleId="BookTitle1">
    <w:name w:val="Book Title1"/>
    <w:uiPriority w:val="99"/>
    <w:qFormat/>
    <w:rsid w:val="00D3595A"/>
    <w:rPr>
      <w:b/>
      <w:bCs/>
      <w:smallCaps/>
      <w:spacing w:val="5"/>
    </w:rPr>
  </w:style>
  <w:style w:type="paragraph" w:customStyle="1" w:styleId="TableTitle">
    <w:name w:val="Table Title"/>
    <w:basedOn w:val="Normal"/>
    <w:next w:val="Normal"/>
    <w:autoRedefine/>
    <w:qFormat/>
    <w:rsid w:val="00D3595A"/>
    <w:pPr>
      <w:tabs>
        <w:tab w:val="left" w:pos="1701"/>
      </w:tabs>
      <w:ind w:left="1435" w:hanging="726"/>
    </w:pPr>
    <w:rPr>
      <w:rFonts w:eastAsia="MS Mincho" w:cs="Arial"/>
      <w:sz w:val="22"/>
      <w:lang w:val="en-GB" w:eastAsia="ja-JP"/>
    </w:rPr>
  </w:style>
  <w:style w:type="paragraph" w:customStyle="1" w:styleId="ReferenceList">
    <w:name w:val="Reference List"/>
    <w:basedOn w:val="NormalIndent"/>
    <w:autoRedefine/>
    <w:qFormat/>
    <w:rsid w:val="00D3595A"/>
    <w:pPr>
      <w:tabs>
        <w:tab w:val="num" w:pos="397"/>
      </w:tabs>
      <w:spacing w:after="120"/>
      <w:ind w:left="357" w:hanging="357"/>
    </w:pPr>
  </w:style>
  <w:style w:type="paragraph" w:styleId="NormalWeb">
    <w:name w:val="Normal (Web)"/>
    <w:basedOn w:val="Normal"/>
    <w:uiPriority w:val="99"/>
    <w:unhideWhenUsed/>
    <w:rsid w:val="00D3595A"/>
    <w:pPr>
      <w:spacing w:before="100" w:beforeAutospacing="1" w:after="100" w:afterAutospacing="1"/>
    </w:pPr>
    <w:rPr>
      <w:rFonts w:ascii="Times New Roman" w:hAnsi="Times New Roman"/>
      <w:sz w:val="24"/>
    </w:rPr>
  </w:style>
  <w:style w:type="paragraph" w:customStyle="1" w:styleId="sdfootnote">
    <w:name w:val="sdfootnote"/>
    <w:basedOn w:val="Normal"/>
    <w:uiPriority w:val="99"/>
    <w:rsid w:val="00D3595A"/>
    <w:pPr>
      <w:spacing w:before="100" w:beforeAutospacing="1"/>
      <w:ind w:left="284" w:hanging="284"/>
    </w:pPr>
    <w:rPr>
      <w:rFonts w:ascii="Times New Roman" w:eastAsia="HGMinchoE" w:hAnsi="Times New Roman"/>
      <w:szCs w:val="20"/>
      <w:lang w:val="en-GB" w:eastAsia="en-GB"/>
    </w:rPr>
  </w:style>
  <w:style w:type="paragraph" w:customStyle="1" w:styleId="MTDisplayEquation">
    <w:name w:val="MTDisplayEquation"/>
    <w:basedOn w:val="Normal"/>
    <w:next w:val="Normal"/>
    <w:link w:val="MTDisplayEquationChar"/>
    <w:uiPriority w:val="99"/>
    <w:rsid w:val="00D3595A"/>
    <w:pPr>
      <w:tabs>
        <w:tab w:val="center" w:pos="4520"/>
        <w:tab w:val="right" w:pos="9020"/>
      </w:tabs>
      <w:spacing w:before="120" w:after="120"/>
    </w:pPr>
    <w:rPr>
      <w:rFonts w:ascii="Times New Roman" w:eastAsia="HGMinchoE" w:hAnsi="Times New Roman"/>
      <w:sz w:val="24"/>
    </w:rPr>
  </w:style>
  <w:style w:type="character" w:customStyle="1" w:styleId="MTDisplayEquationChar">
    <w:name w:val="MTDisplayEquation Char"/>
    <w:link w:val="MTDisplayEquation"/>
    <w:uiPriority w:val="99"/>
    <w:locked/>
    <w:rsid w:val="00D3595A"/>
    <w:rPr>
      <w:rFonts w:eastAsia="HGMinchoE"/>
      <w:sz w:val="24"/>
      <w:szCs w:val="24"/>
      <w:lang w:val="en-US"/>
    </w:rPr>
  </w:style>
  <w:style w:type="character" w:customStyle="1" w:styleId="MTEquationSection">
    <w:name w:val="MTEquationSection"/>
    <w:uiPriority w:val="99"/>
    <w:rsid w:val="00D3595A"/>
    <w:rPr>
      <w:rFonts w:cs="Times New Roman"/>
      <w:vanish/>
      <w:color w:val="FF0000"/>
    </w:rPr>
  </w:style>
  <w:style w:type="character" w:customStyle="1" w:styleId="MTConvertedEquation">
    <w:name w:val="MTConvertedEquation"/>
    <w:uiPriority w:val="99"/>
    <w:rsid w:val="00D3595A"/>
    <w:rPr>
      <w:rFonts w:cs="Times New Roman"/>
      <w:position w:val="-28"/>
    </w:rPr>
  </w:style>
  <w:style w:type="character" w:styleId="Strong">
    <w:name w:val="Strong"/>
    <w:uiPriority w:val="99"/>
    <w:qFormat/>
    <w:rsid w:val="00D3595A"/>
    <w:rPr>
      <w:rFonts w:cs="Times New Roman"/>
      <w:b/>
      <w:bCs/>
    </w:rPr>
  </w:style>
  <w:style w:type="character" w:styleId="Emphasis">
    <w:name w:val="Emphasis"/>
    <w:uiPriority w:val="99"/>
    <w:qFormat/>
    <w:rsid w:val="00D3595A"/>
    <w:rPr>
      <w:rFonts w:ascii="Constantia" w:hAnsi="Constantia" w:cs="Times New Roman"/>
      <w:b/>
      <w:i/>
      <w:iCs/>
    </w:rPr>
  </w:style>
  <w:style w:type="paragraph" w:styleId="NoSpacing">
    <w:name w:val="No Spacing"/>
    <w:basedOn w:val="Normal"/>
    <w:uiPriority w:val="99"/>
    <w:qFormat/>
    <w:rsid w:val="00D3595A"/>
    <w:pPr>
      <w:spacing w:before="120" w:after="120"/>
    </w:pPr>
    <w:rPr>
      <w:rFonts w:ascii="Times New Roman" w:eastAsia="HGMinchoE" w:hAnsi="Times New Roman"/>
      <w:sz w:val="24"/>
      <w:szCs w:val="32"/>
      <w:lang w:val="en-GB"/>
    </w:rPr>
  </w:style>
  <w:style w:type="paragraph" w:styleId="Quote">
    <w:name w:val="Quote"/>
    <w:basedOn w:val="Normal"/>
    <w:next w:val="Normal"/>
    <w:link w:val="QuoteChar"/>
    <w:uiPriority w:val="99"/>
    <w:qFormat/>
    <w:rsid w:val="00D3595A"/>
    <w:pPr>
      <w:spacing w:before="120" w:after="120"/>
    </w:pPr>
    <w:rPr>
      <w:rFonts w:ascii="Times New Roman" w:eastAsia="HGMinchoE" w:hAnsi="Times New Roman"/>
      <w:i/>
      <w:sz w:val="24"/>
    </w:rPr>
  </w:style>
  <w:style w:type="character" w:customStyle="1" w:styleId="QuoteChar">
    <w:name w:val="Quote Char"/>
    <w:basedOn w:val="DefaultParagraphFont"/>
    <w:link w:val="Quote"/>
    <w:uiPriority w:val="99"/>
    <w:rsid w:val="00D3595A"/>
    <w:rPr>
      <w:rFonts w:eastAsia="HGMinchoE"/>
      <w:i/>
      <w:sz w:val="24"/>
      <w:szCs w:val="24"/>
      <w:lang w:val="en-US"/>
    </w:rPr>
  </w:style>
  <w:style w:type="paragraph" w:styleId="IntenseQuote">
    <w:name w:val="Intense Quote"/>
    <w:basedOn w:val="Normal"/>
    <w:next w:val="Normal"/>
    <w:link w:val="IntenseQuoteChar"/>
    <w:uiPriority w:val="99"/>
    <w:qFormat/>
    <w:rsid w:val="00D3595A"/>
    <w:pPr>
      <w:spacing w:before="120" w:after="120"/>
      <w:ind w:left="720" w:right="720"/>
    </w:pPr>
    <w:rPr>
      <w:rFonts w:ascii="Times New Roman" w:eastAsia="HGMinchoE" w:hAnsi="Times New Roman"/>
      <w:b/>
      <w:i/>
      <w:sz w:val="24"/>
      <w:szCs w:val="22"/>
    </w:rPr>
  </w:style>
  <w:style w:type="character" w:customStyle="1" w:styleId="IntenseQuoteChar">
    <w:name w:val="Intense Quote Char"/>
    <w:basedOn w:val="DefaultParagraphFont"/>
    <w:link w:val="IntenseQuote"/>
    <w:uiPriority w:val="99"/>
    <w:rsid w:val="00D3595A"/>
    <w:rPr>
      <w:rFonts w:eastAsia="HGMinchoE"/>
      <w:b/>
      <w:i/>
      <w:sz w:val="24"/>
      <w:szCs w:val="22"/>
      <w:lang w:val="en-US"/>
    </w:rPr>
  </w:style>
  <w:style w:type="character" w:styleId="SubtleEmphasis">
    <w:name w:val="Subtle Emphasis"/>
    <w:uiPriority w:val="99"/>
    <w:qFormat/>
    <w:rsid w:val="00D3595A"/>
    <w:rPr>
      <w:i/>
      <w:color w:val="5A5A5A"/>
    </w:rPr>
  </w:style>
  <w:style w:type="character" w:styleId="IntenseEmphasis">
    <w:name w:val="Intense Emphasis"/>
    <w:uiPriority w:val="99"/>
    <w:qFormat/>
    <w:rsid w:val="00D3595A"/>
    <w:rPr>
      <w:rFonts w:cs="Times New Roman"/>
      <w:b/>
      <w:i/>
      <w:sz w:val="24"/>
      <w:szCs w:val="24"/>
      <w:u w:val="single"/>
    </w:rPr>
  </w:style>
  <w:style w:type="character" w:styleId="SubtleReference">
    <w:name w:val="Subtle Reference"/>
    <w:uiPriority w:val="99"/>
    <w:qFormat/>
    <w:rsid w:val="00D3595A"/>
    <w:rPr>
      <w:rFonts w:cs="Times New Roman"/>
      <w:sz w:val="24"/>
      <w:szCs w:val="24"/>
      <w:u w:val="single"/>
    </w:rPr>
  </w:style>
  <w:style w:type="character" w:styleId="IntenseReference">
    <w:name w:val="Intense Reference"/>
    <w:uiPriority w:val="99"/>
    <w:qFormat/>
    <w:rsid w:val="00D3595A"/>
    <w:rPr>
      <w:rFonts w:cs="Times New Roman"/>
      <w:b/>
      <w:sz w:val="24"/>
      <w:u w:val="single"/>
    </w:rPr>
  </w:style>
  <w:style w:type="paragraph" w:styleId="TOCHeading">
    <w:name w:val="TOC Heading"/>
    <w:basedOn w:val="Heading1"/>
    <w:next w:val="Normal"/>
    <w:uiPriority w:val="99"/>
    <w:qFormat/>
    <w:rsid w:val="00D3595A"/>
    <w:pPr>
      <w:tabs>
        <w:tab w:val="clear" w:pos="432"/>
      </w:tabs>
      <w:spacing w:before="360" w:after="60"/>
      <w:ind w:left="0" w:hanging="360"/>
      <w:outlineLvl w:val="9"/>
    </w:pPr>
    <w:rPr>
      <w:rFonts w:ascii="Constantia" w:eastAsia="HGMinchoE" w:hAnsi="Constantia" w:cs="Times New Roman"/>
      <w:caps w:val="0"/>
      <w:color w:val="auto"/>
      <w:sz w:val="44"/>
      <w:szCs w:val="32"/>
    </w:rPr>
  </w:style>
  <w:style w:type="character" w:customStyle="1" w:styleId="DocumentMapChar">
    <w:name w:val="Document Map Char"/>
    <w:link w:val="DocumentMap"/>
    <w:uiPriority w:val="99"/>
    <w:semiHidden/>
    <w:rsid w:val="00D3595A"/>
    <w:rPr>
      <w:rFonts w:ascii="Tahoma" w:eastAsia="HGMinchoE" w:hAnsi="Tahoma" w:cs="Tahoma"/>
      <w:shd w:val="clear" w:color="auto" w:fill="000080"/>
    </w:rPr>
  </w:style>
  <w:style w:type="paragraph" w:styleId="DocumentMap">
    <w:name w:val="Document Map"/>
    <w:basedOn w:val="Normal"/>
    <w:link w:val="DocumentMapChar"/>
    <w:uiPriority w:val="99"/>
    <w:semiHidden/>
    <w:rsid w:val="00D3595A"/>
    <w:pPr>
      <w:shd w:val="clear" w:color="auto" w:fill="000080"/>
      <w:spacing w:before="120" w:after="120"/>
    </w:pPr>
    <w:rPr>
      <w:rFonts w:ascii="Tahoma" w:eastAsia="HGMinchoE" w:hAnsi="Tahoma" w:cs="Tahoma"/>
      <w:szCs w:val="20"/>
      <w:lang w:val="en-GB"/>
    </w:rPr>
  </w:style>
  <w:style w:type="character" w:customStyle="1" w:styleId="MapadodocumentoCarcter1">
    <w:name w:val="Mapa do documento Carácter1"/>
    <w:basedOn w:val="DefaultParagraphFont"/>
    <w:uiPriority w:val="99"/>
    <w:semiHidden/>
    <w:rsid w:val="00D3595A"/>
    <w:rPr>
      <w:rFonts w:ascii="Tahoma" w:hAnsi="Tahoma" w:cs="Tahoma"/>
      <w:sz w:val="16"/>
      <w:szCs w:val="16"/>
      <w:lang w:val="en-US"/>
    </w:rPr>
  </w:style>
  <w:style w:type="paragraph" w:customStyle="1" w:styleId="FigureTitle">
    <w:name w:val="Figure Title"/>
    <w:basedOn w:val="Normal"/>
    <w:next w:val="Normal"/>
    <w:autoRedefine/>
    <w:qFormat/>
    <w:rsid w:val="00952D31"/>
    <w:pPr>
      <w:tabs>
        <w:tab w:val="left" w:pos="1701"/>
      </w:tabs>
      <w:jc w:val="both"/>
    </w:pPr>
    <w:rPr>
      <w:rFonts w:eastAsia="MS Mincho" w:cs="Arial"/>
      <w:sz w:val="22"/>
      <w:lang w:val="en-GB" w:eastAsia="ja-JP"/>
    </w:rPr>
  </w:style>
  <w:style w:type="character" w:styleId="PlaceholderText">
    <w:name w:val="Placeholder Text"/>
    <w:basedOn w:val="DefaultParagraphFont"/>
    <w:uiPriority w:val="99"/>
    <w:semiHidden/>
    <w:rsid w:val="00952D31"/>
    <w:rPr>
      <w:color w:val="808080"/>
    </w:rPr>
  </w:style>
  <w:style w:type="paragraph" w:styleId="Revision">
    <w:name w:val="Revision"/>
    <w:hidden/>
    <w:uiPriority w:val="99"/>
    <w:semiHidden/>
    <w:rsid w:val="00952D31"/>
    <w:rPr>
      <w:rFonts w:ascii="Arial" w:hAnsi="Arial"/>
      <w:szCs w:val="24"/>
      <w:lang w:val="en-US"/>
    </w:rPr>
  </w:style>
  <w:style w:type="character" w:customStyle="1" w:styleId="TextodebaloCarcter">
    <w:name w:val="Texto de balão Carácter"/>
    <w:basedOn w:val="DefaultParagraphFont"/>
    <w:uiPriority w:val="99"/>
    <w:rsid w:val="00860952"/>
    <w:rPr>
      <w:rFonts w:ascii="Lucida Grande" w:hAnsi="Lucida Grande" w:cs="Lucida Grande"/>
      <w:sz w:val="18"/>
      <w:szCs w:val="18"/>
      <w:lang w:val="en-US"/>
    </w:rPr>
  </w:style>
  <w:style w:type="character" w:customStyle="1" w:styleId="TextodenotaderodapCarcter">
    <w:name w:val="Texto de nota de rodapé Carácter"/>
    <w:aliases w:val="footnote text Carácter,ALTS FOOTNOTE Carácter,Footnote Text Char1 Carácter,Footnote Text Char Char1 Carácter,Footnote Text Char4 Char Char Carácter,Footnote Text Char1 Char1 Char1 Char Carácter"/>
    <w:basedOn w:val="DefaultParagraphFont"/>
    <w:uiPriority w:val="99"/>
    <w:rsid w:val="00860952"/>
    <w:rPr>
      <w:rFonts w:ascii="Arial" w:hAnsi="Arial"/>
      <w:lang w:val="en-US"/>
    </w:rPr>
  </w:style>
  <w:style w:type="character" w:customStyle="1" w:styleId="CorpodetextoCarcter">
    <w:name w:val="Corpo de texto Carácter"/>
    <w:basedOn w:val="DefaultParagraphFont"/>
    <w:rsid w:val="00860952"/>
    <w:rPr>
      <w:sz w:val="22"/>
      <w:szCs w:val="24"/>
      <w:lang w:val="fr-FR" w:eastAsia="fr-FR"/>
    </w:rPr>
  </w:style>
  <w:style w:type="character" w:customStyle="1" w:styleId="CabealhoCarcter">
    <w:name w:val="Cabeçalho Carácter"/>
    <w:basedOn w:val="DefaultParagraphFont"/>
    <w:rsid w:val="00860952"/>
    <w:rPr>
      <w:rFonts w:ascii="Arial" w:hAnsi="Arial"/>
      <w:b/>
      <w:sz w:val="16"/>
      <w:szCs w:val="24"/>
      <w:lang w:val="en-US"/>
    </w:rPr>
  </w:style>
  <w:style w:type="character" w:customStyle="1" w:styleId="TtuloCarcter">
    <w:name w:val="Título Carácter"/>
    <w:basedOn w:val="DefaultParagraphFont"/>
    <w:uiPriority w:val="99"/>
    <w:rsid w:val="00860952"/>
    <w:rPr>
      <w:rFonts w:ascii="Arial" w:hAnsi="Arial"/>
      <w:b/>
      <w:sz w:val="42"/>
      <w:szCs w:val="52"/>
    </w:rPr>
  </w:style>
  <w:style w:type="character" w:customStyle="1" w:styleId="Cabealho1Carcter">
    <w:name w:val="Cabeçalho 1 Carácter"/>
    <w:aliases w:val="ECC Heading 1 Carácter"/>
    <w:basedOn w:val="DefaultParagraphFont"/>
    <w:rsid w:val="00860952"/>
    <w:rPr>
      <w:rFonts w:ascii="Arial" w:hAnsi="Arial" w:cs="Arial"/>
      <w:b/>
      <w:bCs/>
      <w:caps/>
      <w:color w:val="C00000"/>
      <w:kern w:val="32"/>
      <w:szCs w:val="22"/>
    </w:rPr>
  </w:style>
  <w:style w:type="character" w:customStyle="1" w:styleId="Cabealho2Carcter">
    <w:name w:val="Cabeçalho 2 Carácter"/>
    <w:aliases w:val="ECC Heading 2 Carácter"/>
    <w:basedOn w:val="DefaultParagraphFont"/>
    <w:rsid w:val="00860952"/>
    <w:rPr>
      <w:rFonts w:ascii="Arial" w:hAnsi="Arial" w:cs="Arial"/>
      <w:b/>
      <w:iCs/>
      <w:caps/>
      <w:szCs w:val="22"/>
      <w:lang w:val="en-US"/>
    </w:rPr>
  </w:style>
  <w:style w:type="character" w:customStyle="1" w:styleId="Cabealho3Carcter">
    <w:name w:val="Cabeçalho 3 Carácter"/>
    <w:aliases w:val="ECC Heading 3 Carácter"/>
    <w:basedOn w:val="DefaultParagraphFont"/>
    <w:rsid w:val="00860952"/>
    <w:rPr>
      <w:rFonts w:ascii="Arial" w:hAnsi="Arial" w:cs="Arial"/>
      <w:b/>
      <w:szCs w:val="22"/>
      <w:lang w:val="en-US"/>
    </w:rPr>
  </w:style>
  <w:style w:type="character" w:customStyle="1" w:styleId="Cabealho4Carcter">
    <w:name w:val="Cabeçalho 4 Carácter"/>
    <w:aliases w:val="ECC Heading 4 Carácter"/>
    <w:basedOn w:val="DefaultParagraphFont"/>
    <w:rsid w:val="00860952"/>
    <w:rPr>
      <w:rFonts w:ascii="Arial" w:hAnsi="Arial" w:cs="Arial"/>
      <w:bCs/>
      <w:i/>
      <w:color w:val="D2232A"/>
      <w:szCs w:val="26"/>
      <w:lang w:val="en-US"/>
    </w:rPr>
  </w:style>
  <w:style w:type="character" w:customStyle="1" w:styleId="Cabealho5Carcter">
    <w:name w:val="Cabeçalho 5 Carácter"/>
    <w:basedOn w:val="DefaultParagraphFont"/>
    <w:uiPriority w:val="99"/>
    <w:rsid w:val="00860952"/>
    <w:rPr>
      <w:rFonts w:ascii="Arial" w:hAnsi="Arial"/>
      <w:b/>
      <w:bCs/>
      <w:i/>
      <w:iCs/>
      <w:sz w:val="26"/>
      <w:szCs w:val="26"/>
      <w:lang w:val="en-US"/>
    </w:rPr>
  </w:style>
  <w:style w:type="character" w:customStyle="1" w:styleId="Cabealho6Carcter">
    <w:name w:val="Cabeçalho 6 Carácter"/>
    <w:basedOn w:val="DefaultParagraphFont"/>
    <w:uiPriority w:val="99"/>
    <w:rsid w:val="00860952"/>
    <w:rPr>
      <w:rFonts w:ascii="Arial" w:hAnsi="Arial"/>
      <w:b/>
      <w:bCs/>
      <w:sz w:val="22"/>
      <w:szCs w:val="22"/>
      <w:lang w:val="en-US"/>
    </w:rPr>
  </w:style>
  <w:style w:type="character" w:customStyle="1" w:styleId="Cabealho7Carcter">
    <w:name w:val="Cabeçalho 7 Carácter"/>
    <w:basedOn w:val="DefaultParagraphFont"/>
    <w:uiPriority w:val="99"/>
    <w:rsid w:val="00860952"/>
    <w:rPr>
      <w:rFonts w:ascii="Arial" w:hAnsi="Arial"/>
      <w:sz w:val="24"/>
      <w:szCs w:val="24"/>
      <w:lang w:val="en-US"/>
    </w:rPr>
  </w:style>
  <w:style w:type="character" w:customStyle="1" w:styleId="Cabealho8Carcter">
    <w:name w:val="Cabeçalho 8 Carácter"/>
    <w:basedOn w:val="DefaultParagraphFont"/>
    <w:uiPriority w:val="99"/>
    <w:rsid w:val="00860952"/>
    <w:rPr>
      <w:rFonts w:ascii="Arial" w:hAnsi="Arial"/>
      <w:i/>
      <w:iCs/>
      <w:sz w:val="24"/>
      <w:szCs w:val="24"/>
      <w:lang w:val="en-US"/>
    </w:rPr>
  </w:style>
  <w:style w:type="character" w:customStyle="1" w:styleId="Cabealho9Carcter">
    <w:name w:val="Cabeçalho 9 Carácter"/>
    <w:basedOn w:val="DefaultParagraphFont"/>
    <w:uiPriority w:val="99"/>
    <w:rsid w:val="00860952"/>
    <w:rPr>
      <w:rFonts w:ascii="Arial" w:hAnsi="Arial" w:cs="Arial"/>
      <w:sz w:val="22"/>
      <w:szCs w:val="22"/>
      <w:lang w:val="en-US"/>
    </w:rPr>
  </w:style>
  <w:style w:type="character" w:customStyle="1" w:styleId="SubttuloCarcter">
    <w:name w:val="Subtítulo Carácter"/>
    <w:basedOn w:val="DefaultParagraphFont"/>
    <w:uiPriority w:val="99"/>
    <w:rsid w:val="00860952"/>
    <w:rPr>
      <w:rFonts w:ascii="Arial" w:hAnsi="Arial"/>
      <w:iCs/>
      <w:sz w:val="42"/>
      <w:szCs w:val="24"/>
    </w:rPr>
  </w:style>
  <w:style w:type="character" w:customStyle="1" w:styleId="RodapCarcter">
    <w:name w:val="Rodapé Carácter"/>
    <w:basedOn w:val="DefaultParagraphFont"/>
    <w:uiPriority w:val="99"/>
    <w:rsid w:val="00860952"/>
    <w:rPr>
      <w:rFonts w:ascii="Arial" w:hAnsi="Arial"/>
      <w:szCs w:val="24"/>
      <w:lang w:val="en-US"/>
    </w:rPr>
  </w:style>
  <w:style w:type="character" w:customStyle="1" w:styleId="Corpodetexto3Carcter">
    <w:name w:val="Corpo de texto 3 Carácter"/>
    <w:basedOn w:val="DefaultParagraphFont"/>
    <w:uiPriority w:val="99"/>
    <w:semiHidden/>
    <w:rsid w:val="00860952"/>
    <w:rPr>
      <w:rFonts w:ascii="Arial" w:hAnsi="Arial"/>
      <w:sz w:val="16"/>
      <w:szCs w:val="16"/>
    </w:rPr>
  </w:style>
  <w:style w:type="character" w:customStyle="1" w:styleId="PargrafodaListaCarcter">
    <w:name w:val="Parágrafo da Lista Carácter"/>
    <w:basedOn w:val="DefaultParagraphFont"/>
    <w:uiPriority w:val="34"/>
    <w:rsid w:val="00860952"/>
    <w:rPr>
      <w:rFonts w:ascii="Arial" w:hAnsi="Arial"/>
      <w:szCs w:val="24"/>
      <w:lang w:val="en-US"/>
    </w:rPr>
  </w:style>
  <w:style w:type="character" w:customStyle="1" w:styleId="TextodecomentrioCarcter">
    <w:name w:val="Texto de comentário Carácter"/>
    <w:basedOn w:val="DefaultParagraphFont"/>
    <w:semiHidden/>
    <w:rsid w:val="00860952"/>
    <w:rPr>
      <w:rFonts w:ascii="Arial" w:hAnsi="Arial"/>
      <w:lang w:val="en-US"/>
    </w:rPr>
  </w:style>
  <w:style w:type="character" w:customStyle="1" w:styleId="LegendaCarcter">
    <w:name w:val="Legenda Carácter"/>
    <w:aliases w:val="caption-figure Carácter,Caption Char Carácter"/>
    <w:basedOn w:val="DefaultParagraphFont"/>
    <w:rsid w:val="00860952"/>
    <w:rPr>
      <w:rFonts w:ascii="Arial" w:hAnsi="Arial"/>
      <w:b/>
      <w:bCs/>
      <w:color w:val="D2232A"/>
      <w:lang w:val="en-US"/>
    </w:rPr>
  </w:style>
  <w:style w:type="character" w:customStyle="1" w:styleId="CitaoCarcter">
    <w:name w:val="Citação Carácter"/>
    <w:basedOn w:val="DefaultParagraphFont"/>
    <w:uiPriority w:val="99"/>
    <w:rsid w:val="00860952"/>
    <w:rPr>
      <w:rFonts w:eastAsia="HGMinchoE"/>
      <w:i/>
      <w:sz w:val="24"/>
      <w:szCs w:val="24"/>
      <w:lang w:val="en-US"/>
    </w:rPr>
  </w:style>
  <w:style w:type="character" w:customStyle="1" w:styleId="CitaoIntensaCarcter">
    <w:name w:val="Citação Intensa Carácter"/>
    <w:basedOn w:val="DefaultParagraphFont"/>
    <w:uiPriority w:val="99"/>
    <w:rsid w:val="00860952"/>
    <w:rPr>
      <w:rFonts w:eastAsia="HGMinchoE"/>
      <w:b/>
      <w:i/>
      <w:sz w:val="24"/>
      <w:szCs w:val="22"/>
      <w:lang w:val="en-US"/>
    </w:rPr>
  </w:style>
  <w:style w:type="character" w:customStyle="1" w:styleId="MapadodocumentoCarcter">
    <w:name w:val="Mapa do documento Carácter"/>
    <w:uiPriority w:val="99"/>
    <w:semiHidden/>
    <w:rsid w:val="00860952"/>
    <w:rPr>
      <w:rFonts w:ascii="Tahoma" w:eastAsia="HGMinchoE" w:hAnsi="Tahoma" w:cs="Tahoma"/>
      <w:shd w:val="clear" w:color="auto" w:fill="000080"/>
    </w:rPr>
  </w:style>
  <w:style w:type="paragraph" w:customStyle="1" w:styleId="ECCParagraphEquation">
    <w:name w:val="ECC Paragraph Equation"/>
    <w:basedOn w:val="ECCParagraph"/>
    <w:next w:val="ECCParagraph"/>
    <w:qFormat/>
    <w:rsid w:val="00AC4A72"/>
    <w:pPr>
      <w:spacing w:after="120"/>
    </w:pPr>
    <w:rPr>
      <w:rFonts w:ascii="Cambria Math" w:hAnsi="Cambria Math"/>
      <w:lang w:val="en-US"/>
    </w:rPr>
  </w:style>
  <w:style w:type="paragraph" w:styleId="CommentSubject">
    <w:name w:val="annotation subject"/>
    <w:basedOn w:val="CommentText"/>
    <w:next w:val="CommentText"/>
    <w:link w:val="CommentSubjectChar"/>
    <w:uiPriority w:val="99"/>
    <w:semiHidden/>
    <w:unhideWhenUsed/>
    <w:rsid w:val="004C15B2"/>
    <w:rPr>
      <w:b/>
      <w:bCs/>
    </w:rPr>
  </w:style>
  <w:style w:type="character" w:customStyle="1" w:styleId="CommentSubjectChar">
    <w:name w:val="Comment Subject Char"/>
    <w:basedOn w:val="CommentTextChar"/>
    <w:link w:val="CommentSubject"/>
    <w:uiPriority w:val="99"/>
    <w:semiHidden/>
    <w:rsid w:val="004C15B2"/>
    <w:rPr>
      <w:rFonts w:ascii="Arial" w:hAnsi="Arial"/>
      <w:b/>
      <w:bCs/>
      <w:lang w:val="en-US"/>
    </w:rPr>
  </w:style>
  <w:style w:type="paragraph" w:customStyle="1" w:styleId="Equationlegend">
    <w:name w:val="Equation_legend"/>
    <w:basedOn w:val="Normal"/>
    <w:rsid w:val="00493B01"/>
    <w:pPr>
      <w:overflowPunct w:val="0"/>
      <w:autoSpaceDE w:val="0"/>
      <w:autoSpaceDN w:val="0"/>
      <w:spacing w:before="80"/>
      <w:ind w:left="2041" w:hanging="2041"/>
    </w:pPr>
    <w:rPr>
      <w:rFonts w:ascii="Times New Roman" w:eastAsiaTheme="minorHAnsi" w:hAnsi="Times New Roman"/>
      <w:szCs w:val="20"/>
      <w:lang w:val="en-GB" w:eastAsia="en-GB"/>
    </w:rPr>
  </w:style>
  <w:style w:type="paragraph" w:customStyle="1" w:styleId="Sectionabullets">
    <w:name w:val="Section a bullets"/>
    <w:qFormat/>
    <w:rsid w:val="000174B4"/>
    <w:pPr>
      <w:numPr>
        <w:ilvl w:val="5"/>
        <w:numId w:val="62"/>
      </w:numPr>
      <w:spacing w:after="240"/>
    </w:pPr>
    <w:rPr>
      <w:rFonts w:ascii="Arial" w:hAnsi="Arial"/>
      <w:color w:val="000000"/>
      <w:sz w:val="22"/>
      <w:szCs w:val="48"/>
      <w:lang w:eastAsia="en-GB"/>
    </w:rPr>
  </w:style>
  <w:style w:type="paragraph" w:customStyle="1" w:styleId="SectionBodyText">
    <w:name w:val="Section Body Text"/>
    <w:qFormat/>
    <w:rsid w:val="000174B4"/>
    <w:pPr>
      <w:numPr>
        <w:ilvl w:val="7"/>
        <w:numId w:val="62"/>
      </w:numPr>
      <w:spacing w:after="240"/>
    </w:pPr>
    <w:rPr>
      <w:rFonts w:ascii="Arial" w:hAnsi="Arial"/>
      <w:color w:val="000000"/>
      <w:sz w:val="22"/>
      <w:szCs w:val="22"/>
      <w:lang w:eastAsia="en-GB"/>
    </w:rPr>
  </w:style>
  <w:style w:type="paragraph" w:customStyle="1" w:styleId="Sectionibullets">
    <w:name w:val="Section i bullets"/>
    <w:qFormat/>
    <w:rsid w:val="000174B4"/>
    <w:pPr>
      <w:numPr>
        <w:ilvl w:val="6"/>
        <w:numId w:val="62"/>
      </w:numPr>
      <w:spacing w:after="240"/>
    </w:pPr>
    <w:rPr>
      <w:rFonts w:ascii="Arial" w:hAnsi="Arial"/>
      <w:color w:val="000000"/>
      <w:sz w:val="22"/>
      <w:szCs w:val="48"/>
      <w:lang w:eastAsia="en-GB"/>
    </w:rPr>
  </w:style>
  <w:style w:type="paragraph" w:customStyle="1" w:styleId="Sectionlevel1">
    <w:name w:val="Section level 1"/>
    <w:next w:val="SectionLevel2"/>
    <w:rsid w:val="000174B4"/>
    <w:pPr>
      <w:numPr>
        <w:ilvl w:val="1"/>
        <w:numId w:val="62"/>
      </w:numPr>
      <w:spacing w:before="240" w:after="240"/>
    </w:pPr>
    <w:rPr>
      <w:rFonts w:ascii="Arial" w:hAnsi="Arial"/>
      <w:color w:val="CC0033"/>
      <w:sz w:val="48"/>
      <w:szCs w:val="48"/>
      <w:lang w:eastAsia="en-GB"/>
    </w:rPr>
  </w:style>
  <w:style w:type="paragraph" w:customStyle="1" w:styleId="SectionLevel2">
    <w:name w:val="Section Level 2"/>
    <w:next w:val="SectionLevel3"/>
    <w:qFormat/>
    <w:rsid w:val="000174B4"/>
    <w:pPr>
      <w:keepNext/>
      <w:keepLines/>
      <w:numPr>
        <w:ilvl w:val="2"/>
        <w:numId w:val="62"/>
      </w:numPr>
      <w:spacing w:after="240"/>
    </w:pPr>
    <w:rPr>
      <w:rFonts w:ascii="Arial" w:hAnsi="Arial"/>
      <w:b/>
      <w:color w:val="CC0033"/>
      <w:sz w:val="28"/>
      <w:szCs w:val="48"/>
      <w:lang w:eastAsia="en-GB"/>
    </w:rPr>
  </w:style>
  <w:style w:type="paragraph" w:customStyle="1" w:styleId="SectionLevel3">
    <w:name w:val="Section Level 3"/>
    <w:qFormat/>
    <w:rsid w:val="000174B4"/>
    <w:pPr>
      <w:numPr>
        <w:ilvl w:val="3"/>
        <w:numId w:val="62"/>
      </w:numPr>
      <w:spacing w:after="240"/>
    </w:pPr>
    <w:rPr>
      <w:rFonts w:ascii="Arial" w:hAnsi="Arial"/>
      <w:color w:val="000000"/>
      <w:sz w:val="22"/>
      <w:szCs w:val="48"/>
      <w:lang w:eastAsia="en-GB"/>
    </w:rPr>
  </w:style>
  <w:style w:type="paragraph" w:customStyle="1" w:styleId="SectionLevel4">
    <w:name w:val="Section Level 4"/>
    <w:rsid w:val="000174B4"/>
    <w:pPr>
      <w:numPr>
        <w:ilvl w:val="4"/>
        <w:numId w:val="62"/>
      </w:numPr>
      <w:spacing w:after="240"/>
    </w:pPr>
    <w:rPr>
      <w:rFonts w:ascii="Arial" w:hAnsi="Arial"/>
      <w:color w:val="000000"/>
      <w:sz w:val="22"/>
      <w:szCs w:val="48"/>
      <w:lang w:eastAsia="en-GB"/>
    </w:rPr>
  </w:style>
  <w:style w:type="paragraph" w:customStyle="1" w:styleId="SectionNumber">
    <w:name w:val="Section Number"/>
    <w:next w:val="Sectionlevel1"/>
    <w:rsid w:val="000174B4"/>
    <w:pPr>
      <w:pageBreakBefore/>
      <w:numPr>
        <w:numId w:val="62"/>
      </w:numPr>
      <w:spacing w:after="240"/>
    </w:pPr>
    <w:rPr>
      <w:rFonts w:ascii="Arial" w:hAnsi="Arial"/>
      <w:b/>
      <w:color w:val="CC0033"/>
      <w:sz w:val="24"/>
      <w:szCs w:val="48"/>
      <w:lang w:eastAsia="en-GB"/>
    </w:rPr>
  </w:style>
  <w:style w:type="character" w:customStyle="1" w:styleId="Heading4Char">
    <w:name w:val="Heading 4 Char"/>
    <w:aliases w:val="ECC Heading 4 Char"/>
    <w:basedOn w:val="DefaultParagraphFont"/>
    <w:link w:val="Heading4"/>
    <w:rsid w:val="00816AA4"/>
    <w:rPr>
      <w:rFonts w:ascii="Arial" w:eastAsiaTheme="majorEastAsia" w:hAnsi="Arial" w:cstheme="majorBidi"/>
      <w:bCs/>
      <w:i/>
      <w:iCs/>
      <w:color w:val="D2232A"/>
      <w:szCs w:val="24"/>
      <w:lang w:val="en-US"/>
    </w:rPr>
  </w:style>
  <w:style w:type="paragraph" w:customStyle="1" w:styleId="CharChar1CarCharCharCarCharChar">
    <w:name w:val="Char Char1 Car Char Char Car Char Char"/>
    <w:basedOn w:val="Normal"/>
    <w:semiHidden/>
    <w:rsid w:val="0076482B"/>
    <w:pPr>
      <w:keepNext/>
      <w:tabs>
        <w:tab w:val="num" w:pos="425"/>
      </w:tabs>
      <w:autoSpaceDE w:val="0"/>
      <w:autoSpaceDN w:val="0"/>
      <w:adjustRightInd w:val="0"/>
      <w:spacing w:before="80" w:after="80"/>
      <w:ind w:hanging="425"/>
      <w:jc w:val="both"/>
    </w:pPr>
    <w:rPr>
      <w:rFonts w:ascii="Tahoma" w:eastAsia="SimSun" w:hAnsi="Tahoma" w:cs="Arial"/>
      <w:b/>
      <w:spacing w:val="-10"/>
      <w:kern w:val="2"/>
      <w:sz w:val="24"/>
      <w:lang w:eastAsia="zh-CN"/>
    </w:rPr>
  </w:style>
  <w:style w:type="paragraph" w:customStyle="1" w:styleId="corpoprincipale">
    <w:name w:val="corpo principale"/>
    <w:basedOn w:val="Normal"/>
    <w:rsid w:val="00117D7A"/>
    <w:pPr>
      <w:jc w:val="both"/>
      <w:outlineLvl w:val="0"/>
    </w:pPr>
    <w:rPr>
      <w:rFonts w:ascii="Times New Roman" w:hAnsi="Times New Roman"/>
      <w:kern w:val="28"/>
      <w:sz w:val="22"/>
      <w:szCs w:val="20"/>
      <w:lang w:val="it-IT" w:eastAsia="it-IT"/>
    </w:rPr>
  </w:style>
  <w:style w:type="character" w:customStyle="1" w:styleId="ECCHeading4Carcter2">
    <w:name w:val="ECC Heading 4 Carácter2"/>
    <w:basedOn w:val="DefaultParagraphFont"/>
    <w:rsid w:val="00453056"/>
    <w:rPr>
      <w:rFonts w:ascii="Arial" w:hAnsi="Arial" w:cs="Arial"/>
      <w:bCs/>
      <w:i/>
      <w:color w:val="D2232A"/>
      <w:szCs w:val="26"/>
    </w:rPr>
  </w:style>
  <w:style w:type="character" w:styleId="FollowedHyperlink">
    <w:name w:val="FollowedHyperlink"/>
    <w:basedOn w:val="DefaultParagraphFont"/>
    <w:uiPriority w:val="99"/>
    <w:semiHidden/>
    <w:unhideWhenUsed/>
    <w:rsid w:val="00ED57F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qFormat="1"/>
    <w:lsdException w:name="annotation reference" w:uiPriority="0"/>
    <w:lsdException w:name="List Bullet"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A32162"/>
    <w:pPr>
      <w:keepNext/>
      <w:numPr>
        <w:numId w:val="2"/>
      </w:numPr>
      <w:spacing w:before="600" w:after="240"/>
      <w:ind w:left="431" w:hanging="431"/>
      <w:outlineLvl w:val="0"/>
    </w:pPr>
    <w:rPr>
      <w:rFonts w:cs="Arial"/>
      <w:b/>
      <w:bCs/>
      <w:caps/>
      <w:color w:val="C00000"/>
      <w:kern w:val="32"/>
      <w:szCs w:val="22"/>
      <w:lang w:val="en-GB"/>
    </w:rPr>
  </w:style>
  <w:style w:type="paragraph" w:styleId="Heading2">
    <w:name w:val="heading 2"/>
    <w:aliases w:val="ECC Heading 2"/>
    <w:basedOn w:val="Normal"/>
    <w:next w:val="ECCParagraph"/>
    <w:link w:val="Heading2Char"/>
    <w:autoRedefine/>
    <w:qFormat/>
    <w:rsid w:val="00AC1EAE"/>
    <w:pPr>
      <w:keepNext/>
      <w:numPr>
        <w:ilvl w:val="1"/>
        <w:numId w:val="2"/>
      </w:numPr>
      <w:spacing w:before="480" w:after="240"/>
      <w:outlineLvl w:val="1"/>
    </w:pPr>
    <w:rPr>
      <w:rFonts w:cs="Arial"/>
      <w:b/>
      <w:iCs/>
      <w:caps/>
      <w:szCs w:val="22"/>
    </w:rPr>
  </w:style>
  <w:style w:type="paragraph" w:styleId="Heading3">
    <w:name w:val="heading 3"/>
    <w:aliases w:val="ECC Heading 3"/>
    <w:basedOn w:val="Normal"/>
    <w:next w:val="ECCParagraph"/>
    <w:link w:val="Heading3Char"/>
    <w:autoRedefine/>
    <w:qFormat/>
    <w:rsid w:val="00A32162"/>
    <w:pPr>
      <w:keepNext/>
      <w:numPr>
        <w:ilvl w:val="2"/>
        <w:numId w:val="2"/>
      </w:numPr>
      <w:spacing w:before="360" w:after="120"/>
      <w:outlineLvl w:val="2"/>
    </w:pPr>
    <w:rPr>
      <w:rFonts w:cs="Arial"/>
      <w:b/>
      <w:szCs w:val="22"/>
    </w:rPr>
  </w:style>
  <w:style w:type="paragraph" w:styleId="Heading4">
    <w:name w:val="heading 4"/>
    <w:aliases w:val="ECC Heading 4"/>
    <w:basedOn w:val="Normal"/>
    <w:next w:val="Normal"/>
    <w:link w:val="Heading4Char"/>
    <w:qFormat/>
    <w:rsid w:val="00816AA4"/>
    <w:pPr>
      <w:keepNext/>
      <w:keepLines/>
      <w:spacing w:before="200"/>
      <w:outlineLvl w:val="3"/>
    </w:pPr>
    <w:rPr>
      <w:rFonts w:eastAsiaTheme="majorEastAsia" w:cstheme="majorBidi"/>
      <w:bCs/>
      <w:i/>
      <w:iCs/>
      <w:color w:val="D2232A"/>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qFormat/>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206A00"/>
    <w:pPr>
      <w:numPr>
        <w:numId w:val="4"/>
      </w:numPr>
    </w:pPr>
    <w:rPr>
      <w:color w:val="D2232A"/>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206A00"/>
    <w:pPr>
      <w:numPr>
        <w:numId w:val="3"/>
      </w:numPr>
      <w:spacing w:before="240" w:after="480"/>
      <w:jc w:val="center"/>
    </w:pPr>
    <w:rPr>
      <w:b/>
      <w:color w:val="D20000"/>
    </w:rPr>
  </w:style>
  <w:style w:type="paragraph" w:customStyle="1" w:styleId="ECCTabletitle">
    <w:name w:val="ECC Table title"/>
    <w:basedOn w:val="ECCFiguretitle"/>
    <w:next w:val="ECCParagraph"/>
    <w:autoRedefine/>
    <w:rsid w:val="00C37C8C"/>
    <w:pPr>
      <w:numPr>
        <w:numId w:val="0"/>
      </w:numPr>
      <w:spacing w:before="360" w:after="240"/>
    </w:pPr>
    <w:rPr>
      <w:color w:val="D2232A"/>
    </w:r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8935B9"/>
    <w:rPr>
      <w:szCs w:val="20"/>
    </w:rPr>
  </w:style>
  <w:style w:type="character" w:styleId="FootnoteReference">
    <w:name w:val="footnote reference"/>
    <w:aliases w:val="Appel note de bas de p,Footnote Reference/,Footnote symbol"/>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522EC5"/>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ption-figure,Caption Char"/>
    <w:basedOn w:val="Normal"/>
    <w:next w:val="Normal"/>
    <w:link w:val="CaptionChar1"/>
    <w:uiPriority w:val="99"/>
    <w:unhideWhenUsed/>
    <w:qFormat/>
    <w:rsid w:val="00206A00"/>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9D0476"/>
    <w:pPr>
      <w:numPr>
        <w:numId w:val="9"/>
      </w:numPr>
      <w:jc w:val="both"/>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E47EB"/>
    <w:rPr>
      <w:rFonts w:ascii="Lucida Grande" w:hAnsi="Lucida Grande" w:cs="Lucida Grande"/>
      <w:sz w:val="18"/>
      <w:szCs w:val="18"/>
      <w:lang w:val="en-US"/>
    </w:rPr>
  </w:style>
  <w:style w:type="numbering" w:customStyle="1" w:styleId="ECCNumbers-Bullets">
    <w:name w:val="ECC Numbers-Bullets"/>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StyleHeading2TimesNewRoman10ptNotItalicJustifiedBe">
    <w:name w:val="Style Heading 2 + Times New Roman 10 pt Not Italic Justified Be..."/>
    <w:basedOn w:val="Heading2"/>
    <w:autoRedefine/>
    <w:rsid w:val="00916199"/>
    <w:pPr>
      <w:numPr>
        <w:numId w:val="0"/>
      </w:numPr>
      <w:tabs>
        <w:tab w:val="num" w:pos="576"/>
      </w:tabs>
      <w:spacing w:before="360"/>
      <w:ind w:left="578" w:hanging="578"/>
      <w:jc w:val="both"/>
    </w:pPr>
    <w:rPr>
      <w:rFonts w:ascii="Times New Roman" w:hAnsi="Times New Roman" w:cs="Times New Roman"/>
      <w:iCs w:val="0"/>
      <w:caps w:val="0"/>
      <w:szCs w:val="20"/>
      <w:lang w:val="en-GB" w:eastAsia="en-GB"/>
    </w:rPr>
  </w:style>
  <w:style w:type="paragraph" w:customStyle="1" w:styleId="SimonsStyle">
    <w:name w:val="Simon's Style"/>
    <w:basedOn w:val="Normal"/>
    <w:rsid w:val="00916199"/>
    <w:pPr>
      <w:jc w:val="both"/>
    </w:pPr>
    <w:rPr>
      <w:rFonts w:ascii="Antique Olv (W1)" w:hAnsi="Antique Olv (W1)"/>
      <w:szCs w:val="20"/>
      <w:lang w:val="en-GB" w:eastAsia="fr-FR"/>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835067"/>
    <w:rPr>
      <w:rFonts w:ascii="Arial" w:hAnsi="Arial"/>
      <w:lang w:val="en-US"/>
    </w:rPr>
  </w:style>
  <w:style w:type="paragraph" w:styleId="ListParagraph">
    <w:name w:val="List Paragraph"/>
    <w:basedOn w:val="Normal"/>
    <w:link w:val="ListParagraphChar1"/>
    <w:uiPriority w:val="34"/>
    <w:qFormat/>
    <w:rsid w:val="00DF465E"/>
    <w:pPr>
      <w:ind w:left="720"/>
      <w:contextualSpacing/>
    </w:pPr>
  </w:style>
  <w:style w:type="paragraph" w:styleId="BodyText">
    <w:name w:val="Body Text"/>
    <w:basedOn w:val="Normal"/>
    <w:link w:val="BodyTextChar"/>
    <w:unhideWhenUsed/>
    <w:rsid w:val="00472EA7"/>
    <w:pPr>
      <w:spacing w:after="120"/>
      <w:jc w:val="both"/>
    </w:pPr>
    <w:rPr>
      <w:rFonts w:ascii="Times New Roman" w:hAnsi="Times New Roman"/>
      <w:sz w:val="22"/>
      <w:lang w:val="fr-FR" w:eastAsia="fr-FR"/>
    </w:rPr>
  </w:style>
  <w:style w:type="character" w:customStyle="1" w:styleId="BodyTextChar">
    <w:name w:val="Body Text Char"/>
    <w:basedOn w:val="DefaultParagraphFont"/>
    <w:link w:val="BodyText"/>
    <w:rsid w:val="00472EA7"/>
    <w:rPr>
      <w:sz w:val="22"/>
      <w:szCs w:val="24"/>
      <w:lang w:val="fr-FR" w:eastAsia="fr-FR"/>
    </w:rPr>
  </w:style>
  <w:style w:type="paragraph" w:styleId="ListBullet">
    <w:name w:val="List Bullet"/>
    <w:basedOn w:val="Normal"/>
    <w:rsid w:val="00472EA7"/>
    <w:pPr>
      <w:tabs>
        <w:tab w:val="num" w:pos="283"/>
      </w:tabs>
      <w:spacing w:after="240"/>
      <w:ind w:left="283" w:hanging="283"/>
      <w:jc w:val="both"/>
    </w:pPr>
    <w:rPr>
      <w:rFonts w:ascii="Times New Roman" w:hAnsi="Times New Roman"/>
      <w:sz w:val="24"/>
      <w:lang w:val="en-GB" w:eastAsia="ja-JP"/>
    </w:rPr>
  </w:style>
  <w:style w:type="paragraph" w:customStyle="1" w:styleId="biblio">
    <w:name w:val="biblio"/>
    <w:basedOn w:val="Normal"/>
    <w:rsid w:val="00C66D9F"/>
    <w:pPr>
      <w:keepLines/>
      <w:numPr>
        <w:numId w:val="15"/>
      </w:numPr>
      <w:spacing w:before="120"/>
      <w:jc w:val="both"/>
    </w:pPr>
    <w:rPr>
      <w:rFonts w:ascii="Times New Roman" w:hAnsi="Times New Roman"/>
      <w:noProof/>
      <w:szCs w:val="22"/>
      <w:lang w:val="en-GB" w:eastAsia="it-IT"/>
    </w:rPr>
  </w:style>
  <w:style w:type="paragraph" w:customStyle="1" w:styleId="lista">
    <w:name w:val="lista"/>
    <w:basedOn w:val="Normal"/>
    <w:rsid w:val="00C66D9F"/>
    <w:pPr>
      <w:keepLines/>
      <w:numPr>
        <w:numId w:val="14"/>
      </w:numPr>
      <w:tabs>
        <w:tab w:val="clear" w:pos="360"/>
      </w:tabs>
      <w:spacing w:line="360" w:lineRule="auto"/>
      <w:ind w:left="284" w:hanging="284"/>
      <w:jc w:val="both"/>
    </w:pPr>
    <w:rPr>
      <w:rFonts w:ascii="Times New Roman" w:hAnsi="Times New Roman"/>
      <w:sz w:val="22"/>
      <w:szCs w:val="22"/>
      <w:lang w:val="en-GB" w:eastAsia="it-IT"/>
    </w:rPr>
  </w:style>
  <w:style w:type="paragraph" w:customStyle="1" w:styleId="casella">
    <w:name w:val="casella"/>
    <w:basedOn w:val="Normal"/>
    <w:rsid w:val="00C66D9F"/>
    <w:pPr>
      <w:keepLines/>
      <w:spacing w:before="60" w:after="60"/>
      <w:jc w:val="both"/>
    </w:pPr>
    <w:rPr>
      <w:rFonts w:ascii="Times New Roman" w:hAnsi="Times New Roman"/>
      <w:szCs w:val="20"/>
      <w:lang w:val="en-GB" w:eastAsia="it-IT"/>
    </w:rPr>
  </w:style>
  <w:style w:type="paragraph" w:customStyle="1" w:styleId="primacasella">
    <w:name w:val="prima casella"/>
    <w:basedOn w:val="casella"/>
    <w:next w:val="casella"/>
    <w:rsid w:val="00C66D9F"/>
    <w:pPr>
      <w:keepNext/>
      <w:numPr>
        <w:numId w:val="13"/>
      </w:numPr>
      <w:jc w:val="center"/>
    </w:pPr>
    <w:rPr>
      <w:b/>
      <w:bCs/>
      <w:smallCaps/>
      <w:sz w:val="22"/>
      <w:szCs w:val="22"/>
    </w:rPr>
  </w:style>
  <w:style w:type="paragraph" w:customStyle="1" w:styleId="Klassifizierung">
    <w:name w:val="Klassifizierung"/>
    <w:basedOn w:val="Normal"/>
    <w:rsid w:val="00043032"/>
    <w:pPr>
      <w:spacing w:after="240"/>
      <w:jc w:val="right"/>
    </w:pPr>
    <w:rPr>
      <w:b/>
      <w:lang w:val="en-GB"/>
    </w:rPr>
  </w:style>
  <w:style w:type="character" w:customStyle="1" w:styleId="HeaderChar">
    <w:name w:val="Header Char"/>
    <w:basedOn w:val="DefaultParagraphFont"/>
    <w:link w:val="Header"/>
    <w:rsid w:val="00043032"/>
    <w:rPr>
      <w:rFonts w:ascii="Arial" w:hAnsi="Arial"/>
      <w:b/>
      <w:sz w:val="16"/>
      <w:szCs w:val="24"/>
      <w:lang w:val="en-US"/>
    </w:rPr>
  </w:style>
  <w:style w:type="paragraph" w:customStyle="1" w:styleId="KopfzeileDepartement">
    <w:name w:val="KopfzeileDepartement"/>
    <w:basedOn w:val="Header"/>
    <w:next w:val="KopfzeileFett"/>
    <w:rsid w:val="00043032"/>
    <w:pPr>
      <w:tabs>
        <w:tab w:val="clear" w:pos="4320"/>
        <w:tab w:val="clear" w:pos="8640"/>
      </w:tabs>
      <w:suppressAutoHyphens/>
      <w:spacing w:after="100" w:line="200" w:lineRule="atLeast"/>
      <w:contextualSpacing/>
      <w:jc w:val="both"/>
    </w:pPr>
    <w:rPr>
      <w:b w:val="0"/>
      <w:sz w:val="15"/>
      <w:lang w:val="en-GB"/>
    </w:rPr>
  </w:style>
  <w:style w:type="paragraph" w:customStyle="1" w:styleId="KopfzeileFett">
    <w:name w:val="KopfzeileFett"/>
    <w:basedOn w:val="Header"/>
    <w:next w:val="Header"/>
    <w:rsid w:val="00043032"/>
    <w:pPr>
      <w:tabs>
        <w:tab w:val="clear" w:pos="4320"/>
        <w:tab w:val="clear" w:pos="8640"/>
      </w:tabs>
      <w:suppressAutoHyphens/>
      <w:spacing w:after="240" w:line="200" w:lineRule="atLeast"/>
      <w:jc w:val="both"/>
    </w:pPr>
    <w:rPr>
      <w:sz w:val="15"/>
      <w:lang w:val="en-GB"/>
    </w:rPr>
  </w:style>
  <w:style w:type="paragraph" w:customStyle="1" w:styleId="Platzhalter">
    <w:name w:val="Platzhalter"/>
    <w:basedOn w:val="Normal"/>
    <w:next w:val="Normal"/>
    <w:rsid w:val="00043032"/>
    <w:pPr>
      <w:spacing w:after="240"/>
      <w:jc w:val="both"/>
    </w:pPr>
    <w:rPr>
      <w:sz w:val="2"/>
      <w:lang w:val="en-GB"/>
    </w:rPr>
  </w:style>
  <w:style w:type="paragraph" w:customStyle="1" w:styleId="Referenz">
    <w:name w:val="Referenz"/>
    <w:basedOn w:val="Normal"/>
    <w:rsid w:val="00043032"/>
    <w:pPr>
      <w:suppressAutoHyphens/>
      <w:spacing w:after="240" w:line="200" w:lineRule="atLeast"/>
      <w:jc w:val="both"/>
    </w:pPr>
    <w:rPr>
      <w:sz w:val="15"/>
      <w:lang w:val="en-GB"/>
    </w:rPr>
  </w:style>
  <w:style w:type="paragraph" w:customStyle="1" w:styleId="ReferenzFormular">
    <w:name w:val="ReferenzFormular"/>
    <w:basedOn w:val="Normal"/>
    <w:rsid w:val="00043032"/>
    <w:pPr>
      <w:suppressAutoHyphens/>
      <w:spacing w:after="240"/>
      <w:contextualSpacing/>
      <w:jc w:val="both"/>
    </w:pPr>
    <w:rPr>
      <w:sz w:val="15"/>
      <w:lang w:val="en-GB"/>
    </w:rPr>
  </w:style>
  <w:style w:type="paragraph" w:styleId="Title">
    <w:name w:val="Title"/>
    <w:basedOn w:val="Normal"/>
    <w:next w:val="Normal"/>
    <w:link w:val="TitleChar"/>
    <w:uiPriority w:val="99"/>
    <w:qFormat/>
    <w:rsid w:val="00043032"/>
    <w:pPr>
      <w:spacing w:after="240"/>
      <w:jc w:val="both"/>
    </w:pPr>
    <w:rPr>
      <w:b/>
      <w:sz w:val="42"/>
      <w:szCs w:val="52"/>
      <w:lang w:val="en-GB"/>
    </w:rPr>
  </w:style>
  <w:style w:type="character" w:customStyle="1" w:styleId="TitleChar">
    <w:name w:val="Title Char"/>
    <w:basedOn w:val="DefaultParagraphFont"/>
    <w:link w:val="Title"/>
    <w:uiPriority w:val="99"/>
    <w:rsid w:val="00043032"/>
    <w:rPr>
      <w:rFonts w:ascii="Arial" w:hAnsi="Arial"/>
      <w:b/>
      <w:sz w:val="42"/>
      <w:szCs w:val="52"/>
    </w:rPr>
  </w:style>
  <w:style w:type="character" w:customStyle="1" w:styleId="Heading1Char">
    <w:name w:val="Heading 1 Char"/>
    <w:aliases w:val="ECC Heading 1 Char"/>
    <w:basedOn w:val="DefaultParagraphFont"/>
    <w:link w:val="Heading1"/>
    <w:rsid w:val="00A32162"/>
    <w:rPr>
      <w:rFonts w:ascii="Arial" w:hAnsi="Arial" w:cs="Arial"/>
      <w:b/>
      <w:bCs/>
      <w:caps/>
      <w:color w:val="C00000"/>
      <w:kern w:val="32"/>
      <w:szCs w:val="22"/>
    </w:rPr>
  </w:style>
  <w:style w:type="character" w:customStyle="1" w:styleId="Heading2Char">
    <w:name w:val="Heading 2 Char"/>
    <w:aliases w:val="ECC Heading 2 Char"/>
    <w:basedOn w:val="DefaultParagraphFont"/>
    <w:link w:val="Heading2"/>
    <w:rsid w:val="00043032"/>
    <w:rPr>
      <w:rFonts w:ascii="Arial" w:hAnsi="Arial" w:cs="Arial"/>
      <w:b/>
      <w:iCs/>
      <w:caps/>
      <w:szCs w:val="22"/>
      <w:lang w:val="en-US"/>
    </w:rPr>
  </w:style>
  <w:style w:type="character" w:customStyle="1" w:styleId="Heading3Char">
    <w:name w:val="Heading 3 Char"/>
    <w:aliases w:val="ECC Heading 3 Char"/>
    <w:basedOn w:val="DefaultParagraphFont"/>
    <w:link w:val="Heading3"/>
    <w:rsid w:val="00A32162"/>
    <w:rPr>
      <w:rFonts w:ascii="Arial" w:hAnsi="Arial" w:cs="Arial"/>
      <w:b/>
      <w:szCs w:val="22"/>
      <w:lang w:val="en-US"/>
    </w:rPr>
  </w:style>
  <w:style w:type="character" w:customStyle="1" w:styleId="Cabealho4Carcter1">
    <w:name w:val="Cabeçalho 4 Carácter1"/>
    <w:aliases w:val="ECC Heading 4 Carácter1"/>
    <w:basedOn w:val="DefaultParagraphFont"/>
    <w:rsid w:val="00966971"/>
    <w:rPr>
      <w:rFonts w:ascii="Arial" w:hAnsi="Arial" w:cs="Arial"/>
      <w:bCs/>
      <w:i/>
      <w:color w:val="D2232A"/>
      <w:szCs w:val="26"/>
      <w:lang w:val="en-US"/>
    </w:rPr>
  </w:style>
  <w:style w:type="character" w:customStyle="1" w:styleId="Heading5Char">
    <w:name w:val="Heading 5 Char"/>
    <w:basedOn w:val="DefaultParagraphFont"/>
    <w:link w:val="Heading5"/>
    <w:rsid w:val="00043032"/>
    <w:rPr>
      <w:rFonts w:ascii="Arial" w:hAnsi="Arial"/>
      <w:b/>
      <w:bCs/>
      <w:i/>
      <w:iCs/>
      <w:sz w:val="26"/>
      <w:szCs w:val="26"/>
      <w:lang w:val="en-US"/>
    </w:rPr>
  </w:style>
  <w:style w:type="character" w:customStyle="1" w:styleId="Heading6Char">
    <w:name w:val="Heading 6 Char"/>
    <w:basedOn w:val="DefaultParagraphFont"/>
    <w:link w:val="Heading6"/>
    <w:rsid w:val="00043032"/>
    <w:rPr>
      <w:rFonts w:ascii="Arial" w:hAnsi="Arial"/>
      <w:b/>
      <w:bCs/>
      <w:sz w:val="22"/>
      <w:szCs w:val="22"/>
      <w:lang w:val="en-US"/>
    </w:rPr>
  </w:style>
  <w:style w:type="character" w:customStyle="1" w:styleId="Heading7Char">
    <w:name w:val="Heading 7 Char"/>
    <w:basedOn w:val="DefaultParagraphFont"/>
    <w:link w:val="Heading7"/>
    <w:rsid w:val="00043032"/>
    <w:rPr>
      <w:rFonts w:ascii="Arial" w:hAnsi="Arial"/>
      <w:sz w:val="24"/>
      <w:szCs w:val="24"/>
      <w:lang w:val="en-US"/>
    </w:rPr>
  </w:style>
  <w:style w:type="character" w:customStyle="1" w:styleId="Heading8Char">
    <w:name w:val="Heading 8 Char"/>
    <w:basedOn w:val="DefaultParagraphFont"/>
    <w:link w:val="Heading8"/>
    <w:rsid w:val="00043032"/>
    <w:rPr>
      <w:rFonts w:ascii="Arial" w:hAnsi="Arial"/>
      <w:i/>
      <w:iCs/>
      <w:sz w:val="24"/>
      <w:szCs w:val="24"/>
      <w:lang w:val="en-US"/>
    </w:rPr>
  </w:style>
  <w:style w:type="character" w:customStyle="1" w:styleId="Heading9Char">
    <w:name w:val="Heading 9 Char"/>
    <w:basedOn w:val="DefaultParagraphFont"/>
    <w:link w:val="Heading9"/>
    <w:rsid w:val="00043032"/>
    <w:rPr>
      <w:rFonts w:ascii="Arial" w:hAnsi="Arial" w:cs="Arial"/>
      <w:sz w:val="22"/>
      <w:szCs w:val="22"/>
      <w:lang w:val="en-US"/>
    </w:rPr>
  </w:style>
  <w:style w:type="paragraph" w:styleId="Subtitle">
    <w:name w:val="Subtitle"/>
    <w:basedOn w:val="Normal"/>
    <w:next w:val="Normal"/>
    <w:link w:val="SubtitleChar"/>
    <w:uiPriority w:val="99"/>
    <w:qFormat/>
    <w:rsid w:val="00043032"/>
    <w:pPr>
      <w:numPr>
        <w:ilvl w:val="1"/>
      </w:numPr>
      <w:spacing w:after="240"/>
      <w:jc w:val="both"/>
    </w:pPr>
    <w:rPr>
      <w:iCs/>
      <w:sz w:val="42"/>
      <w:lang w:val="en-GB"/>
    </w:rPr>
  </w:style>
  <w:style w:type="character" w:customStyle="1" w:styleId="SubtitleChar">
    <w:name w:val="Subtitle Char"/>
    <w:basedOn w:val="DefaultParagraphFont"/>
    <w:link w:val="Subtitle"/>
    <w:uiPriority w:val="99"/>
    <w:rsid w:val="00043032"/>
    <w:rPr>
      <w:rFonts w:ascii="Arial" w:hAnsi="Arial"/>
      <w:iCs/>
      <w:sz w:val="42"/>
      <w:szCs w:val="24"/>
    </w:rPr>
  </w:style>
  <w:style w:type="paragraph" w:styleId="TOC5">
    <w:name w:val="toc 5"/>
    <w:basedOn w:val="Normal"/>
    <w:next w:val="Normal"/>
    <w:uiPriority w:val="39"/>
    <w:unhideWhenUsed/>
    <w:rsid w:val="00043032"/>
    <w:pPr>
      <w:tabs>
        <w:tab w:val="right" w:leader="dot" w:pos="9072"/>
      </w:tabs>
      <w:spacing w:after="240"/>
      <w:ind w:left="1134" w:hanging="1134"/>
      <w:jc w:val="both"/>
    </w:pPr>
    <w:rPr>
      <w:szCs w:val="20"/>
      <w:lang w:val="en-GB"/>
    </w:rPr>
  </w:style>
  <w:style w:type="paragraph" w:styleId="TOC6">
    <w:name w:val="toc 6"/>
    <w:basedOn w:val="Normal"/>
    <w:next w:val="Normal"/>
    <w:uiPriority w:val="39"/>
    <w:unhideWhenUsed/>
    <w:rsid w:val="00043032"/>
    <w:pPr>
      <w:tabs>
        <w:tab w:val="right" w:leader="dot" w:pos="9072"/>
      </w:tabs>
      <w:spacing w:after="240"/>
      <w:ind w:left="1418" w:hanging="1418"/>
      <w:jc w:val="both"/>
    </w:pPr>
    <w:rPr>
      <w:szCs w:val="20"/>
      <w:lang w:val="en-GB"/>
    </w:rPr>
  </w:style>
  <w:style w:type="paragraph" w:styleId="TOC7">
    <w:name w:val="toc 7"/>
    <w:basedOn w:val="Normal"/>
    <w:next w:val="Normal"/>
    <w:uiPriority w:val="39"/>
    <w:unhideWhenUsed/>
    <w:rsid w:val="00043032"/>
    <w:pPr>
      <w:tabs>
        <w:tab w:val="right" w:leader="dot" w:pos="9072"/>
      </w:tabs>
      <w:spacing w:after="240"/>
      <w:ind w:left="1559" w:hanging="1559"/>
      <w:jc w:val="both"/>
    </w:pPr>
    <w:rPr>
      <w:szCs w:val="20"/>
      <w:lang w:val="en-GB"/>
    </w:rPr>
  </w:style>
  <w:style w:type="paragraph" w:styleId="TOC8">
    <w:name w:val="toc 8"/>
    <w:basedOn w:val="Normal"/>
    <w:next w:val="Normal"/>
    <w:uiPriority w:val="39"/>
    <w:unhideWhenUsed/>
    <w:rsid w:val="00043032"/>
    <w:pPr>
      <w:tabs>
        <w:tab w:val="right" w:leader="dot" w:pos="9072"/>
      </w:tabs>
      <w:spacing w:after="240"/>
      <w:ind w:left="1701" w:hanging="1701"/>
      <w:jc w:val="both"/>
    </w:pPr>
    <w:rPr>
      <w:lang w:val="en-GB" w:eastAsia="de-CH"/>
    </w:rPr>
  </w:style>
  <w:style w:type="paragraph" w:styleId="TOC9">
    <w:name w:val="toc 9"/>
    <w:basedOn w:val="Normal"/>
    <w:next w:val="Normal"/>
    <w:uiPriority w:val="39"/>
    <w:unhideWhenUsed/>
    <w:rsid w:val="00043032"/>
    <w:pPr>
      <w:tabs>
        <w:tab w:val="right" w:leader="dot" w:pos="9072"/>
      </w:tabs>
      <w:spacing w:after="240"/>
      <w:ind w:left="1843" w:hanging="1843"/>
      <w:jc w:val="both"/>
    </w:pPr>
    <w:rPr>
      <w:lang w:val="en-GB" w:eastAsia="de-CH"/>
    </w:rPr>
  </w:style>
  <w:style w:type="paragraph" w:customStyle="1" w:styleId="Verzeichnistitel">
    <w:name w:val="Verzeichnistitel"/>
    <w:basedOn w:val="Normal"/>
    <w:next w:val="Normal"/>
    <w:qFormat/>
    <w:rsid w:val="00043032"/>
    <w:pPr>
      <w:spacing w:before="260" w:after="180"/>
      <w:jc w:val="both"/>
    </w:pPr>
    <w:rPr>
      <w:b/>
      <w:sz w:val="30"/>
      <w:lang w:val="en-GB"/>
    </w:rPr>
  </w:style>
  <w:style w:type="paragraph" w:customStyle="1" w:styleId="tablecolsubhead">
    <w:name w:val="table col subhead"/>
    <w:basedOn w:val="Normal"/>
    <w:rsid w:val="00043032"/>
    <w:pPr>
      <w:spacing w:after="240"/>
      <w:jc w:val="center"/>
    </w:pPr>
    <w:rPr>
      <w:rFonts w:eastAsia="SimSun"/>
      <w:b/>
      <w:bCs/>
      <w:i/>
      <w:iCs/>
      <w:sz w:val="15"/>
      <w:szCs w:val="15"/>
    </w:rPr>
  </w:style>
  <w:style w:type="paragraph" w:customStyle="1" w:styleId="tablecopy">
    <w:name w:val="table copy"/>
    <w:rsid w:val="00043032"/>
    <w:pPr>
      <w:jc w:val="both"/>
    </w:pPr>
    <w:rPr>
      <w:rFonts w:eastAsia="SimSun"/>
      <w:noProof/>
      <w:sz w:val="16"/>
      <w:szCs w:val="16"/>
      <w:lang w:val="en-US"/>
    </w:rPr>
  </w:style>
  <w:style w:type="paragraph" w:customStyle="1" w:styleId="section1">
    <w:name w:val="section1"/>
    <w:basedOn w:val="Normal"/>
    <w:rsid w:val="00043032"/>
    <w:pPr>
      <w:spacing w:before="100" w:beforeAutospacing="1" w:after="100" w:afterAutospacing="1"/>
      <w:jc w:val="both"/>
    </w:pPr>
    <w:rPr>
      <w:rFonts w:eastAsia="Calibri"/>
      <w:lang w:val="en-GB"/>
    </w:rPr>
  </w:style>
  <w:style w:type="character" w:customStyle="1" w:styleId="FooterChar">
    <w:name w:val="Footer Char"/>
    <w:basedOn w:val="DefaultParagraphFont"/>
    <w:link w:val="Footer"/>
    <w:uiPriority w:val="99"/>
    <w:rsid w:val="00043032"/>
    <w:rPr>
      <w:rFonts w:ascii="Arial" w:hAnsi="Arial"/>
      <w:szCs w:val="24"/>
      <w:lang w:val="en-US"/>
    </w:rPr>
  </w:style>
  <w:style w:type="paragraph" w:styleId="BodyText3">
    <w:name w:val="Body Text 3"/>
    <w:basedOn w:val="Normal"/>
    <w:link w:val="BodyText3Char"/>
    <w:uiPriority w:val="99"/>
    <w:semiHidden/>
    <w:unhideWhenUsed/>
    <w:rsid w:val="00043032"/>
    <w:pPr>
      <w:spacing w:after="120"/>
      <w:jc w:val="both"/>
    </w:pPr>
    <w:rPr>
      <w:sz w:val="16"/>
      <w:szCs w:val="16"/>
      <w:lang w:val="en-GB"/>
    </w:rPr>
  </w:style>
  <w:style w:type="character" w:customStyle="1" w:styleId="BodyText3Char">
    <w:name w:val="Body Text 3 Char"/>
    <w:basedOn w:val="DefaultParagraphFont"/>
    <w:link w:val="BodyText3"/>
    <w:uiPriority w:val="99"/>
    <w:semiHidden/>
    <w:rsid w:val="00043032"/>
    <w:rPr>
      <w:rFonts w:ascii="Arial" w:hAnsi="Arial"/>
      <w:sz w:val="16"/>
      <w:szCs w:val="16"/>
    </w:rPr>
  </w:style>
  <w:style w:type="paragraph" w:customStyle="1" w:styleId="did">
    <w:name w:val="did"/>
    <w:basedOn w:val="Normal"/>
    <w:next w:val="Normal"/>
    <w:rsid w:val="00043032"/>
    <w:pPr>
      <w:keepLines/>
      <w:numPr>
        <w:numId w:val="16"/>
      </w:numPr>
      <w:spacing w:before="120" w:after="240"/>
      <w:jc w:val="center"/>
    </w:pPr>
    <w:rPr>
      <w:szCs w:val="20"/>
      <w:lang w:val="en-GB" w:eastAsia="ko-KR"/>
    </w:rPr>
  </w:style>
  <w:style w:type="paragraph" w:customStyle="1" w:styleId="Seo">
    <w:name w:val="Seção"/>
    <w:basedOn w:val="ListParagraph"/>
    <w:link w:val="SeoChar"/>
    <w:qFormat/>
    <w:rsid w:val="00043032"/>
    <w:pPr>
      <w:numPr>
        <w:numId w:val="17"/>
      </w:numPr>
      <w:spacing w:after="200" w:line="276" w:lineRule="auto"/>
      <w:jc w:val="both"/>
    </w:pPr>
    <w:rPr>
      <w:rFonts w:eastAsia="Calibri" w:cs="Arial"/>
      <w:b/>
      <w:szCs w:val="22"/>
    </w:rPr>
  </w:style>
  <w:style w:type="character" w:customStyle="1" w:styleId="SeoChar">
    <w:name w:val="Seção Char"/>
    <w:basedOn w:val="DefaultParagraphFont"/>
    <w:link w:val="Seo"/>
    <w:rsid w:val="00043032"/>
    <w:rPr>
      <w:rFonts w:ascii="Arial" w:eastAsia="Calibri" w:hAnsi="Arial" w:cs="Arial"/>
      <w:b/>
      <w:szCs w:val="22"/>
      <w:lang w:val="en-US"/>
    </w:rPr>
  </w:style>
  <w:style w:type="character" w:customStyle="1" w:styleId="ListParagraphChar1">
    <w:name w:val="List Paragraph Char1"/>
    <w:basedOn w:val="DefaultParagraphFont"/>
    <w:link w:val="ListParagraph"/>
    <w:uiPriority w:val="34"/>
    <w:rsid w:val="00043032"/>
    <w:rPr>
      <w:rFonts w:ascii="Arial" w:hAnsi="Arial"/>
      <w:szCs w:val="24"/>
      <w:lang w:val="en-US"/>
    </w:rPr>
  </w:style>
  <w:style w:type="paragraph" w:customStyle="1" w:styleId="Seo-texto1">
    <w:name w:val="Seção - texto 1"/>
    <w:basedOn w:val="Normal"/>
    <w:link w:val="Seo-texto1Char"/>
    <w:qFormat/>
    <w:rsid w:val="00043032"/>
    <w:pPr>
      <w:spacing w:after="200" w:line="276" w:lineRule="auto"/>
      <w:ind w:left="720" w:right="-900"/>
      <w:jc w:val="both"/>
    </w:pPr>
    <w:rPr>
      <w:rFonts w:eastAsia="Calibri" w:cs="Arial"/>
      <w:szCs w:val="22"/>
    </w:rPr>
  </w:style>
  <w:style w:type="character" w:customStyle="1" w:styleId="Seo-texto1Char">
    <w:name w:val="Seção - texto 1 Char"/>
    <w:basedOn w:val="DefaultParagraphFont"/>
    <w:link w:val="Seo-texto1"/>
    <w:rsid w:val="00043032"/>
    <w:rPr>
      <w:rFonts w:ascii="Arial" w:eastAsia="Calibri" w:hAnsi="Arial" w:cs="Arial"/>
      <w:szCs w:val="22"/>
      <w:lang w:val="en-US"/>
    </w:rPr>
  </w:style>
  <w:style w:type="numbering" w:customStyle="1" w:styleId="ECCNumbers-Letters1">
    <w:name w:val="ECC Numbers-Letters1"/>
    <w:uiPriority w:val="99"/>
    <w:rsid w:val="00BD5AC3"/>
  </w:style>
  <w:style w:type="numbering" w:customStyle="1" w:styleId="ECCNumbers-Letters2">
    <w:name w:val="ECC Numbers-Letters2"/>
    <w:uiPriority w:val="99"/>
    <w:rsid w:val="00B803FD"/>
  </w:style>
  <w:style w:type="paragraph" w:customStyle="1" w:styleId="Default">
    <w:name w:val="Default"/>
    <w:rsid w:val="005C745B"/>
    <w:pPr>
      <w:autoSpaceDE w:val="0"/>
      <w:autoSpaceDN w:val="0"/>
      <w:adjustRightInd w:val="0"/>
    </w:pPr>
    <w:rPr>
      <w:rFonts w:ascii="Arial" w:hAnsi="Arial" w:cs="Arial"/>
      <w:color w:val="000000"/>
      <w:sz w:val="24"/>
      <w:szCs w:val="24"/>
      <w:lang w:val="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
    <w:basedOn w:val="DefaultParagraphFont"/>
    <w:uiPriority w:val="99"/>
    <w:semiHidden/>
    <w:locked/>
    <w:rsid w:val="00D3595A"/>
    <w:rPr>
      <w:rFonts w:ascii="Times New Roman" w:eastAsia="Times New Roman" w:hAnsi="Times New Roman"/>
      <w:lang w:eastAsia="en-US"/>
    </w:rPr>
  </w:style>
  <w:style w:type="table" w:customStyle="1" w:styleId="TableGrid1">
    <w:name w:val="Table Grid1"/>
    <w:basedOn w:val="TableNormal"/>
    <w:next w:val="TableGrid"/>
    <w:uiPriority w:val="59"/>
    <w:rsid w:val="00D3595A"/>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D3595A"/>
    <w:rPr>
      <w:sz w:val="16"/>
      <w:szCs w:val="16"/>
    </w:rPr>
  </w:style>
  <w:style w:type="paragraph" w:styleId="CommentText">
    <w:name w:val="annotation text"/>
    <w:basedOn w:val="Normal"/>
    <w:link w:val="CommentTextChar"/>
    <w:semiHidden/>
    <w:rsid w:val="00D3595A"/>
    <w:rPr>
      <w:szCs w:val="20"/>
    </w:rPr>
  </w:style>
  <w:style w:type="character" w:customStyle="1" w:styleId="CommentTextChar">
    <w:name w:val="Comment Text Char"/>
    <w:basedOn w:val="DefaultParagraphFont"/>
    <w:link w:val="CommentText"/>
    <w:semiHidden/>
    <w:rsid w:val="00D3595A"/>
    <w:rPr>
      <w:rFonts w:ascii="Arial" w:hAnsi="Arial"/>
      <w:lang w:val="en-US"/>
    </w:rPr>
  </w:style>
  <w:style w:type="paragraph" w:customStyle="1" w:styleId="ListParagraph1">
    <w:name w:val="List Paragraph1"/>
    <w:basedOn w:val="Normal"/>
    <w:link w:val="ListParagraphChar"/>
    <w:uiPriority w:val="34"/>
    <w:qFormat/>
    <w:rsid w:val="00D3595A"/>
    <w:pPr>
      <w:ind w:left="720"/>
      <w:contextualSpacing/>
    </w:pPr>
  </w:style>
  <w:style w:type="character" w:customStyle="1" w:styleId="ListParagraphChar">
    <w:name w:val="List Paragraph Char"/>
    <w:link w:val="ListParagraph1"/>
    <w:uiPriority w:val="34"/>
    <w:rsid w:val="00D3595A"/>
    <w:rPr>
      <w:rFonts w:ascii="Arial" w:hAnsi="Arial"/>
      <w:szCs w:val="24"/>
      <w:lang w:val="en-US"/>
    </w:rPr>
  </w:style>
  <w:style w:type="character" w:customStyle="1" w:styleId="CaptionChar1">
    <w:name w:val="Caption Char1"/>
    <w:aliases w:val="caption-figure Char,Caption Char Char"/>
    <w:basedOn w:val="DefaultParagraphFont"/>
    <w:link w:val="Caption"/>
    <w:uiPriority w:val="99"/>
    <w:rsid w:val="00D3595A"/>
    <w:rPr>
      <w:rFonts w:ascii="Arial" w:hAnsi="Arial"/>
      <w:b/>
      <w:bCs/>
      <w:color w:val="D2232A"/>
      <w:lang w:val="en-US"/>
    </w:rPr>
  </w:style>
  <w:style w:type="paragraph" w:styleId="NormalIndent">
    <w:name w:val="Normal Indent"/>
    <w:basedOn w:val="Normal"/>
    <w:rsid w:val="00D3595A"/>
    <w:rPr>
      <w:rFonts w:eastAsia="MS Mincho" w:cs="Arial"/>
      <w:sz w:val="22"/>
      <w:lang w:val="en-GB" w:eastAsia="ja-JP"/>
    </w:rPr>
  </w:style>
  <w:style w:type="paragraph" w:customStyle="1" w:styleId="StyleHeading4LatinArial11ptRight-057cm">
    <w:name w:val="Style Heading 4 + (Latin) Arial 11 pt Right:  -0.57 cm"/>
    <w:basedOn w:val="Normal"/>
    <w:rsid w:val="00D3595A"/>
    <w:pPr>
      <w:keepNext/>
      <w:spacing w:before="240" w:after="60"/>
      <w:ind w:right="-321"/>
    </w:pPr>
    <w:rPr>
      <w:b/>
      <w:i/>
      <w:sz w:val="22"/>
      <w:szCs w:val="20"/>
      <w:lang w:val="en-GB" w:eastAsia="ja-JP"/>
    </w:rPr>
  </w:style>
  <w:style w:type="character" w:customStyle="1" w:styleId="BookTitle1">
    <w:name w:val="Book Title1"/>
    <w:uiPriority w:val="99"/>
    <w:qFormat/>
    <w:rsid w:val="00D3595A"/>
    <w:rPr>
      <w:b/>
      <w:bCs/>
      <w:smallCaps/>
      <w:spacing w:val="5"/>
    </w:rPr>
  </w:style>
  <w:style w:type="paragraph" w:customStyle="1" w:styleId="TableTitle">
    <w:name w:val="Table Title"/>
    <w:basedOn w:val="Normal"/>
    <w:next w:val="Normal"/>
    <w:autoRedefine/>
    <w:qFormat/>
    <w:rsid w:val="00D3595A"/>
    <w:pPr>
      <w:tabs>
        <w:tab w:val="left" w:pos="1701"/>
      </w:tabs>
      <w:ind w:left="1435" w:hanging="726"/>
    </w:pPr>
    <w:rPr>
      <w:rFonts w:eastAsia="MS Mincho" w:cs="Arial"/>
      <w:sz w:val="22"/>
      <w:lang w:val="en-GB" w:eastAsia="ja-JP"/>
    </w:rPr>
  </w:style>
  <w:style w:type="paragraph" w:customStyle="1" w:styleId="ReferenceList">
    <w:name w:val="Reference List"/>
    <w:basedOn w:val="NormalIndent"/>
    <w:autoRedefine/>
    <w:qFormat/>
    <w:rsid w:val="00D3595A"/>
    <w:pPr>
      <w:tabs>
        <w:tab w:val="num" w:pos="397"/>
      </w:tabs>
      <w:spacing w:after="120"/>
      <w:ind w:left="357" w:hanging="357"/>
    </w:pPr>
  </w:style>
  <w:style w:type="paragraph" w:styleId="NormalWeb">
    <w:name w:val="Normal (Web)"/>
    <w:basedOn w:val="Normal"/>
    <w:uiPriority w:val="99"/>
    <w:unhideWhenUsed/>
    <w:rsid w:val="00D3595A"/>
    <w:pPr>
      <w:spacing w:before="100" w:beforeAutospacing="1" w:after="100" w:afterAutospacing="1"/>
    </w:pPr>
    <w:rPr>
      <w:rFonts w:ascii="Times New Roman" w:hAnsi="Times New Roman"/>
      <w:sz w:val="24"/>
    </w:rPr>
  </w:style>
  <w:style w:type="paragraph" w:customStyle="1" w:styleId="sdfootnote">
    <w:name w:val="sdfootnote"/>
    <w:basedOn w:val="Normal"/>
    <w:uiPriority w:val="99"/>
    <w:rsid w:val="00D3595A"/>
    <w:pPr>
      <w:spacing w:before="100" w:beforeAutospacing="1"/>
      <w:ind w:left="284" w:hanging="284"/>
    </w:pPr>
    <w:rPr>
      <w:rFonts w:ascii="Times New Roman" w:eastAsia="HGMinchoE" w:hAnsi="Times New Roman"/>
      <w:szCs w:val="20"/>
      <w:lang w:val="en-GB" w:eastAsia="en-GB"/>
    </w:rPr>
  </w:style>
  <w:style w:type="paragraph" w:customStyle="1" w:styleId="MTDisplayEquation">
    <w:name w:val="MTDisplayEquation"/>
    <w:basedOn w:val="Normal"/>
    <w:next w:val="Normal"/>
    <w:link w:val="MTDisplayEquationChar"/>
    <w:uiPriority w:val="99"/>
    <w:rsid w:val="00D3595A"/>
    <w:pPr>
      <w:tabs>
        <w:tab w:val="center" w:pos="4520"/>
        <w:tab w:val="right" w:pos="9020"/>
      </w:tabs>
      <w:spacing w:before="120" w:after="120"/>
    </w:pPr>
    <w:rPr>
      <w:rFonts w:ascii="Times New Roman" w:eastAsia="HGMinchoE" w:hAnsi="Times New Roman"/>
      <w:sz w:val="24"/>
    </w:rPr>
  </w:style>
  <w:style w:type="character" w:customStyle="1" w:styleId="MTDisplayEquationChar">
    <w:name w:val="MTDisplayEquation Char"/>
    <w:link w:val="MTDisplayEquation"/>
    <w:uiPriority w:val="99"/>
    <w:locked/>
    <w:rsid w:val="00D3595A"/>
    <w:rPr>
      <w:rFonts w:eastAsia="HGMinchoE"/>
      <w:sz w:val="24"/>
      <w:szCs w:val="24"/>
      <w:lang w:val="en-US"/>
    </w:rPr>
  </w:style>
  <w:style w:type="character" w:customStyle="1" w:styleId="MTEquationSection">
    <w:name w:val="MTEquationSection"/>
    <w:uiPriority w:val="99"/>
    <w:rsid w:val="00D3595A"/>
    <w:rPr>
      <w:rFonts w:cs="Times New Roman"/>
      <w:vanish/>
      <w:color w:val="FF0000"/>
    </w:rPr>
  </w:style>
  <w:style w:type="character" w:customStyle="1" w:styleId="MTConvertedEquation">
    <w:name w:val="MTConvertedEquation"/>
    <w:uiPriority w:val="99"/>
    <w:rsid w:val="00D3595A"/>
    <w:rPr>
      <w:rFonts w:cs="Times New Roman"/>
      <w:position w:val="-28"/>
    </w:rPr>
  </w:style>
  <w:style w:type="character" w:styleId="Strong">
    <w:name w:val="Strong"/>
    <w:uiPriority w:val="99"/>
    <w:qFormat/>
    <w:rsid w:val="00D3595A"/>
    <w:rPr>
      <w:rFonts w:cs="Times New Roman"/>
      <w:b/>
      <w:bCs/>
    </w:rPr>
  </w:style>
  <w:style w:type="character" w:styleId="Emphasis">
    <w:name w:val="Emphasis"/>
    <w:uiPriority w:val="99"/>
    <w:qFormat/>
    <w:rsid w:val="00D3595A"/>
    <w:rPr>
      <w:rFonts w:ascii="Constantia" w:hAnsi="Constantia" w:cs="Times New Roman"/>
      <w:b/>
      <w:i/>
      <w:iCs/>
    </w:rPr>
  </w:style>
  <w:style w:type="paragraph" w:styleId="NoSpacing">
    <w:name w:val="No Spacing"/>
    <w:basedOn w:val="Normal"/>
    <w:uiPriority w:val="99"/>
    <w:qFormat/>
    <w:rsid w:val="00D3595A"/>
    <w:pPr>
      <w:spacing w:before="120" w:after="120"/>
    </w:pPr>
    <w:rPr>
      <w:rFonts w:ascii="Times New Roman" w:eastAsia="HGMinchoE" w:hAnsi="Times New Roman"/>
      <w:sz w:val="24"/>
      <w:szCs w:val="32"/>
      <w:lang w:val="en-GB"/>
    </w:rPr>
  </w:style>
  <w:style w:type="paragraph" w:styleId="Quote">
    <w:name w:val="Quote"/>
    <w:basedOn w:val="Normal"/>
    <w:next w:val="Normal"/>
    <w:link w:val="QuoteChar"/>
    <w:uiPriority w:val="99"/>
    <w:qFormat/>
    <w:rsid w:val="00D3595A"/>
    <w:pPr>
      <w:spacing w:before="120" w:after="120"/>
    </w:pPr>
    <w:rPr>
      <w:rFonts w:ascii="Times New Roman" w:eastAsia="HGMinchoE" w:hAnsi="Times New Roman"/>
      <w:i/>
      <w:sz w:val="24"/>
    </w:rPr>
  </w:style>
  <w:style w:type="character" w:customStyle="1" w:styleId="QuoteChar">
    <w:name w:val="Quote Char"/>
    <w:basedOn w:val="DefaultParagraphFont"/>
    <w:link w:val="Quote"/>
    <w:uiPriority w:val="99"/>
    <w:rsid w:val="00D3595A"/>
    <w:rPr>
      <w:rFonts w:eastAsia="HGMinchoE"/>
      <w:i/>
      <w:sz w:val="24"/>
      <w:szCs w:val="24"/>
      <w:lang w:val="en-US"/>
    </w:rPr>
  </w:style>
  <w:style w:type="paragraph" w:styleId="IntenseQuote">
    <w:name w:val="Intense Quote"/>
    <w:basedOn w:val="Normal"/>
    <w:next w:val="Normal"/>
    <w:link w:val="IntenseQuoteChar"/>
    <w:uiPriority w:val="99"/>
    <w:qFormat/>
    <w:rsid w:val="00D3595A"/>
    <w:pPr>
      <w:spacing w:before="120" w:after="120"/>
      <w:ind w:left="720" w:right="720"/>
    </w:pPr>
    <w:rPr>
      <w:rFonts w:ascii="Times New Roman" w:eastAsia="HGMinchoE" w:hAnsi="Times New Roman"/>
      <w:b/>
      <w:i/>
      <w:sz w:val="24"/>
      <w:szCs w:val="22"/>
    </w:rPr>
  </w:style>
  <w:style w:type="character" w:customStyle="1" w:styleId="IntenseQuoteChar">
    <w:name w:val="Intense Quote Char"/>
    <w:basedOn w:val="DefaultParagraphFont"/>
    <w:link w:val="IntenseQuote"/>
    <w:uiPriority w:val="99"/>
    <w:rsid w:val="00D3595A"/>
    <w:rPr>
      <w:rFonts w:eastAsia="HGMinchoE"/>
      <w:b/>
      <w:i/>
      <w:sz w:val="24"/>
      <w:szCs w:val="22"/>
      <w:lang w:val="en-US"/>
    </w:rPr>
  </w:style>
  <w:style w:type="character" w:styleId="SubtleEmphasis">
    <w:name w:val="Subtle Emphasis"/>
    <w:uiPriority w:val="99"/>
    <w:qFormat/>
    <w:rsid w:val="00D3595A"/>
    <w:rPr>
      <w:i/>
      <w:color w:val="5A5A5A"/>
    </w:rPr>
  </w:style>
  <w:style w:type="character" w:styleId="IntenseEmphasis">
    <w:name w:val="Intense Emphasis"/>
    <w:uiPriority w:val="99"/>
    <w:qFormat/>
    <w:rsid w:val="00D3595A"/>
    <w:rPr>
      <w:rFonts w:cs="Times New Roman"/>
      <w:b/>
      <w:i/>
      <w:sz w:val="24"/>
      <w:szCs w:val="24"/>
      <w:u w:val="single"/>
    </w:rPr>
  </w:style>
  <w:style w:type="character" w:styleId="SubtleReference">
    <w:name w:val="Subtle Reference"/>
    <w:uiPriority w:val="99"/>
    <w:qFormat/>
    <w:rsid w:val="00D3595A"/>
    <w:rPr>
      <w:rFonts w:cs="Times New Roman"/>
      <w:sz w:val="24"/>
      <w:szCs w:val="24"/>
      <w:u w:val="single"/>
    </w:rPr>
  </w:style>
  <w:style w:type="character" w:styleId="IntenseReference">
    <w:name w:val="Intense Reference"/>
    <w:uiPriority w:val="99"/>
    <w:qFormat/>
    <w:rsid w:val="00D3595A"/>
    <w:rPr>
      <w:rFonts w:cs="Times New Roman"/>
      <w:b/>
      <w:sz w:val="24"/>
      <w:u w:val="single"/>
    </w:rPr>
  </w:style>
  <w:style w:type="paragraph" w:styleId="TOCHeading">
    <w:name w:val="TOC Heading"/>
    <w:basedOn w:val="Heading1"/>
    <w:next w:val="Normal"/>
    <w:uiPriority w:val="99"/>
    <w:qFormat/>
    <w:rsid w:val="00D3595A"/>
    <w:pPr>
      <w:tabs>
        <w:tab w:val="clear" w:pos="432"/>
      </w:tabs>
      <w:spacing w:before="360" w:after="60"/>
      <w:ind w:left="0" w:hanging="360"/>
      <w:outlineLvl w:val="9"/>
    </w:pPr>
    <w:rPr>
      <w:rFonts w:ascii="Constantia" w:eastAsia="HGMinchoE" w:hAnsi="Constantia" w:cs="Times New Roman"/>
      <w:caps w:val="0"/>
      <w:color w:val="auto"/>
      <w:sz w:val="44"/>
      <w:szCs w:val="32"/>
    </w:rPr>
  </w:style>
  <w:style w:type="character" w:customStyle="1" w:styleId="DocumentMapChar">
    <w:name w:val="Document Map Char"/>
    <w:link w:val="DocumentMap"/>
    <w:uiPriority w:val="99"/>
    <w:semiHidden/>
    <w:rsid w:val="00D3595A"/>
    <w:rPr>
      <w:rFonts w:ascii="Tahoma" w:eastAsia="HGMinchoE" w:hAnsi="Tahoma" w:cs="Tahoma"/>
      <w:shd w:val="clear" w:color="auto" w:fill="000080"/>
    </w:rPr>
  </w:style>
  <w:style w:type="paragraph" w:styleId="DocumentMap">
    <w:name w:val="Document Map"/>
    <w:basedOn w:val="Normal"/>
    <w:link w:val="DocumentMapChar"/>
    <w:uiPriority w:val="99"/>
    <w:semiHidden/>
    <w:rsid w:val="00D3595A"/>
    <w:pPr>
      <w:shd w:val="clear" w:color="auto" w:fill="000080"/>
      <w:spacing w:before="120" w:after="120"/>
    </w:pPr>
    <w:rPr>
      <w:rFonts w:ascii="Tahoma" w:eastAsia="HGMinchoE" w:hAnsi="Tahoma" w:cs="Tahoma"/>
      <w:szCs w:val="20"/>
      <w:lang w:val="en-GB"/>
    </w:rPr>
  </w:style>
  <w:style w:type="character" w:customStyle="1" w:styleId="MapadodocumentoCarcter1">
    <w:name w:val="Mapa do documento Carácter1"/>
    <w:basedOn w:val="DefaultParagraphFont"/>
    <w:uiPriority w:val="99"/>
    <w:semiHidden/>
    <w:rsid w:val="00D3595A"/>
    <w:rPr>
      <w:rFonts w:ascii="Tahoma" w:hAnsi="Tahoma" w:cs="Tahoma"/>
      <w:sz w:val="16"/>
      <w:szCs w:val="16"/>
      <w:lang w:val="en-US"/>
    </w:rPr>
  </w:style>
  <w:style w:type="paragraph" w:customStyle="1" w:styleId="FigureTitle">
    <w:name w:val="Figure Title"/>
    <w:basedOn w:val="Normal"/>
    <w:next w:val="Normal"/>
    <w:autoRedefine/>
    <w:qFormat/>
    <w:rsid w:val="00952D31"/>
    <w:pPr>
      <w:tabs>
        <w:tab w:val="left" w:pos="1701"/>
      </w:tabs>
      <w:jc w:val="both"/>
    </w:pPr>
    <w:rPr>
      <w:rFonts w:eastAsia="MS Mincho" w:cs="Arial"/>
      <w:sz w:val="22"/>
      <w:lang w:val="en-GB" w:eastAsia="ja-JP"/>
    </w:rPr>
  </w:style>
  <w:style w:type="character" w:styleId="PlaceholderText">
    <w:name w:val="Placeholder Text"/>
    <w:basedOn w:val="DefaultParagraphFont"/>
    <w:uiPriority w:val="99"/>
    <w:semiHidden/>
    <w:rsid w:val="00952D31"/>
    <w:rPr>
      <w:color w:val="808080"/>
    </w:rPr>
  </w:style>
  <w:style w:type="paragraph" w:styleId="Revision">
    <w:name w:val="Revision"/>
    <w:hidden/>
    <w:uiPriority w:val="99"/>
    <w:semiHidden/>
    <w:rsid w:val="00952D31"/>
    <w:rPr>
      <w:rFonts w:ascii="Arial" w:hAnsi="Arial"/>
      <w:szCs w:val="24"/>
      <w:lang w:val="en-US"/>
    </w:rPr>
  </w:style>
  <w:style w:type="character" w:customStyle="1" w:styleId="TextodebaloCarcter">
    <w:name w:val="Texto de balão Carácter"/>
    <w:basedOn w:val="DefaultParagraphFont"/>
    <w:uiPriority w:val="99"/>
    <w:rsid w:val="00860952"/>
    <w:rPr>
      <w:rFonts w:ascii="Lucida Grande" w:hAnsi="Lucida Grande" w:cs="Lucida Grande"/>
      <w:sz w:val="18"/>
      <w:szCs w:val="18"/>
      <w:lang w:val="en-US"/>
    </w:rPr>
  </w:style>
  <w:style w:type="character" w:customStyle="1" w:styleId="TextodenotaderodapCarcter">
    <w:name w:val="Texto de nota de rodapé Carácter"/>
    <w:aliases w:val="footnote text Carácter,ALTS FOOTNOTE Carácter,Footnote Text Char1 Carácter,Footnote Text Char Char1 Carácter,Footnote Text Char4 Char Char Carácter,Footnote Text Char1 Char1 Char1 Char Carácter"/>
    <w:basedOn w:val="DefaultParagraphFont"/>
    <w:uiPriority w:val="99"/>
    <w:rsid w:val="00860952"/>
    <w:rPr>
      <w:rFonts w:ascii="Arial" w:hAnsi="Arial"/>
      <w:lang w:val="en-US"/>
    </w:rPr>
  </w:style>
  <w:style w:type="character" w:customStyle="1" w:styleId="CorpodetextoCarcter">
    <w:name w:val="Corpo de texto Carácter"/>
    <w:basedOn w:val="DefaultParagraphFont"/>
    <w:rsid w:val="00860952"/>
    <w:rPr>
      <w:sz w:val="22"/>
      <w:szCs w:val="24"/>
      <w:lang w:val="fr-FR" w:eastAsia="fr-FR"/>
    </w:rPr>
  </w:style>
  <w:style w:type="character" w:customStyle="1" w:styleId="CabealhoCarcter">
    <w:name w:val="Cabeçalho Carácter"/>
    <w:basedOn w:val="DefaultParagraphFont"/>
    <w:rsid w:val="00860952"/>
    <w:rPr>
      <w:rFonts w:ascii="Arial" w:hAnsi="Arial"/>
      <w:b/>
      <w:sz w:val="16"/>
      <w:szCs w:val="24"/>
      <w:lang w:val="en-US"/>
    </w:rPr>
  </w:style>
  <w:style w:type="character" w:customStyle="1" w:styleId="TtuloCarcter">
    <w:name w:val="Título Carácter"/>
    <w:basedOn w:val="DefaultParagraphFont"/>
    <w:uiPriority w:val="99"/>
    <w:rsid w:val="00860952"/>
    <w:rPr>
      <w:rFonts w:ascii="Arial" w:hAnsi="Arial"/>
      <w:b/>
      <w:sz w:val="42"/>
      <w:szCs w:val="52"/>
    </w:rPr>
  </w:style>
  <w:style w:type="character" w:customStyle="1" w:styleId="Cabealho1Carcter">
    <w:name w:val="Cabeçalho 1 Carácter"/>
    <w:aliases w:val="ECC Heading 1 Carácter"/>
    <w:basedOn w:val="DefaultParagraphFont"/>
    <w:rsid w:val="00860952"/>
    <w:rPr>
      <w:rFonts w:ascii="Arial" w:hAnsi="Arial" w:cs="Arial"/>
      <w:b/>
      <w:bCs/>
      <w:caps/>
      <w:color w:val="C00000"/>
      <w:kern w:val="32"/>
      <w:szCs w:val="22"/>
    </w:rPr>
  </w:style>
  <w:style w:type="character" w:customStyle="1" w:styleId="Cabealho2Carcter">
    <w:name w:val="Cabeçalho 2 Carácter"/>
    <w:aliases w:val="ECC Heading 2 Carácter"/>
    <w:basedOn w:val="DefaultParagraphFont"/>
    <w:rsid w:val="00860952"/>
    <w:rPr>
      <w:rFonts w:ascii="Arial" w:hAnsi="Arial" w:cs="Arial"/>
      <w:b/>
      <w:iCs/>
      <w:caps/>
      <w:szCs w:val="22"/>
      <w:lang w:val="en-US"/>
    </w:rPr>
  </w:style>
  <w:style w:type="character" w:customStyle="1" w:styleId="Cabealho3Carcter">
    <w:name w:val="Cabeçalho 3 Carácter"/>
    <w:aliases w:val="ECC Heading 3 Carácter"/>
    <w:basedOn w:val="DefaultParagraphFont"/>
    <w:rsid w:val="00860952"/>
    <w:rPr>
      <w:rFonts w:ascii="Arial" w:hAnsi="Arial" w:cs="Arial"/>
      <w:b/>
      <w:szCs w:val="22"/>
      <w:lang w:val="en-US"/>
    </w:rPr>
  </w:style>
  <w:style w:type="character" w:customStyle="1" w:styleId="Cabealho4Carcter">
    <w:name w:val="Cabeçalho 4 Carácter"/>
    <w:aliases w:val="ECC Heading 4 Carácter"/>
    <w:basedOn w:val="DefaultParagraphFont"/>
    <w:rsid w:val="00860952"/>
    <w:rPr>
      <w:rFonts w:ascii="Arial" w:hAnsi="Arial" w:cs="Arial"/>
      <w:bCs/>
      <w:i/>
      <w:color w:val="D2232A"/>
      <w:szCs w:val="26"/>
      <w:lang w:val="en-US"/>
    </w:rPr>
  </w:style>
  <w:style w:type="character" w:customStyle="1" w:styleId="Cabealho5Carcter">
    <w:name w:val="Cabeçalho 5 Carácter"/>
    <w:basedOn w:val="DefaultParagraphFont"/>
    <w:uiPriority w:val="99"/>
    <w:rsid w:val="00860952"/>
    <w:rPr>
      <w:rFonts w:ascii="Arial" w:hAnsi="Arial"/>
      <w:b/>
      <w:bCs/>
      <w:i/>
      <w:iCs/>
      <w:sz w:val="26"/>
      <w:szCs w:val="26"/>
      <w:lang w:val="en-US"/>
    </w:rPr>
  </w:style>
  <w:style w:type="character" w:customStyle="1" w:styleId="Cabealho6Carcter">
    <w:name w:val="Cabeçalho 6 Carácter"/>
    <w:basedOn w:val="DefaultParagraphFont"/>
    <w:uiPriority w:val="99"/>
    <w:rsid w:val="00860952"/>
    <w:rPr>
      <w:rFonts w:ascii="Arial" w:hAnsi="Arial"/>
      <w:b/>
      <w:bCs/>
      <w:sz w:val="22"/>
      <w:szCs w:val="22"/>
      <w:lang w:val="en-US"/>
    </w:rPr>
  </w:style>
  <w:style w:type="character" w:customStyle="1" w:styleId="Cabealho7Carcter">
    <w:name w:val="Cabeçalho 7 Carácter"/>
    <w:basedOn w:val="DefaultParagraphFont"/>
    <w:uiPriority w:val="99"/>
    <w:rsid w:val="00860952"/>
    <w:rPr>
      <w:rFonts w:ascii="Arial" w:hAnsi="Arial"/>
      <w:sz w:val="24"/>
      <w:szCs w:val="24"/>
      <w:lang w:val="en-US"/>
    </w:rPr>
  </w:style>
  <w:style w:type="character" w:customStyle="1" w:styleId="Cabealho8Carcter">
    <w:name w:val="Cabeçalho 8 Carácter"/>
    <w:basedOn w:val="DefaultParagraphFont"/>
    <w:uiPriority w:val="99"/>
    <w:rsid w:val="00860952"/>
    <w:rPr>
      <w:rFonts w:ascii="Arial" w:hAnsi="Arial"/>
      <w:i/>
      <w:iCs/>
      <w:sz w:val="24"/>
      <w:szCs w:val="24"/>
      <w:lang w:val="en-US"/>
    </w:rPr>
  </w:style>
  <w:style w:type="character" w:customStyle="1" w:styleId="Cabealho9Carcter">
    <w:name w:val="Cabeçalho 9 Carácter"/>
    <w:basedOn w:val="DefaultParagraphFont"/>
    <w:uiPriority w:val="99"/>
    <w:rsid w:val="00860952"/>
    <w:rPr>
      <w:rFonts w:ascii="Arial" w:hAnsi="Arial" w:cs="Arial"/>
      <w:sz w:val="22"/>
      <w:szCs w:val="22"/>
      <w:lang w:val="en-US"/>
    </w:rPr>
  </w:style>
  <w:style w:type="character" w:customStyle="1" w:styleId="SubttuloCarcter">
    <w:name w:val="Subtítulo Carácter"/>
    <w:basedOn w:val="DefaultParagraphFont"/>
    <w:uiPriority w:val="99"/>
    <w:rsid w:val="00860952"/>
    <w:rPr>
      <w:rFonts w:ascii="Arial" w:hAnsi="Arial"/>
      <w:iCs/>
      <w:sz w:val="42"/>
      <w:szCs w:val="24"/>
    </w:rPr>
  </w:style>
  <w:style w:type="character" w:customStyle="1" w:styleId="RodapCarcter">
    <w:name w:val="Rodapé Carácter"/>
    <w:basedOn w:val="DefaultParagraphFont"/>
    <w:uiPriority w:val="99"/>
    <w:rsid w:val="00860952"/>
    <w:rPr>
      <w:rFonts w:ascii="Arial" w:hAnsi="Arial"/>
      <w:szCs w:val="24"/>
      <w:lang w:val="en-US"/>
    </w:rPr>
  </w:style>
  <w:style w:type="character" w:customStyle="1" w:styleId="Corpodetexto3Carcter">
    <w:name w:val="Corpo de texto 3 Carácter"/>
    <w:basedOn w:val="DefaultParagraphFont"/>
    <w:uiPriority w:val="99"/>
    <w:semiHidden/>
    <w:rsid w:val="00860952"/>
    <w:rPr>
      <w:rFonts w:ascii="Arial" w:hAnsi="Arial"/>
      <w:sz w:val="16"/>
      <w:szCs w:val="16"/>
    </w:rPr>
  </w:style>
  <w:style w:type="character" w:customStyle="1" w:styleId="PargrafodaListaCarcter">
    <w:name w:val="Parágrafo da Lista Carácter"/>
    <w:basedOn w:val="DefaultParagraphFont"/>
    <w:uiPriority w:val="34"/>
    <w:rsid w:val="00860952"/>
    <w:rPr>
      <w:rFonts w:ascii="Arial" w:hAnsi="Arial"/>
      <w:szCs w:val="24"/>
      <w:lang w:val="en-US"/>
    </w:rPr>
  </w:style>
  <w:style w:type="character" w:customStyle="1" w:styleId="TextodecomentrioCarcter">
    <w:name w:val="Texto de comentário Carácter"/>
    <w:basedOn w:val="DefaultParagraphFont"/>
    <w:semiHidden/>
    <w:rsid w:val="00860952"/>
    <w:rPr>
      <w:rFonts w:ascii="Arial" w:hAnsi="Arial"/>
      <w:lang w:val="en-US"/>
    </w:rPr>
  </w:style>
  <w:style w:type="character" w:customStyle="1" w:styleId="LegendaCarcter">
    <w:name w:val="Legenda Carácter"/>
    <w:aliases w:val="caption-figure Carácter,Caption Char Carácter"/>
    <w:basedOn w:val="DefaultParagraphFont"/>
    <w:rsid w:val="00860952"/>
    <w:rPr>
      <w:rFonts w:ascii="Arial" w:hAnsi="Arial"/>
      <w:b/>
      <w:bCs/>
      <w:color w:val="D2232A"/>
      <w:lang w:val="en-US"/>
    </w:rPr>
  </w:style>
  <w:style w:type="character" w:customStyle="1" w:styleId="CitaoCarcter">
    <w:name w:val="Citação Carácter"/>
    <w:basedOn w:val="DefaultParagraphFont"/>
    <w:uiPriority w:val="99"/>
    <w:rsid w:val="00860952"/>
    <w:rPr>
      <w:rFonts w:eastAsia="HGMinchoE"/>
      <w:i/>
      <w:sz w:val="24"/>
      <w:szCs w:val="24"/>
      <w:lang w:val="en-US"/>
    </w:rPr>
  </w:style>
  <w:style w:type="character" w:customStyle="1" w:styleId="CitaoIntensaCarcter">
    <w:name w:val="Citação Intensa Carácter"/>
    <w:basedOn w:val="DefaultParagraphFont"/>
    <w:uiPriority w:val="99"/>
    <w:rsid w:val="00860952"/>
    <w:rPr>
      <w:rFonts w:eastAsia="HGMinchoE"/>
      <w:b/>
      <w:i/>
      <w:sz w:val="24"/>
      <w:szCs w:val="22"/>
      <w:lang w:val="en-US"/>
    </w:rPr>
  </w:style>
  <w:style w:type="character" w:customStyle="1" w:styleId="MapadodocumentoCarcter">
    <w:name w:val="Mapa do documento Carácter"/>
    <w:uiPriority w:val="99"/>
    <w:semiHidden/>
    <w:rsid w:val="00860952"/>
    <w:rPr>
      <w:rFonts w:ascii="Tahoma" w:eastAsia="HGMinchoE" w:hAnsi="Tahoma" w:cs="Tahoma"/>
      <w:shd w:val="clear" w:color="auto" w:fill="000080"/>
    </w:rPr>
  </w:style>
  <w:style w:type="paragraph" w:customStyle="1" w:styleId="ECCParagraphEquation">
    <w:name w:val="ECC Paragraph Equation"/>
    <w:basedOn w:val="ECCParagraph"/>
    <w:next w:val="ECCParagraph"/>
    <w:qFormat/>
    <w:rsid w:val="00AC4A72"/>
    <w:pPr>
      <w:spacing w:after="120"/>
    </w:pPr>
    <w:rPr>
      <w:rFonts w:ascii="Cambria Math" w:hAnsi="Cambria Math"/>
      <w:lang w:val="en-US"/>
    </w:rPr>
  </w:style>
  <w:style w:type="paragraph" w:styleId="CommentSubject">
    <w:name w:val="annotation subject"/>
    <w:basedOn w:val="CommentText"/>
    <w:next w:val="CommentText"/>
    <w:link w:val="CommentSubjectChar"/>
    <w:uiPriority w:val="99"/>
    <w:semiHidden/>
    <w:unhideWhenUsed/>
    <w:rsid w:val="004C15B2"/>
    <w:rPr>
      <w:b/>
      <w:bCs/>
    </w:rPr>
  </w:style>
  <w:style w:type="character" w:customStyle="1" w:styleId="CommentSubjectChar">
    <w:name w:val="Comment Subject Char"/>
    <w:basedOn w:val="CommentTextChar"/>
    <w:link w:val="CommentSubject"/>
    <w:uiPriority w:val="99"/>
    <w:semiHidden/>
    <w:rsid w:val="004C15B2"/>
    <w:rPr>
      <w:rFonts w:ascii="Arial" w:hAnsi="Arial"/>
      <w:b/>
      <w:bCs/>
      <w:lang w:val="en-US"/>
    </w:rPr>
  </w:style>
  <w:style w:type="paragraph" w:customStyle="1" w:styleId="Equationlegend">
    <w:name w:val="Equation_legend"/>
    <w:basedOn w:val="Normal"/>
    <w:rsid w:val="00493B01"/>
    <w:pPr>
      <w:overflowPunct w:val="0"/>
      <w:autoSpaceDE w:val="0"/>
      <w:autoSpaceDN w:val="0"/>
      <w:spacing w:before="80"/>
      <w:ind w:left="2041" w:hanging="2041"/>
    </w:pPr>
    <w:rPr>
      <w:rFonts w:ascii="Times New Roman" w:eastAsiaTheme="minorHAnsi" w:hAnsi="Times New Roman"/>
      <w:szCs w:val="20"/>
      <w:lang w:val="en-GB" w:eastAsia="en-GB"/>
    </w:rPr>
  </w:style>
  <w:style w:type="paragraph" w:customStyle="1" w:styleId="Sectionabullets">
    <w:name w:val="Section a bullets"/>
    <w:qFormat/>
    <w:rsid w:val="000174B4"/>
    <w:pPr>
      <w:numPr>
        <w:ilvl w:val="5"/>
        <w:numId w:val="62"/>
      </w:numPr>
      <w:spacing w:after="240"/>
    </w:pPr>
    <w:rPr>
      <w:rFonts w:ascii="Arial" w:hAnsi="Arial"/>
      <w:color w:val="000000"/>
      <w:sz w:val="22"/>
      <w:szCs w:val="48"/>
      <w:lang w:eastAsia="en-GB"/>
    </w:rPr>
  </w:style>
  <w:style w:type="paragraph" w:customStyle="1" w:styleId="SectionBodyText">
    <w:name w:val="Section Body Text"/>
    <w:qFormat/>
    <w:rsid w:val="000174B4"/>
    <w:pPr>
      <w:numPr>
        <w:ilvl w:val="7"/>
        <w:numId w:val="62"/>
      </w:numPr>
      <w:spacing w:after="240"/>
    </w:pPr>
    <w:rPr>
      <w:rFonts w:ascii="Arial" w:hAnsi="Arial"/>
      <w:color w:val="000000"/>
      <w:sz w:val="22"/>
      <w:szCs w:val="22"/>
      <w:lang w:eastAsia="en-GB"/>
    </w:rPr>
  </w:style>
  <w:style w:type="paragraph" w:customStyle="1" w:styleId="Sectionibullets">
    <w:name w:val="Section i bullets"/>
    <w:qFormat/>
    <w:rsid w:val="000174B4"/>
    <w:pPr>
      <w:numPr>
        <w:ilvl w:val="6"/>
        <w:numId w:val="62"/>
      </w:numPr>
      <w:spacing w:after="240"/>
    </w:pPr>
    <w:rPr>
      <w:rFonts w:ascii="Arial" w:hAnsi="Arial"/>
      <w:color w:val="000000"/>
      <w:sz w:val="22"/>
      <w:szCs w:val="48"/>
      <w:lang w:eastAsia="en-GB"/>
    </w:rPr>
  </w:style>
  <w:style w:type="paragraph" w:customStyle="1" w:styleId="Sectionlevel1">
    <w:name w:val="Section level 1"/>
    <w:next w:val="SectionLevel2"/>
    <w:rsid w:val="000174B4"/>
    <w:pPr>
      <w:numPr>
        <w:ilvl w:val="1"/>
        <w:numId w:val="62"/>
      </w:numPr>
      <w:spacing w:before="240" w:after="240"/>
    </w:pPr>
    <w:rPr>
      <w:rFonts w:ascii="Arial" w:hAnsi="Arial"/>
      <w:color w:val="CC0033"/>
      <w:sz w:val="48"/>
      <w:szCs w:val="48"/>
      <w:lang w:eastAsia="en-GB"/>
    </w:rPr>
  </w:style>
  <w:style w:type="paragraph" w:customStyle="1" w:styleId="SectionLevel2">
    <w:name w:val="Section Level 2"/>
    <w:next w:val="SectionLevel3"/>
    <w:qFormat/>
    <w:rsid w:val="000174B4"/>
    <w:pPr>
      <w:keepNext/>
      <w:keepLines/>
      <w:numPr>
        <w:ilvl w:val="2"/>
        <w:numId w:val="62"/>
      </w:numPr>
      <w:spacing w:after="240"/>
    </w:pPr>
    <w:rPr>
      <w:rFonts w:ascii="Arial" w:hAnsi="Arial"/>
      <w:b/>
      <w:color w:val="CC0033"/>
      <w:sz w:val="28"/>
      <w:szCs w:val="48"/>
      <w:lang w:eastAsia="en-GB"/>
    </w:rPr>
  </w:style>
  <w:style w:type="paragraph" w:customStyle="1" w:styleId="SectionLevel3">
    <w:name w:val="Section Level 3"/>
    <w:qFormat/>
    <w:rsid w:val="000174B4"/>
    <w:pPr>
      <w:numPr>
        <w:ilvl w:val="3"/>
        <w:numId w:val="62"/>
      </w:numPr>
      <w:spacing w:after="240"/>
    </w:pPr>
    <w:rPr>
      <w:rFonts w:ascii="Arial" w:hAnsi="Arial"/>
      <w:color w:val="000000"/>
      <w:sz w:val="22"/>
      <w:szCs w:val="48"/>
      <w:lang w:eastAsia="en-GB"/>
    </w:rPr>
  </w:style>
  <w:style w:type="paragraph" w:customStyle="1" w:styleId="SectionLevel4">
    <w:name w:val="Section Level 4"/>
    <w:rsid w:val="000174B4"/>
    <w:pPr>
      <w:numPr>
        <w:ilvl w:val="4"/>
        <w:numId w:val="62"/>
      </w:numPr>
      <w:spacing w:after="240"/>
    </w:pPr>
    <w:rPr>
      <w:rFonts w:ascii="Arial" w:hAnsi="Arial"/>
      <w:color w:val="000000"/>
      <w:sz w:val="22"/>
      <w:szCs w:val="48"/>
      <w:lang w:eastAsia="en-GB"/>
    </w:rPr>
  </w:style>
  <w:style w:type="paragraph" w:customStyle="1" w:styleId="SectionNumber">
    <w:name w:val="Section Number"/>
    <w:next w:val="Sectionlevel1"/>
    <w:rsid w:val="000174B4"/>
    <w:pPr>
      <w:pageBreakBefore/>
      <w:numPr>
        <w:numId w:val="62"/>
      </w:numPr>
      <w:spacing w:after="240"/>
    </w:pPr>
    <w:rPr>
      <w:rFonts w:ascii="Arial" w:hAnsi="Arial"/>
      <w:b/>
      <w:color w:val="CC0033"/>
      <w:sz w:val="24"/>
      <w:szCs w:val="48"/>
      <w:lang w:eastAsia="en-GB"/>
    </w:rPr>
  </w:style>
  <w:style w:type="character" w:customStyle="1" w:styleId="Heading4Char">
    <w:name w:val="Heading 4 Char"/>
    <w:aliases w:val="ECC Heading 4 Char"/>
    <w:basedOn w:val="DefaultParagraphFont"/>
    <w:link w:val="Heading4"/>
    <w:rsid w:val="00816AA4"/>
    <w:rPr>
      <w:rFonts w:ascii="Arial" w:eastAsiaTheme="majorEastAsia" w:hAnsi="Arial" w:cstheme="majorBidi"/>
      <w:bCs/>
      <w:i/>
      <w:iCs/>
      <w:color w:val="D2232A"/>
      <w:szCs w:val="24"/>
      <w:lang w:val="en-US"/>
    </w:rPr>
  </w:style>
  <w:style w:type="paragraph" w:customStyle="1" w:styleId="CharChar1CarCharCharCarCharChar">
    <w:name w:val="Char Char1 Car Char Char Car Char Char"/>
    <w:basedOn w:val="Normal"/>
    <w:semiHidden/>
    <w:rsid w:val="0076482B"/>
    <w:pPr>
      <w:keepNext/>
      <w:tabs>
        <w:tab w:val="num" w:pos="425"/>
      </w:tabs>
      <w:autoSpaceDE w:val="0"/>
      <w:autoSpaceDN w:val="0"/>
      <w:adjustRightInd w:val="0"/>
      <w:spacing w:before="80" w:after="80"/>
      <w:ind w:hanging="425"/>
      <w:jc w:val="both"/>
    </w:pPr>
    <w:rPr>
      <w:rFonts w:ascii="Tahoma" w:eastAsia="SimSun" w:hAnsi="Tahoma" w:cs="Arial"/>
      <w:b/>
      <w:spacing w:val="-10"/>
      <w:kern w:val="2"/>
      <w:sz w:val="24"/>
      <w:lang w:eastAsia="zh-CN"/>
    </w:rPr>
  </w:style>
  <w:style w:type="paragraph" w:customStyle="1" w:styleId="corpoprincipale">
    <w:name w:val="corpo principale"/>
    <w:basedOn w:val="Normal"/>
    <w:rsid w:val="00117D7A"/>
    <w:pPr>
      <w:jc w:val="both"/>
      <w:outlineLvl w:val="0"/>
    </w:pPr>
    <w:rPr>
      <w:rFonts w:ascii="Times New Roman" w:hAnsi="Times New Roman"/>
      <w:kern w:val="28"/>
      <w:sz w:val="22"/>
      <w:szCs w:val="20"/>
      <w:lang w:val="it-IT" w:eastAsia="it-IT"/>
    </w:rPr>
  </w:style>
  <w:style w:type="character" w:customStyle="1" w:styleId="ECCHeading4Carcter2">
    <w:name w:val="ECC Heading 4 Carácter2"/>
    <w:basedOn w:val="DefaultParagraphFont"/>
    <w:rsid w:val="00453056"/>
    <w:rPr>
      <w:rFonts w:ascii="Arial" w:hAnsi="Arial" w:cs="Arial"/>
      <w:bCs/>
      <w:i/>
      <w:color w:val="D2232A"/>
      <w:szCs w:val="26"/>
    </w:rPr>
  </w:style>
  <w:style w:type="character" w:styleId="FollowedHyperlink">
    <w:name w:val="FollowedHyperlink"/>
    <w:basedOn w:val="DefaultParagraphFont"/>
    <w:uiPriority w:val="99"/>
    <w:semiHidden/>
    <w:unhideWhenUsed/>
    <w:rsid w:val="00ED57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658422">
      <w:bodyDiv w:val="1"/>
      <w:marLeft w:val="63"/>
      <w:marRight w:val="63"/>
      <w:marTop w:val="63"/>
      <w:marBottom w:val="63"/>
      <w:divBdr>
        <w:top w:val="none" w:sz="0" w:space="0" w:color="auto"/>
        <w:left w:val="none" w:sz="0" w:space="0" w:color="auto"/>
        <w:bottom w:val="none" w:sz="0" w:space="0" w:color="auto"/>
        <w:right w:val="none" w:sz="0" w:space="0" w:color="auto"/>
      </w:divBdr>
      <w:divsChild>
        <w:div w:id="1566525788">
          <w:marLeft w:val="0"/>
          <w:marRight w:val="0"/>
          <w:marTop w:val="0"/>
          <w:marBottom w:val="0"/>
          <w:divBdr>
            <w:top w:val="single" w:sz="8" w:space="0" w:color="auto"/>
            <w:left w:val="single" w:sz="8" w:space="0" w:color="auto"/>
            <w:bottom w:val="single" w:sz="8" w:space="0" w:color="auto"/>
            <w:right w:val="single" w:sz="8"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99" Type="http://schemas.openxmlformats.org/officeDocument/2006/relationships/oleObject" Target="embeddings/oleObject96.bin"/><Relationship Id="rId671" Type="http://schemas.openxmlformats.org/officeDocument/2006/relationships/footer" Target="footer4.xml"/><Relationship Id="rId21" Type="http://schemas.openxmlformats.org/officeDocument/2006/relationships/oleObject" Target="embeddings/oleObject2.bin"/><Relationship Id="rId63" Type="http://schemas.openxmlformats.org/officeDocument/2006/relationships/image" Target="media/image30.wmf"/><Relationship Id="rId159" Type="http://schemas.openxmlformats.org/officeDocument/2006/relationships/image" Target="media/image84.png"/><Relationship Id="rId324" Type="http://schemas.openxmlformats.org/officeDocument/2006/relationships/image" Target="media/image197.wmf"/><Relationship Id="rId366" Type="http://schemas.openxmlformats.org/officeDocument/2006/relationships/image" Target="media/image218.wmf"/><Relationship Id="rId531" Type="http://schemas.openxmlformats.org/officeDocument/2006/relationships/image" Target="media/image300.wmf"/><Relationship Id="rId573" Type="http://schemas.openxmlformats.org/officeDocument/2006/relationships/image" Target="media/image321.wmf"/><Relationship Id="rId629" Type="http://schemas.openxmlformats.org/officeDocument/2006/relationships/image" Target="media/image355.gif"/><Relationship Id="rId170" Type="http://schemas.openxmlformats.org/officeDocument/2006/relationships/oleObject" Target="embeddings/oleObject70.bin"/><Relationship Id="rId226" Type="http://schemas.openxmlformats.org/officeDocument/2006/relationships/image" Target="media/image130.emf"/><Relationship Id="rId433" Type="http://schemas.openxmlformats.org/officeDocument/2006/relationships/oleObject" Target="embeddings/oleObject161.bin"/><Relationship Id="rId268" Type="http://schemas.openxmlformats.org/officeDocument/2006/relationships/image" Target="media/image164.wmf"/><Relationship Id="rId475" Type="http://schemas.openxmlformats.org/officeDocument/2006/relationships/image" Target="media/image272.wmf"/><Relationship Id="rId640" Type="http://schemas.openxmlformats.org/officeDocument/2006/relationships/image" Target="media/image359.wmf"/><Relationship Id="rId32" Type="http://schemas.openxmlformats.org/officeDocument/2006/relationships/image" Target="media/image15.wmf"/><Relationship Id="rId74" Type="http://schemas.openxmlformats.org/officeDocument/2006/relationships/oleObject" Target="embeddings/oleObject29.bin"/><Relationship Id="rId128" Type="http://schemas.openxmlformats.org/officeDocument/2006/relationships/image" Target="media/image67.wmf"/><Relationship Id="rId335" Type="http://schemas.openxmlformats.org/officeDocument/2006/relationships/oleObject" Target="embeddings/oleObject112.bin"/><Relationship Id="rId377" Type="http://schemas.openxmlformats.org/officeDocument/2006/relationships/oleObject" Target="embeddings/oleObject133.bin"/><Relationship Id="rId500" Type="http://schemas.openxmlformats.org/officeDocument/2006/relationships/oleObject" Target="embeddings/oleObject195.bin"/><Relationship Id="rId542" Type="http://schemas.openxmlformats.org/officeDocument/2006/relationships/oleObject" Target="embeddings/oleObject216.bin"/><Relationship Id="rId584" Type="http://schemas.openxmlformats.org/officeDocument/2006/relationships/oleObject" Target="embeddings/oleObject243.bin"/><Relationship Id="rId5" Type="http://schemas.openxmlformats.org/officeDocument/2006/relationships/settings" Target="settings.xml"/><Relationship Id="rId181" Type="http://schemas.openxmlformats.org/officeDocument/2006/relationships/image" Target="media/image95.emf"/><Relationship Id="rId237" Type="http://schemas.openxmlformats.org/officeDocument/2006/relationships/image" Target="media/image141.emf"/><Relationship Id="rId402" Type="http://schemas.openxmlformats.org/officeDocument/2006/relationships/image" Target="media/image236.wmf"/><Relationship Id="rId279" Type="http://schemas.openxmlformats.org/officeDocument/2006/relationships/oleObject" Target="embeddings/oleObject86.bin"/><Relationship Id="rId444" Type="http://schemas.openxmlformats.org/officeDocument/2006/relationships/image" Target="media/image257.wmf"/><Relationship Id="rId486" Type="http://schemas.openxmlformats.org/officeDocument/2006/relationships/oleObject" Target="embeddings/oleObject188.bin"/><Relationship Id="rId651" Type="http://schemas.openxmlformats.org/officeDocument/2006/relationships/oleObject" Target="embeddings/oleObject278.bin"/><Relationship Id="rId43" Type="http://schemas.openxmlformats.org/officeDocument/2006/relationships/oleObject" Target="embeddings/oleObject13.bin"/><Relationship Id="rId139" Type="http://schemas.openxmlformats.org/officeDocument/2006/relationships/oleObject" Target="embeddings/oleObject56.bin"/><Relationship Id="rId290" Type="http://schemas.openxmlformats.org/officeDocument/2006/relationships/image" Target="media/image178.wmf"/><Relationship Id="rId304" Type="http://schemas.openxmlformats.org/officeDocument/2006/relationships/image" Target="media/image185.wmf"/><Relationship Id="rId346" Type="http://schemas.openxmlformats.org/officeDocument/2006/relationships/image" Target="media/image208.wmf"/><Relationship Id="rId388" Type="http://schemas.openxmlformats.org/officeDocument/2006/relationships/image" Target="media/image229.wmf"/><Relationship Id="rId511" Type="http://schemas.openxmlformats.org/officeDocument/2006/relationships/image" Target="media/image290.wmf"/><Relationship Id="rId553" Type="http://schemas.openxmlformats.org/officeDocument/2006/relationships/image" Target="media/image311.wmf"/><Relationship Id="rId609" Type="http://schemas.openxmlformats.org/officeDocument/2006/relationships/image" Target="media/image345.wmf"/><Relationship Id="rId85" Type="http://schemas.openxmlformats.org/officeDocument/2006/relationships/image" Target="media/image41.emf"/><Relationship Id="rId150" Type="http://schemas.openxmlformats.org/officeDocument/2006/relationships/image" Target="media/image79.wmf"/><Relationship Id="rId192" Type="http://schemas.openxmlformats.org/officeDocument/2006/relationships/footer" Target="footer1.xml"/><Relationship Id="rId206" Type="http://schemas.openxmlformats.org/officeDocument/2006/relationships/image" Target="media/image110.emf"/><Relationship Id="rId413" Type="http://schemas.openxmlformats.org/officeDocument/2006/relationships/oleObject" Target="embeddings/oleObject151.bin"/><Relationship Id="rId595" Type="http://schemas.openxmlformats.org/officeDocument/2006/relationships/image" Target="media/image338.wmf"/><Relationship Id="rId248" Type="http://schemas.openxmlformats.org/officeDocument/2006/relationships/image" Target="media/image150.emf"/><Relationship Id="rId455" Type="http://schemas.openxmlformats.org/officeDocument/2006/relationships/oleObject" Target="embeddings/oleObject172.bin"/><Relationship Id="rId497" Type="http://schemas.openxmlformats.org/officeDocument/2006/relationships/image" Target="media/image283.wmf"/><Relationship Id="rId620" Type="http://schemas.openxmlformats.org/officeDocument/2006/relationships/oleObject" Target="embeddings/oleObject261.bin"/><Relationship Id="rId662" Type="http://schemas.openxmlformats.org/officeDocument/2006/relationships/oleObject" Target="embeddings/oleObject288.bin"/><Relationship Id="rId12" Type="http://schemas.openxmlformats.org/officeDocument/2006/relationships/header" Target="header2.xml"/><Relationship Id="rId108" Type="http://schemas.openxmlformats.org/officeDocument/2006/relationships/image" Target="media/image56.wmf"/><Relationship Id="rId315" Type="http://schemas.openxmlformats.org/officeDocument/2006/relationships/oleObject" Target="embeddings/oleObject102.bin"/><Relationship Id="rId357" Type="http://schemas.openxmlformats.org/officeDocument/2006/relationships/oleObject" Target="embeddings/oleObject123.bin"/><Relationship Id="rId522" Type="http://schemas.openxmlformats.org/officeDocument/2006/relationships/oleObject" Target="embeddings/oleObject206.bin"/><Relationship Id="rId54" Type="http://schemas.openxmlformats.org/officeDocument/2006/relationships/oleObject" Target="embeddings/oleObject19.bin"/><Relationship Id="rId96" Type="http://schemas.openxmlformats.org/officeDocument/2006/relationships/image" Target="media/image50.wmf"/><Relationship Id="rId161" Type="http://schemas.openxmlformats.org/officeDocument/2006/relationships/image" Target="media/image86.png"/><Relationship Id="rId217" Type="http://schemas.openxmlformats.org/officeDocument/2006/relationships/image" Target="media/image121.emf"/><Relationship Id="rId399" Type="http://schemas.openxmlformats.org/officeDocument/2006/relationships/oleObject" Target="embeddings/oleObject144.bin"/><Relationship Id="rId564" Type="http://schemas.openxmlformats.org/officeDocument/2006/relationships/oleObject" Target="embeddings/oleObject227.bin"/><Relationship Id="rId259" Type="http://schemas.openxmlformats.org/officeDocument/2006/relationships/image" Target="media/image159.wmf"/><Relationship Id="rId424" Type="http://schemas.openxmlformats.org/officeDocument/2006/relationships/image" Target="media/image247.wmf"/><Relationship Id="rId466" Type="http://schemas.openxmlformats.org/officeDocument/2006/relationships/oleObject" Target="embeddings/oleObject178.bin"/><Relationship Id="rId631" Type="http://schemas.openxmlformats.org/officeDocument/2006/relationships/oleObject" Target="embeddings/oleObject266.bin"/><Relationship Id="rId673" Type="http://schemas.openxmlformats.org/officeDocument/2006/relationships/theme" Target="theme/theme1.xml"/><Relationship Id="rId23" Type="http://schemas.openxmlformats.org/officeDocument/2006/relationships/oleObject" Target="embeddings/oleObject3.bin"/><Relationship Id="rId119" Type="http://schemas.openxmlformats.org/officeDocument/2006/relationships/oleObject" Target="embeddings/oleObject46.bin"/><Relationship Id="rId270" Type="http://schemas.openxmlformats.org/officeDocument/2006/relationships/image" Target="media/image166.wmf"/><Relationship Id="rId326" Type="http://schemas.openxmlformats.org/officeDocument/2006/relationships/image" Target="media/image198.wmf"/><Relationship Id="rId533" Type="http://schemas.openxmlformats.org/officeDocument/2006/relationships/image" Target="media/image301.wmf"/><Relationship Id="rId65" Type="http://schemas.openxmlformats.org/officeDocument/2006/relationships/image" Target="media/image31.wmf"/><Relationship Id="rId130" Type="http://schemas.openxmlformats.org/officeDocument/2006/relationships/image" Target="media/image68.wmf"/><Relationship Id="rId368" Type="http://schemas.openxmlformats.org/officeDocument/2006/relationships/image" Target="media/image219.wmf"/><Relationship Id="rId575" Type="http://schemas.openxmlformats.org/officeDocument/2006/relationships/image" Target="media/image322.wmf"/><Relationship Id="rId172" Type="http://schemas.openxmlformats.org/officeDocument/2006/relationships/oleObject" Target="embeddings/oleObject72.bin"/><Relationship Id="rId228" Type="http://schemas.openxmlformats.org/officeDocument/2006/relationships/image" Target="media/image132.emf"/><Relationship Id="rId435" Type="http://schemas.openxmlformats.org/officeDocument/2006/relationships/oleObject" Target="embeddings/oleObject162.bin"/><Relationship Id="rId477" Type="http://schemas.openxmlformats.org/officeDocument/2006/relationships/image" Target="media/image273.wmf"/><Relationship Id="rId600" Type="http://schemas.openxmlformats.org/officeDocument/2006/relationships/oleObject" Target="embeddings/oleObject251.bin"/><Relationship Id="rId642" Type="http://schemas.openxmlformats.org/officeDocument/2006/relationships/image" Target="media/image360.wmf"/><Relationship Id="rId281" Type="http://schemas.openxmlformats.org/officeDocument/2006/relationships/oleObject" Target="embeddings/oleObject87.bin"/><Relationship Id="rId337" Type="http://schemas.openxmlformats.org/officeDocument/2006/relationships/oleObject" Target="embeddings/oleObject113.bin"/><Relationship Id="rId502" Type="http://schemas.openxmlformats.org/officeDocument/2006/relationships/oleObject" Target="embeddings/oleObject196.bin"/><Relationship Id="rId34" Type="http://schemas.openxmlformats.org/officeDocument/2006/relationships/image" Target="media/image16.wmf"/><Relationship Id="rId76" Type="http://schemas.openxmlformats.org/officeDocument/2006/relationships/oleObject" Target="embeddings/oleObject30.bin"/><Relationship Id="rId141" Type="http://schemas.openxmlformats.org/officeDocument/2006/relationships/oleObject" Target="embeddings/oleObject57.bin"/><Relationship Id="rId379" Type="http://schemas.openxmlformats.org/officeDocument/2006/relationships/oleObject" Target="embeddings/oleObject134.bin"/><Relationship Id="rId544" Type="http://schemas.openxmlformats.org/officeDocument/2006/relationships/oleObject" Target="embeddings/oleObject217.bin"/><Relationship Id="rId586" Type="http://schemas.openxmlformats.org/officeDocument/2006/relationships/oleObject" Target="embeddings/oleObject244.bin"/><Relationship Id="rId7" Type="http://schemas.openxmlformats.org/officeDocument/2006/relationships/footnotes" Target="footnotes.xml"/><Relationship Id="rId183" Type="http://schemas.openxmlformats.org/officeDocument/2006/relationships/chart" Target="charts/chart1.xml"/><Relationship Id="rId239" Type="http://schemas.openxmlformats.org/officeDocument/2006/relationships/image" Target="media/image143.emf"/><Relationship Id="rId390" Type="http://schemas.openxmlformats.org/officeDocument/2006/relationships/image" Target="media/image230.wmf"/><Relationship Id="rId404" Type="http://schemas.openxmlformats.org/officeDocument/2006/relationships/image" Target="media/image237.wmf"/><Relationship Id="rId446" Type="http://schemas.openxmlformats.org/officeDocument/2006/relationships/image" Target="media/image258.wmf"/><Relationship Id="rId611" Type="http://schemas.openxmlformats.org/officeDocument/2006/relationships/image" Target="media/image346.wmf"/><Relationship Id="rId653" Type="http://schemas.openxmlformats.org/officeDocument/2006/relationships/oleObject" Target="embeddings/oleObject280.bin"/><Relationship Id="rId250" Type="http://schemas.openxmlformats.org/officeDocument/2006/relationships/image" Target="media/image152.jpeg"/><Relationship Id="rId292" Type="http://schemas.openxmlformats.org/officeDocument/2006/relationships/image" Target="media/image179.wmf"/><Relationship Id="rId306" Type="http://schemas.openxmlformats.org/officeDocument/2006/relationships/image" Target="media/image186.wmf"/><Relationship Id="rId488" Type="http://schemas.openxmlformats.org/officeDocument/2006/relationships/oleObject" Target="embeddings/oleObject189.bin"/><Relationship Id="rId45" Type="http://schemas.openxmlformats.org/officeDocument/2006/relationships/oleObject" Target="embeddings/oleObject14.bin"/><Relationship Id="rId87" Type="http://schemas.openxmlformats.org/officeDocument/2006/relationships/image" Target="media/image43.emf"/><Relationship Id="rId110" Type="http://schemas.openxmlformats.org/officeDocument/2006/relationships/image" Target="media/image57.png"/><Relationship Id="rId348" Type="http://schemas.openxmlformats.org/officeDocument/2006/relationships/image" Target="media/image209.wmf"/><Relationship Id="rId513" Type="http://schemas.openxmlformats.org/officeDocument/2006/relationships/image" Target="media/image291.wmf"/><Relationship Id="rId555" Type="http://schemas.openxmlformats.org/officeDocument/2006/relationships/image" Target="media/image312.wmf"/><Relationship Id="rId597" Type="http://schemas.openxmlformats.org/officeDocument/2006/relationships/image" Target="media/image339.wmf"/><Relationship Id="rId152" Type="http://schemas.openxmlformats.org/officeDocument/2006/relationships/image" Target="media/image80.wmf"/><Relationship Id="rId194" Type="http://schemas.openxmlformats.org/officeDocument/2006/relationships/image" Target="media/image99.png"/><Relationship Id="rId208" Type="http://schemas.openxmlformats.org/officeDocument/2006/relationships/image" Target="media/image112.emf"/><Relationship Id="rId415" Type="http://schemas.openxmlformats.org/officeDocument/2006/relationships/oleObject" Target="embeddings/oleObject152.bin"/><Relationship Id="rId457" Type="http://schemas.openxmlformats.org/officeDocument/2006/relationships/oleObject" Target="embeddings/oleObject173.bin"/><Relationship Id="rId622" Type="http://schemas.openxmlformats.org/officeDocument/2006/relationships/oleObject" Target="embeddings/oleObject262.bin"/><Relationship Id="rId261" Type="http://schemas.openxmlformats.org/officeDocument/2006/relationships/image" Target="media/image160.wmf"/><Relationship Id="rId499" Type="http://schemas.openxmlformats.org/officeDocument/2006/relationships/image" Target="media/image284.wmf"/><Relationship Id="rId664" Type="http://schemas.openxmlformats.org/officeDocument/2006/relationships/image" Target="media/image366.jpeg"/><Relationship Id="rId14" Type="http://schemas.openxmlformats.org/officeDocument/2006/relationships/oleObject" Target="embeddings/oleObject1.bin"/><Relationship Id="rId56" Type="http://schemas.openxmlformats.org/officeDocument/2006/relationships/oleObject" Target="embeddings/oleObject20.bin"/><Relationship Id="rId317" Type="http://schemas.openxmlformats.org/officeDocument/2006/relationships/oleObject" Target="embeddings/oleObject103.bin"/><Relationship Id="rId359" Type="http://schemas.openxmlformats.org/officeDocument/2006/relationships/oleObject" Target="embeddings/oleObject124.bin"/><Relationship Id="rId524" Type="http://schemas.openxmlformats.org/officeDocument/2006/relationships/oleObject" Target="embeddings/oleObject207.bin"/><Relationship Id="rId566" Type="http://schemas.openxmlformats.org/officeDocument/2006/relationships/oleObject" Target="embeddings/oleObject228.bin"/><Relationship Id="rId98" Type="http://schemas.openxmlformats.org/officeDocument/2006/relationships/image" Target="media/image51.wmf"/><Relationship Id="rId121" Type="http://schemas.openxmlformats.org/officeDocument/2006/relationships/oleObject" Target="embeddings/oleObject47.bin"/><Relationship Id="rId163" Type="http://schemas.openxmlformats.org/officeDocument/2006/relationships/oleObject" Target="embeddings/oleObject65.bin"/><Relationship Id="rId219" Type="http://schemas.openxmlformats.org/officeDocument/2006/relationships/image" Target="media/image123.emf"/><Relationship Id="rId370" Type="http://schemas.openxmlformats.org/officeDocument/2006/relationships/image" Target="media/image220.wmf"/><Relationship Id="rId426" Type="http://schemas.openxmlformats.org/officeDocument/2006/relationships/image" Target="media/image248.wmf"/><Relationship Id="rId633" Type="http://schemas.openxmlformats.org/officeDocument/2006/relationships/image" Target="media/image357.wmf"/><Relationship Id="rId230" Type="http://schemas.openxmlformats.org/officeDocument/2006/relationships/image" Target="media/image134.emf"/><Relationship Id="rId468" Type="http://schemas.openxmlformats.org/officeDocument/2006/relationships/oleObject" Target="embeddings/oleObject179.bin"/><Relationship Id="rId25" Type="http://schemas.openxmlformats.org/officeDocument/2006/relationships/oleObject" Target="embeddings/oleObject4.bin"/><Relationship Id="rId67" Type="http://schemas.openxmlformats.org/officeDocument/2006/relationships/image" Target="media/image32.wmf"/><Relationship Id="rId272" Type="http://schemas.openxmlformats.org/officeDocument/2006/relationships/image" Target="media/image168.wmf"/><Relationship Id="rId328" Type="http://schemas.openxmlformats.org/officeDocument/2006/relationships/image" Target="media/image199.wmf"/><Relationship Id="rId535" Type="http://schemas.openxmlformats.org/officeDocument/2006/relationships/image" Target="media/image302.wmf"/><Relationship Id="rId577" Type="http://schemas.openxmlformats.org/officeDocument/2006/relationships/image" Target="media/image323.wmf"/><Relationship Id="rId132" Type="http://schemas.openxmlformats.org/officeDocument/2006/relationships/image" Target="media/image69.wmf"/><Relationship Id="rId174" Type="http://schemas.openxmlformats.org/officeDocument/2006/relationships/oleObject" Target="embeddings/oleObject74.bin"/><Relationship Id="rId381" Type="http://schemas.openxmlformats.org/officeDocument/2006/relationships/oleObject" Target="embeddings/oleObject135.bin"/><Relationship Id="rId602" Type="http://schemas.openxmlformats.org/officeDocument/2006/relationships/oleObject" Target="embeddings/oleObject252.bin"/><Relationship Id="rId241" Type="http://schemas.openxmlformats.org/officeDocument/2006/relationships/image" Target="media/image145.wmf"/><Relationship Id="rId437" Type="http://schemas.openxmlformats.org/officeDocument/2006/relationships/oleObject" Target="embeddings/oleObject163.bin"/><Relationship Id="rId479" Type="http://schemas.openxmlformats.org/officeDocument/2006/relationships/image" Target="media/image274.wmf"/><Relationship Id="rId644" Type="http://schemas.openxmlformats.org/officeDocument/2006/relationships/image" Target="media/image361.wmf"/><Relationship Id="rId36" Type="http://schemas.openxmlformats.org/officeDocument/2006/relationships/image" Target="media/image17.wmf"/><Relationship Id="rId283" Type="http://schemas.openxmlformats.org/officeDocument/2006/relationships/oleObject" Target="embeddings/oleObject88.bin"/><Relationship Id="rId339" Type="http://schemas.openxmlformats.org/officeDocument/2006/relationships/oleObject" Target="embeddings/oleObject114.bin"/><Relationship Id="rId490" Type="http://schemas.openxmlformats.org/officeDocument/2006/relationships/oleObject" Target="embeddings/oleObject190.bin"/><Relationship Id="rId504" Type="http://schemas.openxmlformats.org/officeDocument/2006/relationships/oleObject" Target="embeddings/oleObject197.bin"/><Relationship Id="rId546" Type="http://schemas.openxmlformats.org/officeDocument/2006/relationships/oleObject" Target="embeddings/oleObject218.bin"/><Relationship Id="rId78" Type="http://schemas.openxmlformats.org/officeDocument/2006/relationships/oleObject" Target="embeddings/oleObject31.bin"/><Relationship Id="rId101" Type="http://schemas.openxmlformats.org/officeDocument/2006/relationships/image" Target="media/image52.png"/><Relationship Id="rId143" Type="http://schemas.openxmlformats.org/officeDocument/2006/relationships/oleObject" Target="embeddings/oleObject58.bin"/><Relationship Id="rId185" Type="http://schemas.openxmlformats.org/officeDocument/2006/relationships/chart" Target="charts/chart3.xml"/><Relationship Id="rId350" Type="http://schemas.openxmlformats.org/officeDocument/2006/relationships/image" Target="media/image210.wmf"/><Relationship Id="rId406" Type="http://schemas.openxmlformats.org/officeDocument/2006/relationships/image" Target="media/image238.wmf"/><Relationship Id="rId588" Type="http://schemas.openxmlformats.org/officeDocument/2006/relationships/oleObject" Target="embeddings/oleObject245.bin"/><Relationship Id="rId9" Type="http://schemas.openxmlformats.org/officeDocument/2006/relationships/image" Target="media/image1.emf"/><Relationship Id="rId210" Type="http://schemas.openxmlformats.org/officeDocument/2006/relationships/image" Target="media/image114.emf"/><Relationship Id="rId392" Type="http://schemas.openxmlformats.org/officeDocument/2006/relationships/image" Target="media/image231.wmf"/><Relationship Id="rId448" Type="http://schemas.openxmlformats.org/officeDocument/2006/relationships/image" Target="media/image259.wmf"/><Relationship Id="rId613" Type="http://schemas.openxmlformats.org/officeDocument/2006/relationships/image" Target="media/image347.wmf"/><Relationship Id="rId655" Type="http://schemas.openxmlformats.org/officeDocument/2006/relationships/oleObject" Target="embeddings/oleObject282.bin"/><Relationship Id="rId252" Type="http://schemas.openxmlformats.org/officeDocument/2006/relationships/image" Target="media/image154.emf"/><Relationship Id="rId294" Type="http://schemas.openxmlformats.org/officeDocument/2006/relationships/image" Target="media/image180.wmf"/><Relationship Id="rId308" Type="http://schemas.openxmlformats.org/officeDocument/2006/relationships/image" Target="media/image188.wmf"/><Relationship Id="rId515" Type="http://schemas.openxmlformats.org/officeDocument/2006/relationships/image" Target="media/image292.wmf"/><Relationship Id="rId47" Type="http://schemas.openxmlformats.org/officeDocument/2006/relationships/oleObject" Target="embeddings/oleObject15.bin"/><Relationship Id="rId89" Type="http://schemas.openxmlformats.org/officeDocument/2006/relationships/image" Target="media/image44.png"/><Relationship Id="rId112" Type="http://schemas.openxmlformats.org/officeDocument/2006/relationships/image" Target="media/image59.emf"/><Relationship Id="rId154" Type="http://schemas.openxmlformats.org/officeDocument/2006/relationships/image" Target="media/image81.wmf"/><Relationship Id="rId361" Type="http://schemas.openxmlformats.org/officeDocument/2006/relationships/oleObject" Target="embeddings/oleObject125.bin"/><Relationship Id="rId557" Type="http://schemas.openxmlformats.org/officeDocument/2006/relationships/image" Target="media/image313.wmf"/><Relationship Id="rId599" Type="http://schemas.openxmlformats.org/officeDocument/2006/relationships/image" Target="media/image340.wmf"/><Relationship Id="rId196" Type="http://schemas.openxmlformats.org/officeDocument/2006/relationships/image" Target="media/image101.png"/><Relationship Id="rId417" Type="http://schemas.openxmlformats.org/officeDocument/2006/relationships/oleObject" Target="embeddings/oleObject153.bin"/><Relationship Id="rId459" Type="http://schemas.openxmlformats.org/officeDocument/2006/relationships/oleObject" Target="embeddings/oleObject174.bin"/><Relationship Id="rId624" Type="http://schemas.openxmlformats.org/officeDocument/2006/relationships/oleObject" Target="embeddings/oleObject263.bin"/><Relationship Id="rId666" Type="http://schemas.openxmlformats.org/officeDocument/2006/relationships/image" Target="media/image368.png"/><Relationship Id="rId16" Type="http://schemas.openxmlformats.org/officeDocument/2006/relationships/image" Target="media/image5.png"/><Relationship Id="rId221" Type="http://schemas.openxmlformats.org/officeDocument/2006/relationships/image" Target="media/image125.emf"/><Relationship Id="rId263" Type="http://schemas.openxmlformats.org/officeDocument/2006/relationships/image" Target="media/image161.wmf"/><Relationship Id="rId319" Type="http://schemas.openxmlformats.org/officeDocument/2006/relationships/oleObject" Target="embeddings/oleObject104.bin"/><Relationship Id="rId470" Type="http://schemas.openxmlformats.org/officeDocument/2006/relationships/oleObject" Target="embeddings/oleObject180.bin"/><Relationship Id="rId526" Type="http://schemas.openxmlformats.org/officeDocument/2006/relationships/oleObject" Target="embeddings/oleObject208.bin"/><Relationship Id="rId58" Type="http://schemas.openxmlformats.org/officeDocument/2006/relationships/oleObject" Target="embeddings/oleObject21.bin"/><Relationship Id="rId123" Type="http://schemas.openxmlformats.org/officeDocument/2006/relationships/oleObject" Target="embeddings/oleObject48.bin"/><Relationship Id="rId330" Type="http://schemas.openxmlformats.org/officeDocument/2006/relationships/image" Target="media/image200.wmf"/><Relationship Id="rId568" Type="http://schemas.openxmlformats.org/officeDocument/2006/relationships/oleObject" Target="embeddings/oleObject229.bin"/><Relationship Id="rId165" Type="http://schemas.openxmlformats.org/officeDocument/2006/relationships/oleObject" Target="embeddings/oleObject66.bin"/><Relationship Id="rId372" Type="http://schemas.openxmlformats.org/officeDocument/2006/relationships/image" Target="media/image221.emf"/><Relationship Id="rId428" Type="http://schemas.openxmlformats.org/officeDocument/2006/relationships/image" Target="media/image249.wmf"/><Relationship Id="rId635" Type="http://schemas.openxmlformats.org/officeDocument/2006/relationships/oleObject" Target="embeddings/oleObject269.bin"/><Relationship Id="rId232" Type="http://schemas.openxmlformats.org/officeDocument/2006/relationships/image" Target="media/image136.emf"/><Relationship Id="rId274" Type="http://schemas.openxmlformats.org/officeDocument/2006/relationships/image" Target="media/image169.wmf"/><Relationship Id="rId481" Type="http://schemas.openxmlformats.org/officeDocument/2006/relationships/image" Target="media/image275.wmf"/><Relationship Id="rId27" Type="http://schemas.openxmlformats.org/officeDocument/2006/relationships/oleObject" Target="embeddings/oleObject5.bin"/><Relationship Id="rId69" Type="http://schemas.openxmlformats.org/officeDocument/2006/relationships/image" Target="media/image33.wmf"/><Relationship Id="rId134" Type="http://schemas.openxmlformats.org/officeDocument/2006/relationships/image" Target="media/image70.wmf"/><Relationship Id="rId537" Type="http://schemas.openxmlformats.org/officeDocument/2006/relationships/image" Target="media/image303.wmf"/><Relationship Id="rId579" Type="http://schemas.openxmlformats.org/officeDocument/2006/relationships/image" Target="media/image330.wmf"/><Relationship Id="rId80" Type="http://schemas.openxmlformats.org/officeDocument/2006/relationships/oleObject" Target="embeddings/oleObject32.bin"/><Relationship Id="rId176" Type="http://schemas.openxmlformats.org/officeDocument/2006/relationships/image" Target="media/image91.emf"/><Relationship Id="rId341" Type="http://schemas.openxmlformats.org/officeDocument/2006/relationships/oleObject" Target="embeddings/oleObject115.bin"/><Relationship Id="rId383" Type="http://schemas.openxmlformats.org/officeDocument/2006/relationships/oleObject" Target="embeddings/oleObject136.bin"/><Relationship Id="rId439" Type="http://schemas.openxmlformats.org/officeDocument/2006/relationships/oleObject" Target="embeddings/oleObject164.bin"/><Relationship Id="rId590" Type="http://schemas.openxmlformats.org/officeDocument/2006/relationships/oleObject" Target="embeddings/oleObject246.bin"/><Relationship Id="rId604" Type="http://schemas.openxmlformats.org/officeDocument/2006/relationships/oleObject" Target="embeddings/oleObject253.bin"/><Relationship Id="rId646" Type="http://schemas.openxmlformats.org/officeDocument/2006/relationships/image" Target="media/image362.wmf"/><Relationship Id="rId201" Type="http://schemas.openxmlformats.org/officeDocument/2006/relationships/image" Target="media/image105.emf"/><Relationship Id="rId243" Type="http://schemas.openxmlformats.org/officeDocument/2006/relationships/oleObject" Target="embeddings/oleObject77.bin"/><Relationship Id="rId285" Type="http://schemas.openxmlformats.org/officeDocument/2006/relationships/oleObject" Target="embeddings/oleObject89.bin"/><Relationship Id="rId450" Type="http://schemas.openxmlformats.org/officeDocument/2006/relationships/image" Target="media/image260.wmf"/><Relationship Id="rId506" Type="http://schemas.openxmlformats.org/officeDocument/2006/relationships/oleObject" Target="embeddings/oleObject198.bin"/><Relationship Id="rId38" Type="http://schemas.openxmlformats.org/officeDocument/2006/relationships/image" Target="media/image18.wmf"/><Relationship Id="rId103" Type="http://schemas.openxmlformats.org/officeDocument/2006/relationships/oleObject" Target="embeddings/oleObject39.bin"/><Relationship Id="rId310" Type="http://schemas.openxmlformats.org/officeDocument/2006/relationships/image" Target="media/image189.wmf"/><Relationship Id="rId492" Type="http://schemas.openxmlformats.org/officeDocument/2006/relationships/oleObject" Target="embeddings/oleObject191.bin"/><Relationship Id="rId548" Type="http://schemas.openxmlformats.org/officeDocument/2006/relationships/oleObject" Target="embeddings/oleObject219.bin"/><Relationship Id="rId91" Type="http://schemas.openxmlformats.org/officeDocument/2006/relationships/image" Target="media/image46.emf"/><Relationship Id="rId145" Type="http://schemas.openxmlformats.org/officeDocument/2006/relationships/oleObject" Target="embeddings/oleObject59.bin"/><Relationship Id="rId187" Type="http://schemas.openxmlformats.org/officeDocument/2006/relationships/header" Target="header4.xml"/><Relationship Id="rId352" Type="http://schemas.openxmlformats.org/officeDocument/2006/relationships/image" Target="media/image211.wmf"/><Relationship Id="rId394" Type="http://schemas.openxmlformats.org/officeDocument/2006/relationships/image" Target="media/image232.wmf"/><Relationship Id="rId408" Type="http://schemas.openxmlformats.org/officeDocument/2006/relationships/image" Target="media/image239.wmf"/><Relationship Id="rId615" Type="http://schemas.openxmlformats.org/officeDocument/2006/relationships/image" Target="media/image348.wmf"/><Relationship Id="rId212" Type="http://schemas.openxmlformats.org/officeDocument/2006/relationships/image" Target="media/image116.emf"/><Relationship Id="rId254" Type="http://schemas.openxmlformats.org/officeDocument/2006/relationships/image" Target="media/image156.wmf"/><Relationship Id="rId657" Type="http://schemas.openxmlformats.org/officeDocument/2006/relationships/oleObject" Target="embeddings/oleObject283.bin"/><Relationship Id="rId49" Type="http://schemas.openxmlformats.org/officeDocument/2006/relationships/oleObject" Target="embeddings/oleObject16.bin"/><Relationship Id="rId114" Type="http://schemas.openxmlformats.org/officeDocument/2006/relationships/image" Target="media/image60.emf"/><Relationship Id="rId296" Type="http://schemas.openxmlformats.org/officeDocument/2006/relationships/image" Target="media/image181.wmf"/><Relationship Id="rId461" Type="http://schemas.openxmlformats.org/officeDocument/2006/relationships/oleObject" Target="embeddings/oleObject175.bin"/><Relationship Id="rId517" Type="http://schemas.openxmlformats.org/officeDocument/2006/relationships/image" Target="media/image293.wmf"/><Relationship Id="rId559" Type="http://schemas.openxmlformats.org/officeDocument/2006/relationships/image" Target="media/image314.wmf"/><Relationship Id="rId60" Type="http://schemas.openxmlformats.org/officeDocument/2006/relationships/oleObject" Target="embeddings/oleObject22.bin"/><Relationship Id="rId156" Type="http://schemas.openxmlformats.org/officeDocument/2006/relationships/image" Target="media/image82.wmf"/><Relationship Id="rId198" Type="http://schemas.openxmlformats.org/officeDocument/2006/relationships/oleObject" Target="embeddings/oleObject76.bin"/><Relationship Id="rId321" Type="http://schemas.openxmlformats.org/officeDocument/2006/relationships/oleObject" Target="embeddings/oleObject105.bin"/><Relationship Id="rId363" Type="http://schemas.openxmlformats.org/officeDocument/2006/relationships/oleObject" Target="embeddings/oleObject126.bin"/><Relationship Id="rId419" Type="http://schemas.openxmlformats.org/officeDocument/2006/relationships/oleObject" Target="embeddings/oleObject154.bin"/><Relationship Id="rId570" Type="http://schemas.openxmlformats.org/officeDocument/2006/relationships/oleObject" Target="embeddings/oleObject230.bin"/><Relationship Id="rId626" Type="http://schemas.openxmlformats.org/officeDocument/2006/relationships/oleObject" Target="embeddings/oleObject264.bin"/><Relationship Id="rId223" Type="http://schemas.openxmlformats.org/officeDocument/2006/relationships/image" Target="media/image127.emf"/><Relationship Id="rId430" Type="http://schemas.openxmlformats.org/officeDocument/2006/relationships/image" Target="media/image250.wmf"/><Relationship Id="rId668" Type="http://schemas.openxmlformats.org/officeDocument/2006/relationships/hyperlink" Target="http://stakeholders.ofcom.org.uk/binaries/consultations/geolocation/summary/geolocation.pdf" TargetMode="External"/><Relationship Id="rId18" Type="http://schemas.openxmlformats.org/officeDocument/2006/relationships/image" Target="media/image7.png"/><Relationship Id="rId265" Type="http://schemas.openxmlformats.org/officeDocument/2006/relationships/image" Target="media/image162.wmf"/><Relationship Id="rId472" Type="http://schemas.openxmlformats.org/officeDocument/2006/relationships/oleObject" Target="embeddings/oleObject181.bin"/><Relationship Id="rId528" Type="http://schemas.openxmlformats.org/officeDocument/2006/relationships/oleObject" Target="embeddings/oleObject209.bin"/><Relationship Id="rId50" Type="http://schemas.openxmlformats.org/officeDocument/2006/relationships/image" Target="media/image24.wmf"/><Relationship Id="rId104" Type="http://schemas.openxmlformats.org/officeDocument/2006/relationships/image" Target="media/image54.wmf"/><Relationship Id="rId125" Type="http://schemas.openxmlformats.org/officeDocument/2006/relationships/oleObject" Target="embeddings/oleObject49.bin"/><Relationship Id="rId146" Type="http://schemas.openxmlformats.org/officeDocument/2006/relationships/image" Target="media/image76.png"/><Relationship Id="rId167" Type="http://schemas.openxmlformats.org/officeDocument/2006/relationships/image" Target="media/image89.wmf"/><Relationship Id="rId188" Type="http://schemas.openxmlformats.org/officeDocument/2006/relationships/header" Target="header5.xml"/><Relationship Id="rId311" Type="http://schemas.openxmlformats.org/officeDocument/2006/relationships/image" Target="media/image190.wmf"/><Relationship Id="rId332" Type="http://schemas.openxmlformats.org/officeDocument/2006/relationships/image" Target="media/image201.wmf"/><Relationship Id="rId353" Type="http://schemas.openxmlformats.org/officeDocument/2006/relationships/oleObject" Target="embeddings/oleObject121.bin"/><Relationship Id="rId374" Type="http://schemas.openxmlformats.org/officeDocument/2006/relationships/image" Target="media/image222.wmf"/><Relationship Id="rId395" Type="http://schemas.openxmlformats.org/officeDocument/2006/relationships/oleObject" Target="embeddings/oleObject142.bin"/><Relationship Id="rId409" Type="http://schemas.openxmlformats.org/officeDocument/2006/relationships/oleObject" Target="embeddings/oleObject149.bin"/><Relationship Id="rId560" Type="http://schemas.openxmlformats.org/officeDocument/2006/relationships/oleObject" Target="embeddings/oleObject225.bin"/><Relationship Id="rId581" Type="http://schemas.openxmlformats.org/officeDocument/2006/relationships/image" Target="media/image331.wmf"/><Relationship Id="rId71" Type="http://schemas.openxmlformats.org/officeDocument/2006/relationships/image" Target="media/image34.wmf"/><Relationship Id="rId92" Type="http://schemas.openxmlformats.org/officeDocument/2006/relationships/image" Target="media/image47.emf"/><Relationship Id="rId213" Type="http://schemas.openxmlformats.org/officeDocument/2006/relationships/image" Target="media/image117.emf"/><Relationship Id="rId234" Type="http://schemas.openxmlformats.org/officeDocument/2006/relationships/image" Target="media/image138.emf"/><Relationship Id="rId420" Type="http://schemas.openxmlformats.org/officeDocument/2006/relationships/image" Target="media/image245.wmf"/><Relationship Id="rId616" Type="http://schemas.openxmlformats.org/officeDocument/2006/relationships/oleObject" Target="embeddings/oleObject259.bin"/><Relationship Id="rId637" Type="http://schemas.openxmlformats.org/officeDocument/2006/relationships/image" Target="media/image358.wmf"/><Relationship Id="rId658" Type="http://schemas.openxmlformats.org/officeDocument/2006/relationships/oleObject" Target="embeddings/oleObject284.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57.emf"/><Relationship Id="rId276" Type="http://schemas.openxmlformats.org/officeDocument/2006/relationships/image" Target="media/image170.wmf"/><Relationship Id="rId297" Type="http://schemas.openxmlformats.org/officeDocument/2006/relationships/oleObject" Target="embeddings/oleObject95.bin"/><Relationship Id="rId441" Type="http://schemas.openxmlformats.org/officeDocument/2006/relationships/oleObject" Target="embeddings/oleObject165.bin"/><Relationship Id="rId462" Type="http://schemas.openxmlformats.org/officeDocument/2006/relationships/image" Target="media/image266.wmf"/><Relationship Id="rId483" Type="http://schemas.openxmlformats.org/officeDocument/2006/relationships/image" Target="media/image276.wmf"/><Relationship Id="rId518" Type="http://schemas.openxmlformats.org/officeDocument/2006/relationships/oleObject" Target="embeddings/oleObject204.bin"/><Relationship Id="rId539" Type="http://schemas.openxmlformats.org/officeDocument/2006/relationships/image" Target="media/image304.wmf"/><Relationship Id="rId40" Type="http://schemas.openxmlformats.org/officeDocument/2006/relationships/image" Target="media/image19.wmf"/><Relationship Id="rId115" Type="http://schemas.openxmlformats.org/officeDocument/2006/relationships/oleObject" Target="embeddings/oleObject44.bin"/><Relationship Id="rId136" Type="http://schemas.openxmlformats.org/officeDocument/2006/relationships/image" Target="media/image71.wmf"/><Relationship Id="rId157" Type="http://schemas.openxmlformats.org/officeDocument/2006/relationships/oleObject" Target="embeddings/oleObject64.bin"/><Relationship Id="rId178" Type="http://schemas.openxmlformats.org/officeDocument/2006/relationships/image" Target="media/image93.emf"/><Relationship Id="rId301" Type="http://schemas.openxmlformats.org/officeDocument/2006/relationships/oleObject" Target="embeddings/oleObject97.bin"/><Relationship Id="rId322" Type="http://schemas.openxmlformats.org/officeDocument/2006/relationships/image" Target="media/image196.wmf"/><Relationship Id="rId343" Type="http://schemas.openxmlformats.org/officeDocument/2006/relationships/oleObject" Target="embeddings/oleObject116.bin"/><Relationship Id="rId364" Type="http://schemas.openxmlformats.org/officeDocument/2006/relationships/image" Target="media/image217.wmf"/><Relationship Id="rId550" Type="http://schemas.openxmlformats.org/officeDocument/2006/relationships/oleObject" Target="embeddings/oleObject220.bin"/><Relationship Id="rId61" Type="http://schemas.openxmlformats.org/officeDocument/2006/relationships/image" Target="media/image29.wmf"/><Relationship Id="rId82" Type="http://schemas.openxmlformats.org/officeDocument/2006/relationships/oleObject" Target="embeddings/oleObject33.bin"/><Relationship Id="rId199" Type="http://schemas.openxmlformats.org/officeDocument/2006/relationships/image" Target="media/image103.emf"/><Relationship Id="rId203" Type="http://schemas.openxmlformats.org/officeDocument/2006/relationships/image" Target="media/image107.emf"/><Relationship Id="rId385" Type="http://schemas.openxmlformats.org/officeDocument/2006/relationships/oleObject" Target="embeddings/oleObject137.bin"/><Relationship Id="rId571" Type="http://schemas.openxmlformats.org/officeDocument/2006/relationships/image" Target="media/image320.wmf"/><Relationship Id="rId592" Type="http://schemas.openxmlformats.org/officeDocument/2006/relationships/oleObject" Target="embeddings/oleObject247.bin"/><Relationship Id="rId606" Type="http://schemas.openxmlformats.org/officeDocument/2006/relationships/oleObject" Target="embeddings/oleObject254.bin"/><Relationship Id="rId627" Type="http://schemas.openxmlformats.org/officeDocument/2006/relationships/image" Target="media/image354.wmf"/><Relationship Id="rId648" Type="http://schemas.openxmlformats.org/officeDocument/2006/relationships/image" Target="media/image363.wmf"/><Relationship Id="rId669" Type="http://schemas.openxmlformats.org/officeDocument/2006/relationships/header" Target="header7.xml"/><Relationship Id="rId19" Type="http://schemas.openxmlformats.org/officeDocument/2006/relationships/image" Target="media/image8.emf"/><Relationship Id="rId224" Type="http://schemas.openxmlformats.org/officeDocument/2006/relationships/image" Target="media/image128.emf"/><Relationship Id="rId245" Type="http://schemas.openxmlformats.org/officeDocument/2006/relationships/oleObject" Target="embeddings/oleObject78.bin"/><Relationship Id="rId266" Type="http://schemas.openxmlformats.org/officeDocument/2006/relationships/image" Target="media/image163.wmf"/><Relationship Id="rId287" Type="http://schemas.openxmlformats.org/officeDocument/2006/relationships/oleObject" Target="embeddings/oleObject90.bin"/><Relationship Id="rId410" Type="http://schemas.openxmlformats.org/officeDocument/2006/relationships/image" Target="media/image240.wmf"/><Relationship Id="rId431" Type="http://schemas.openxmlformats.org/officeDocument/2006/relationships/oleObject" Target="embeddings/oleObject160.bin"/><Relationship Id="rId452" Type="http://schemas.openxmlformats.org/officeDocument/2006/relationships/image" Target="media/image261.wmf"/><Relationship Id="rId473" Type="http://schemas.openxmlformats.org/officeDocument/2006/relationships/image" Target="media/image271.wmf"/><Relationship Id="rId494" Type="http://schemas.openxmlformats.org/officeDocument/2006/relationships/oleObject" Target="embeddings/oleObject192.bin"/><Relationship Id="rId508" Type="http://schemas.openxmlformats.org/officeDocument/2006/relationships/oleObject" Target="embeddings/oleObject199.bin"/><Relationship Id="rId529" Type="http://schemas.openxmlformats.org/officeDocument/2006/relationships/image" Target="media/image299.wmf"/><Relationship Id="rId30" Type="http://schemas.openxmlformats.org/officeDocument/2006/relationships/image" Target="media/image14.wmf"/><Relationship Id="rId105" Type="http://schemas.openxmlformats.org/officeDocument/2006/relationships/oleObject" Target="embeddings/oleObject40.bin"/><Relationship Id="rId126" Type="http://schemas.openxmlformats.org/officeDocument/2006/relationships/image" Target="media/image66.wmf"/><Relationship Id="rId147" Type="http://schemas.openxmlformats.org/officeDocument/2006/relationships/image" Target="media/image77.png"/><Relationship Id="rId168" Type="http://schemas.openxmlformats.org/officeDocument/2006/relationships/oleObject" Target="embeddings/oleObject68.bin"/><Relationship Id="rId312" Type="http://schemas.openxmlformats.org/officeDocument/2006/relationships/image" Target="media/image191.wmf"/><Relationship Id="rId333" Type="http://schemas.openxmlformats.org/officeDocument/2006/relationships/oleObject" Target="embeddings/oleObject111.bin"/><Relationship Id="rId354" Type="http://schemas.openxmlformats.org/officeDocument/2006/relationships/image" Target="media/image212.wmf"/><Relationship Id="rId540" Type="http://schemas.openxmlformats.org/officeDocument/2006/relationships/oleObject" Target="embeddings/oleObject215.bin"/><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image" Target="media/image48.png"/><Relationship Id="rId189" Type="http://schemas.openxmlformats.org/officeDocument/2006/relationships/image" Target="media/image97.jpeg"/><Relationship Id="rId375" Type="http://schemas.openxmlformats.org/officeDocument/2006/relationships/oleObject" Target="embeddings/oleObject132.bin"/><Relationship Id="rId396" Type="http://schemas.openxmlformats.org/officeDocument/2006/relationships/image" Target="media/image233.wmf"/><Relationship Id="rId561" Type="http://schemas.openxmlformats.org/officeDocument/2006/relationships/image" Target="media/image315.wmf"/><Relationship Id="rId582" Type="http://schemas.openxmlformats.org/officeDocument/2006/relationships/oleObject" Target="embeddings/oleObject242.bin"/><Relationship Id="rId617" Type="http://schemas.openxmlformats.org/officeDocument/2006/relationships/image" Target="media/image349.wmf"/><Relationship Id="rId638" Type="http://schemas.openxmlformats.org/officeDocument/2006/relationships/oleObject" Target="embeddings/oleObject271.bin"/><Relationship Id="rId659" Type="http://schemas.openxmlformats.org/officeDocument/2006/relationships/oleObject" Target="embeddings/oleObject285.bin"/><Relationship Id="rId3" Type="http://schemas.openxmlformats.org/officeDocument/2006/relationships/styles" Target="styles.xml"/><Relationship Id="rId214" Type="http://schemas.openxmlformats.org/officeDocument/2006/relationships/image" Target="media/image118.emf"/><Relationship Id="rId235" Type="http://schemas.openxmlformats.org/officeDocument/2006/relationships/image" Target="media/image139.emf"/><Relationship Id="rId256" Type="http://schemas.openxmlformats.org/officeDocument/2006/relationships/package" Target="embeddings/Microsoft_PowerPoint_Slide1.sldx"/><Relationship Id="rId277" Type="http://schemas.openxmlformats.org/officeDocument/2006/relationships/image" Target="media/image171.wmf"/><Relationship Id="rId298" Type="http://schemas.openxmlformats.org/officeDocument/2006/relationships/image" Target="media/image182.wmf"/><Relationship Id="rId400" Type="http://schemas.openxmlformats.org/officeDocument/2006/relationships/image" Target="media/image235.wmf"/><Relationship Id="rId421" Type="http://schemas.openxmlformats.org/officeDocument/2006/relationships/oleObject" Target="embeddings/oleObject155.bin"/><Relationship Id="rId442" Type="http://schemas.openxmlformats.org/officeDocument/2006/relationships/image" Target="media/image256.wmf"/><Relationship Id="rId463" Type="http://schemas.openxmlformats.org/officeDocument/2006/relationships/oleObject" Target="embeddings/oleObject176.bin"/><Relationship Id="rId484" Type="http://schemas.openxmlformats.org/officeDocument/2006/relationships/oleObject" Target="embeddings/oleObject187.bin"/><Relationship Id="rId519" Type="http://schemas.openxmlformats.org/officeDocument/2006/relationships/image" Target="media/image294.wmf"/><Relationship Id="rId670" Type="http://schemas.openxmlformats.org/officeDocument/2006/relationships/footer" Target="footer3.xml"/><Relationship Id="rId116" Type="http://schemas.openxmlformats.org/officeDocument/2006/relationships/image" Target="media/image61.wmf"/><Relationship Id="rId137" Type="http://schemas.openxmlformats.org/officeDocument/2006/relationships/oleObject" Target="embeddings/oleObject55.bin"/><Relationship Id="rId158" Type="http://schemas.openxmlformats.org/officeDocument/2006/relationships/image" Target="media/image83.png"/><Relationship Id="rId302" Type="http://schemas.openxmlformats.org/officeDocument/2006/relationships/image" Target="media/image184.wmf"/><Relationship Id="rId323" Type="http://schemas.openxmlformats.org/officeDocument/2006/relationships/oleObject" Target="embeddings/oleObject106.bin"/><Relationship Id="rId344" Type="http://schemas.openxmlformats.org/officeDocument/2006/relationships/image" Target="media/image207.wmf"/><Relationship Id="rId530" Type="http://schemas.openxmlformats.org/officeDocument/2006/relationships/oleObject" Target="embeddings/oleObject210.bin"/><Relationship Id="rId20" Type="http://schemas.openxmlformats.org/officeDocument/2006/relationships/image" Target="media/image9.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image" Target="media/image40.wmf"/><Relationship Id="rId179" Type="http://schemas.openxmlformats.org/officeDocument/2006/relationships/oleObject" Target="embeddings/oleObject75.bin"/><Relationship Id="rId365" Type="http://schemas.openxmlformats.org/officeDocument/2006/relationships/oleObject" Target="embeddings/oleObject127.bin"/><Relationship Id="rId386" Type="http://schemas.openxmlformats.org/officeDocument/2006/relationships/image" Target="media/image228.wmf"/><Relationship Id="rId551" Type="http://schemas.openxmlformats.org/officeDocument/2006/relationships/image" Target="media/image310.wmf"/><Relationship Id="rId572" Type="http://schemas.openxmlformats.org/officeDocument/2006/relationships/oleObject" Target="embeddings/oleObject231.bin"/><Relationship Id="rId593" Type="http://schemas.openxmlformats.org/officeDocument/2006/relationships/image" Target="media/image337.wmf"/><Relationship Id="rId607" Type="http://schemas.openxmlformats.org/officeDocument/2006/relationships/image" Target="media/image344.wmf"/><Relationship Id="rId628" Type="http://schemas.openxmlformats.org/officeDocument/2006/relationships/oleObject" Target="embeddings/oleObject265.bin"/><Relationship Id="rId649" Type="http://schemas.openxmlformats.org/officeDocument/2006/relationships/oleObject" Target="embeddings/oleObject277.bin"/><Relationship Id="rId190" Type="http://schemas.openxmlformats.org/officeDocument/2006/relationships/image" Target="media/image98.png"/><Relationship Id="rId204" Type="http://schemas.openxmlformats.org/officeDocument/2006/relationships/image" Target="media/image108.emf"/><Relationship Id="rId225" Type="http://schemas.openxmlformats.org/officeDocument/2006/relationships/image" Target="media/image129.emf"/><Relationship Id="rId246" Type="http://schemas.openxmlformats.org/officeDocument/2006/relationships/image" Target="media/image148.emf"/><Relationship Id="rId267" Type="http://schemas.openxmlformats.org/officeDocument/2006/relationships/oleObject" Target="embeddings/oleObject83.bin"/><Relationship Id="rId288" Type="http://schemas.openxmlformats.org/officeDocument/2006/relationships/image" Target="media/image177.wmf"/><Relationship Id="rId411" Type="http://schemas.openxmlformats.org/officeDocument/2006/relationships/oleObject" Target="embeddings/oleObject150.bin"/><Relationship Id="rId432" Type="http://schemas.openxmlformats.org/officeDocument/2006/relationships/image" Target="media/image251.wmf"/><Relationship Id="rId453" Type="http://schemas.openxmlformats.org/officeDocument/2006/relationships/oleObject" Target="embeddings/oleObject171.bin"/><Relationship Id="rId474" Type="http://schemas.openxmlformats.org/officeDocument/2006/relationships/oleObject" Target="embeddings/oleObject182.bin"/><Relationship Id="rId509" Type="http://schemas.openxmlformats.org/officeDocument/2006/relationships/image" Target="media/image289.wmf"/><Relationship Id="rId660" Type="http://schemas.openxmlformats.org/officeDocument/2006/relationships/oleObject" Target="embeddings/oleObject286.bin"/><Relationship Id="rId106" Type="http://schemas.openxmlformats.org/officeDocument/2006/relationships/image" Target="media/image55.wmf"/><Relationship Id="rId127" Type="http://schemas.openxmlformats.org/officeDocument/2006/relationships/oleObject" Target="embeddings/oleObject50.bin"/><Relationship Id="rId313" Type="http://schemas.openxmlformats.org/officeDocument/2006/relationships/oleObject" Target="embeddings/oleObject101.bin"/><Relationship Id="rId495" Type="http://schemas.openxmlformats.org/officeDocument/2006/relationships/image" Target="media/image282.wmf"/><Relationship Id="rId10" Type="http://schemas.openxmlformats.org/officeDocument/2006/relationships/image" Target="media/image2.emf"/><Relationship Id="rId31" Type="http://schemas.openxmlformats.org/officeDocument/2006/relationships/oleObject" Target="embeddings/oleObject7.bin"/><Relationship Id="rId52" Type="http://schemas.openxmlformats.org/officeDocument/2006/relationships/image" Target="media/image25.wmf"/><Relationship Id="rId73" Type="http://schemas.openxmlformats.org/officeDocument/2006/relationships/image" Target="media/image35.wmf"/><Relationship Id="rId94" Type="http://schemas.openxmlformats.org/officeDocument/2006/relationships/image" Target="media/image49.wmf"/><Relationship Id="rId148" Type="http://schemas.openxmlformats.org/officeDocument/2006/relationships/image" Target="media/image78.wmf"/><Relationship Id="rId169" Type="http://schemas.openxmlformats.org/officeDocument/2006/relationships/oleObject" Target="embeddings/oleObject69.bin"/><Relationship Id="rId334" Type="http://schemas.openxmlformats.org/officeDocument/2006/relationships/image" Target="media/image202.wmf"/><Relationship Id="rId355" Type="http://schemas.openxmlformats.org/officeDocument/2006/relationships/oleObject" Target="embeddings/oleObject122.bin"/><Relationship Id="rId376" Type="http://schemas.openxmlformats.org/officeDocument/2006/relationships/image" Target="media/image223.wmf"/><Relationship Id="rId397" Type="http://schemas.openxmlformats.org/officeDocument/2006/relationships/oleObject" Target="embeddings/oleObject143.bin"/><Relationship Id="rId520" Type="http://schemas.openxmlformats.org/officeDocument/2006/relationships/oleObject" Target="embeddings/oleObject205.bin"/><Relationship Id="rId541" Type="http://schemas.openxmlformats.org/officeDocument/2006/relationships/image" Target="media/image305.wmf"/><Relationship Id="rId562" Type="http://schemas.openxmlformats.org/officeDocument/2006/relationships/oleObject" Target="embeddings/oleObject226.bin"/><Relationship Id="rId583" Type="http://schemas.openxmlformats.org/officeDocument/2006/relationships/image" Target="media/image332.wmf"/><Relationship Id="rId618" Type="http://schemas.openxmlformats.org/officeDocument/2006/relationships/oleObject" Target="embeddings/oleObject260.bin"/><Relationship Id="rId639" Type="http://schemas.openxmlformats.org/officeDocument/2006/relationships/oleObject" Target="embeddings/oleObject272.bin"/><Relationship Id="rId4" Type="http://schemas.microsoft.com/office/2007/relationships/stylesWithEffects" Target="stylesWithEffects.xml"/><Relationship Id="rId180" Type="http://schemas.openxmlformats.org/officeDocument/2006/relationships/image" Target="media/image94.png"/><Relationship Id="rId215" Type="http://schemas.openxmlformats.org/officeDocument/2006/relationships/image" Target="media/image119.emf"/><Relationship Id="rId236" Type="http://schemas.openxmlformats.org/officeDocument/2006/relationships/image" Target="media/image140.emf"/><Relationship Id="rId257" Type="http://schemas.openxmlformats.org/officeDocument/2006/relationships/image" Target="media/image158.wmf"/><Relationship Id="rId278" Type="http://schemas.openxmlformats.org/officeDocument/2006/relationships/image" Target="media/image172.wmf"/><Relationship Id="rId401" Type="http://schemas.openxmlformats.org/officeDocument/2006/relationships/oleObject" Target="embeddings/oleObject145.bin"/><Relationship Id="rId422" Type="http://schemas.openxmlformats.org/officeDocument/2006/relationships/image" Target="media/image246.wmf"/><Relationship Id="rId443" Type="http://schemas.openxmlformats.org/officeDocument/2006/relationships/oleObject" Target="embeddings/oleObject166.bin"/><Relationship Id="rId464" Type="http://schemas.openxmlformats.org/officeDocument/2006/relationships/image" Target="media/image267.wmf"/><Relationship Id="rId650" Type="http://schemas.openxmlformats.org/officeDocument/2006/relationships/image" Target="media/image364.wmf"/><Relationship Id="rId303" Type="http://schemas.openxmlformats.org/officeDocument/2006/relationships/oleObject" Target="embeddings/oleObject98.bin"/><Relationship Id="rId485" Type="http://schemas.openxmlformats.org/officeDocument/2006/relationships/image" Target="media/image277.wmf"/><Relationship Id="rId42" Type="http://schemas.openxmlformats.org/officeDocument/2006/relationships/image" Target="media/image20.wmf"/><Relationship Id="rId84" Type="http://schemas.openxmlformats.org/officeDocument/2006/relationships/oleObject" Target="embeddings/oleObject34.bin"/><Relationship Id="rId138" Type="http://schemas.openxmlformats.org/officeDocument/2006/relationships/image" Target="media/image72.wmf"/><Relationship Id="rId345" Type="http://schemas.openxmlformats.org/officeDocument/2006/relationships/oleObject" Target="embeddings/oleObject117.bin"/><Relationship Id="rId387" Type="http://schemas.openxmlformats.org/officeDocument/2006/relationships/oleObject" Target="embeddings/oleObject138.bin"/><Relationship Id="rId510" Type="http://schemas.openxmlformats.org/officeDocument/2006/relationships/oleObject" Target="embeddings/oleObject200.bin"/><Relationship Id="rId552" Type="http://schemas.openxmlformats.org/officeDocument/2006/relationships/oleObject" Target="embeddings/oleObject221.bin"/><Relationship Id="rId594" Type="http://schemas.openxmlformats.org/officeDocument/2006/relationships/oleObject" Target="embeddings/oleObject248.bin"/><Relationship Id="rId608" Type="http://schemas.openxmlformats.org/officeDocument/2006/relationships/oleObject" Target="embeddings/oleObject255.bin"/><Relationship Id="rId191" Type="http://schemas.openxmlformats.org/officeDocument/2006/relationships/header" Target="header6.xml"/><Relationship Id="rId205" Type="http://schemas.openxmlformats.org/officeDocument/2006/relationships/image" Target="media/image109.emf"/><Relationship Id="rId247" Type="http://schemas.openxmlformats.org/officeDocument/2006/relationships/image" Target="media/image149.emf"/><Relationship Id="rId412" Type="http://schemas.openxmlformats.org/officeDocument/2006/relationships/image" Target="media/image241.wmf"/><Relationship Id="rId107" Type="http://schemas.openxmlformats.org/officeDocument/2006/relationships/oleObject" Target="embeddings/oleObject41.bin"/><Relationship Id="rId289" Type="http://schemas.openxmlformats.org/officeDocument/2006/relationships/oleObject" Target="embeddings/oleObject91.bin"/><Relationship Id="rId454" Type="http://schemas.openxmlformats.org/officeDocument/2006/relationships/image" Target="media/image262.wmf"/><Relationship Id="rId496" Type="http://schemas.openxmlformats.org/officeDocument/2006/relationships/oleObject" Target="embeddings/oleObject193.bin"/><Relationship Id="rId661" Type="http://schemas.openxmlformats.org/officeDocument/2006/relationships/oleObject" Target="embeddings/oleObject287.bin"/><Relationship Id="rId11" Type="http://schemas.openxmlformats.org/officeDocument/2006/relationships/header" Target="header1.xml"/><Relationship Id="rId53" Type="http://schemas.openxmlformats.org/officeDocument/2006/relationships/oleObject" Target="embeddings/oleObject18.bin"/><Relationship Id="rId149" Type="http://schemas.openxmlformats.org/officeDocument/2006/relationships/oleObject" Target="embeddings/oleObject60.bin"/><Relationship Id="rId314" Type="http://schemas.openxmlformats.org/officeDocument/2006/relationships/image" Target="media/image192.wmf"/><Relationship Id="rId356" Type="http://schemas.openxmlformats.org/officeDocument/2006/relationships/image" Target="media/image213.wmf"/><Relationship Id="rId398" Type="http://schemas.openxmlformats.org/officeDocument/2006/relationships/image" Target="media/image234.wmf"/><Relationship Id="rId521" Type="http://schemas.openxmlformats.org/officeDocument/2006/relationships/image" Target="media/image295.wmf"/><Relationship Id="rId563" Type="http://schemas.openxmlformats.org/officeDocument/2006/relationships/image" Target="media/image316.wmf"/><Relationship Id="rId619" Type="http://schemas.openxmlformats.org/officeDocument/2006/relationships/image" Target="media/image350.wmf"/><Relationship Id="rId95" Type="http://schemas.openxmlformats.org/officeDocument/2006/relationships/oleObject" Target="embeddings/oleObject35.bin"/><Relationship Id="rId160" Type="http://schemas.openxmlformats.org/officeDocument/2006/relationships/image" Target="media/image85.png"/><Relationship Id="rId216" Type="http://schemas.openxmlformats.org/officeDocument/2006/relationships/image" Target="media/image120.emf"/><Relationship Id="rId423" Type="http://schemas.openxmlformats.org/officeDocument/2006/relationships/oleObject" Target="embeddings/oleObject156.bin"/><Relationship Id="rId258" Type="http://schemas.openxmlformats.org/officeDocument/2006/relationships/oleObject" Target="embeddings/oleObject79.bin"/><Relationship Id="rId465" Type="http://schemas.openxmlformats.org/officeDocument/2006/relationships/oleObject" Target="embeddings/oleObject177.bin"/><Relationship Id="rId630" Type="http://schemas.openxmlformats.org/officeDocument/2006/relationships/image" Target="media/image356.wmf"/><Relationship Id="rId672" Type="http://schemas.openxmlformats.org/officeDocument/2006/relationships/fontTable" Target="fontTable.xml"/><Relationship Id="rId22" Type="http://schemas.openxmlformats.org/officeDocument/2006/relationships/image" Target="media/image10.wmf"/><Relationship Id="rId64" Type="http://schemas.openxmlformats.org/officeDocument/2006/relationships/oleObject" Target="embeddings/oleObject24.bin"/><Relationship Id="rId118" Type="http://schemas.openxmlformats.org/officeDocument/2006/relationships/image" Target="media/image62.wmf"/><Relationship Id="rId325" Type="http://schemas.openxmlformats.org/officeDocument/2006/relationships/oleObject" Target="embeddings/oleObject107.bin"/><Relationship Id="rId367" Type="http://schemas.openxmlformats.org/officeDocument/2006/relationships/oleObject" Target="embeddings/oleObject128.bin"/><Relationship Id="rId532" Type="http://schemas.openxmlformats.org/officeDocument/2006/relationships/oleObject" Target="embeddings/oleObject211.bin"/><Relationship Id="rId574" Type="http://schemas.openxmlformats.org/officeDocument/2006/relationships/oleObject" Target="embeddings/oleObject232.bin"/><Relationship Id="rId171" Type="http://schemas.openxmlformats.org/officeDocument/2006/relationships/oleObject" Target="embeddings/oleObject71.bin"/><Relationship Id="rId227" Type="http://schemas.openxmlformats.org/officeDocument/2006/relationships/image" Target="media/image131.emf"/><Relationship Id="rId269" Type="http://schemas.openxmlformats.org/officeDocument/2006/relationships/image" Target="media/image165.wmf"/><Relationship Id="rId434" Type="http://schemas.openxmlformats.org/officeDocument/2006/relationships/image" Target="media/image252.wmf"/><Relationship Id="rId476" Type="http://schemas.openxmlformats.org/officeDocument/2006/relationships/oleObject" Target="embeddings/oleObject183.bin"/><Relationship Id="rId641" Type="http://schemas.openxmlformats.org/officeDocument/2006/relationships/oleObject" Target="embeddings/oleObject273.bin"/><Relationship Id="rId33" Type="http://schemas.openxmlformats.org/officeDocument/2006/relationships/oleObject" Target="embeddings/oleObject8.bin"/><Relationship Id="rId129" Type="http://schemas.openxmlformats.org/officeDocument/2006/relationships/oleObject" Target="embeddings/oleObject51.bin"/><Relationship Id="rId280" Type="http://schemas.openxmlformats.org/officeDocument/2006/relationships/image" Target="media/image173.wmf"/><Relationship Id="rId336" Type="http://schemas.openxmlformats.org/officeDocument/2006/relationships/image" Target="media/image203.wmf"/><Relationship Id="rId501" Type="http://schemas.openxmlformats.org/officeDocument/2006/relationships/image" Target="media/image285.wmf"/><Relationship Id="rId543" Type="http://schemas.openxmlformats.org/officeDocument/2006/relationships/image" Target="media/image306.wmf"/><Relationship Id="rId75" Type="http://schemas.openxmlformats.org/officeDocument/2006/relationships/image" Target="media/image36.wmf"/><Relationship Id="rId140" Type="http://schemas.openxmlformats.org/officeDocument/2006/relationships/image" Target="media/image73.wmf"/><Relationship Id="rId182" Type="http://schemas.openxmlformats.org/officeDocument/2006/relationships/image" Target="media/image96.jpeg"/><Relationship Id="rId378" Type="http://schemas.openxmlformats.org/officeDocument/2006/relationships/image" Target="media/image224.wmf"/><Relationship Id="rId403" Type="http://schemas.openxmlformats.org/officeDocument/2006/relationships/oleObject" Target="embeddings/oleObject146.bin"/><Relationship Id="rId585" Type="http://schemas.openxmlformats.org/officeDocument/2006/relationships/image" Target="media/image333.wmf"/><Relationship Id="rId6" Type="http://schemas.openxmlformats.org/officeDocument/2006/relationships/webSettings" Target="webSettings.xml"/><Relationship Id="rId238" Type="http://schemas.openxmlformats.org/officeDocument/2006/relationships/image" Target="media/image142.emf"/><Relationship Id="rId445" Type="http://schemas.openxmlformats.org/officeDocument/2006/relationships/oleObject" Target="embeddings/oleObject167.bin"/><Relationship Id="rId487" Type="http://schemas.openxmlformats.org/officeDocument/2006/relationships/image" Target="media/image278.wmf"/><Relationship Id="rId610" Type="http://schemas.openxmlformats.org/officeDocument/2006/relationships/oleObject" Target="embeddings/oleObject256.bin"/><Relationship Id="rId652" Type="http://schemas.openxmlformats.org/officeDocument/2006/relationships/oleObject" Target="embeddings/oleObject279.bin"/><Relationship Id="rId291" Type="http://schemas.openxmlformats.org/officeDocument/2006/relationships/oleObject" Target="embeddings/oleObject92.bin"/><Relationship Id="rId305" Type="http://schemas.openxmlformats.org/officeDocument/2006/relationships/oleObject" Target="embeddings/oleObject99.bin"/><Relationship Id="rId347" Type="http://schemas.openxmlformats.org/officeDocument/2006/relationships/oleObject" Target="embeddings/oleObject118.bin"/><Relationship Id="rId512" Type="http://schemas.openxmlformats.org/officeDocument/2006/relationships/oleObject" Target="embeddings/oleObject201.bin"/><Relationship Id="rId44" Type="http://schemas.openxmlformats.org/officeDocument/2006/relationships/image" Target="media/image21.wmf"/><Relationship Id="rId86" Type="http://schemas.openxmlformats.org/officeDocument/2006/relationships/image" Target="media/image42.png"/><Relationship Id="rId151" Type="http://schemas.openxmlformats.org/officeDocument/2006/relationships/oleObject" Target="embeddings/oleObject61.bin"/><Relationship Id="rId389" Type="http://schemas.openxmlformats.org/officeDocument/2006/relationships/oleObject" Target="embeddings/oleObject139.bin"/><Relationship Id="rId554" Type="http://schemas.openxmlformats.org/officeDocument/2006/relationships/oleObject" Target="embeddings/oleObject222.bin"/><Relationship Id="rId596" Type="http://schemas.openxmlformats.org/officeDocument/2006/relationships/oleObject" Target="embeddings/oleObject249.bin"/><Relationship Id="rId193" Type="http://schemas.openxmlformats.org/officeDocument/2006/relationships/footer" Target="footer2.xml"/><Relationship Id="rId207" Type="http://schemas.openxmlformats.org/officeDocument/2006/relationships/image" Target="media/image111.emf"/><Relationship Id="rId249" Type="http://schemas.openxmlformats.org/officeDocument/2006/relationships/image" Target="media/image151.emf"/><Relationship Id="rId414" Type="http://schemas.openxmlformats.org/officeDocument/2006/relationships/image" Target="media/image242.wmf"/><Relationship Id="rId456" Type="http://schemas.openxmlformats.org/officeDocument/2006/relationships/image" Target="media/image263.wmf"/><Relationship Id="rId498" Type="http://schemas.openxmlformats.org/officeDocument/2006/relationships/oleObject" Target="embeddings/oleObject194.bin"/><Relationship Id="rId621" Type="http://schemas.openxmlformats.org/officeDocument/2006/relationships/image" Target="media/image351.wmf"/><Relationship Id="rId663" Type="http://schemas.openxmlformats.org/officeDocument/2006/relationships/oleObject" Target="embeddings/oleObject289.bin"/><Relationship Id="rId13" Type="http://schemas.openxmlformats.org/officeDocument/2006/relationships/image" Target="media/image3.wmf"/><Relationship Id="rId109" Type="http://schemas.openxmlformats.org/officeDocument/2006/relationships/oleObject" Target="embeddings/oleObject42.bin"/><Relationship Id="rId260" Type="http://schemas.openxmlformats.org/officeDocument/2006/relationships/oleObject" Target="embeddings/oleObject80.bin"/><Relationship Id="rId316" Type="http://schemas.openxmlformats.org/officeDocument/2006/relationships/image" Target="media/image193.wmf"/><Relationship Id="rId523" Type="http://schemas.openxmlformats.org/officeDocument/2006/relationships/image" Target="media/image296.wmf"/><Relationship Id="rId55" Type="http://schemas.openxmlformats.org/officeDocument/2006/relationships/image" Target="media/image26.wmf"/><Relationship Id="rId97" Type="http://schemas.openxmlformats.org/officeDocument/2006/relationships/oleObject" Target="embeddings/oleObject36.bin"/><Relationship Id="rId120" Type="http://schemas.openxmlformats.org/officeDocument/2006/relationships/image" Target="media/image63.wmf"/><Relationship Id="rId358" Type="http://schemas.openxmlformats.org/officeDocument/2006/relationships/image" Target="media/image214.wmf"/><Relationship Id="rId565" Type="http://schemas.openxmlformats.org/officeDocument/2006/relationships/image" Target="media/image317.wmf"/><Relationship Id="rId162" Type="http://schemas.openxmlformats.org/officeDocument/2006/relationships/image" Target="media/image87.wmf"/><Relationship Id="rId218" Type="http://schemas.openxmlformats.org/officeDocument/2006/relationships/image" Target="media/image122.emf"/><Relationship Id="rId425" Type="http://schemas.openxmlformats.org/officeDocument/2006/relationships/oleObject" Target="embeddings/oleObject157.bin"/><Relationship Id="rId467" Type="http://schemas.openxmlformats.org/officeDocument/2006/relationships/image" Target="media/image268.wmf"/><Relationship Id="rId632" Type="http://schemas.openxmlformats.org/officeDocument/2006/relationships/oleObject" Target="embeddings/oleObject267.bin"/><Relationship Id="rId271" Type="http://schemas.openxmlformats.org/officeDocument/2006/relationships/image" Target="media/image167.wmf"/><Relationship Id="rId24" Type="http://schemas.openxmlformats.org/officeDocument/2006/relationships/image" Target="media/image11.wmf"/><Relationship Id="rId66" Type="http://schemas.openxmlformats.org/officeDocument/2006/relationships/oleObject" Target="embeddings/oleObject25.bin"/><Relationship Id="rId131" Type="http://schemas.openxmlformats.org/officeDocument/2006/relationships/oleObject" Target="embeddings/oleObject52.bin"/><Relationship Id="rId327" Type="http://schemas.openxmlformats.org/officeDocument/2006/relationships/oleObject" Target="embeddings/oleObject108.bin"/><Relationship Id="rId369" Type="http://schemas.openxmlformats.org/officeDocument/2006/relationships/oleObject" Target="embeddings/oleObject129.bin"/><Relationship Id="rId534" Type="http://schemas.openxmlformats.org/officeDocument/2006/relationships/oleObject" Target="embeddings/oleObject212.bin"/><Relationship Id="rId576" Type="http://schemas.openxmlformats.org/officeDocument/2006/relationships/oleObject" Target="embeddings/oleObject233.bin"/><Relationship Id="rId173" Type="http://schemas.openxmlformats.org/officeDocument/2006/relationships/oleObject" Target="embeddings/oleObject73.bin"/><Relationship Id="rId229" Type="http://schemas.openxmlformats.org/officeDocument/2006/relationships/image" Target="media/image133.emf"/><Relationship Id="rId380" Type="http://schemas.openxmlformats.org/officeDocument/2006/relationships/image" Target="media/image225.wmf"/><Relationship Id="rId436" Type="http://schemas.openxmlformats.org/officeDocument/2006/relationships/image" Target="media/image253.wmf"/><Relationship Id="rId601" Type="http://schemas.openxmlformats.org/officeDocument/2006/relationships/image" Target="media/image341.wmf"/><Relationship Id="rId643" Type="http://schemas.openxmlformats.org/officeDocument/2006/relationships/oleObject" Target="embeddings/oleObject274.bin"/><Relationship Id="rId240" Type="http://schemas.openxmlformats.org/officeDocument/2006/relationships/image" Target="media/image144.emf"/><Relationship Id="rId478" Type="http://schemas.openxmlformats.org/officeDocument/2006/relationships/oleObject" Target="embeddings/oleObject184.bin"/><Relationship Id="rId35" Type="http://schemas.openxmlformats.org/officeDocument/2006/relationships/oleObject" Target="embeddings/oleObject9.bin"/><Relationship Id="rId77" Type="http://schemas.openxmlformats.org/officeDocument/2006/relationships/image" Target="media/image37.wmf"/><Relationship Id="rId100" Type="http://schemas.openxmlformats.org/officeDocument/2006/relationships/oleObject" Target="embeddings/oleObject38.bin"/><Relationship Id="rId282" Type="http://schemas.openxmlformats.org/officeDocument/2006/relationships/image" Target="media/image174.wmf"/><Relationship Id="rId338" Type="http://schemas.openxmlformats.org/officeDocument/2006/relationships/image" Target="media/image204.wmf"/><Relationship Id="rId503" Type="http://schemas.openxmlformats.org/officeDocument/2006/relationships/image" Target="media/image286.wmf"/><Relationship Id="rId545" Type="http://schemas.openxmlformats.org/officeDocument/2006/relationships/image" Target="media/image307.wmf"/><Relationship Id="rId587" Type="http://schemas.openxmlformats.org/officeDocument/2006/relationships/image" Target="media/image334.wmf"/><Relationship Id="rId8" Type="http://schemas.openxmlformats.org/officeDocument/2006/relationships/endnotes" Target="endnotes.xml"/><Relationship Id="rId142" Type="http://schemas.openxmlformats.org/officeDocument/2006/relationships/image" Target="media/image74.wmf"/><Relationship Id="rId184" Type="http://schemas.openxmlformats.org/officeDocument/2006/relationships/chart" Target="charts/chart2.xml"/><Relationship Id="rId391" Type="http://schemas.openxmlformats.org/officeDocument/2006/relationships/oleObject" Target="embeddings/oleObject140.bin"/><Relationship Id="rId405" Type="http://schemas.openxmlformats.org/officeDocument/2006/relationships/oleObject" Target="embeddings/oleObject147.bin"/><Relationship Id="rId447" Type="http://schemas.openxmlformats.org/officeDocument/2006/relationships/oleObject" Target="embeddings/oleObject168.bin"/><Relationship Id="rId612" Type="http://schemas.openxmlformats.org/officeDocument/2006/relationships/oleObject" Target="embeddings/oleObject257.bin"/><Relationship Id="rId251" Type="http://schemas.openxmlformats.org/officeDocument/2006/relationships/image" Target="media/image153.jpeg"/><Relationship Id="rId489" Type="http://schemas.openxmlformats.org/officeDocument/2006/relationships/image" Target="media/image279.wmf"/><Relationship Id="rId654" Type="http://schemas.openxmlformats.org/officeDocument/2006/relationships/oleObject" Target="embeddings/oleObject281.bin"/><Relationship Id="rId46" Type="http://schemas.openxmlformats.org/officeDocument/2006/relationships/image" Target="media/image22.wmf"/><Relationship Id="rId293" Type="http://schemas.openxmlformats.org/officeDocument/2006/relationships/oleObject" Target="embeddings/oleObject93.bin"/><Relationship Id="rId307" Type="http://schemas.openxmlformats.org/officeDocument/2006/relationships/image" Target="media/image187.wmf"/><Relationship Id="rId349" Type="http://schemas.openxmlformats.org/officeDocument/2006/relationships/oleObject" Target="embeddings/oleObject119.bin"/><Relationship Id="rId514" Type="http://schemas.openxmlformats.org/officeDocument/2006/relationships/oleObject" Target="embeddings/oleObject202.bin"/><Relationship Id="rId556" Type="http://schemas.openxmlformats.org/officeDocument/2006/relationships/oleObject" Target="embeddings/oleObject223.bin"/><Relationship Id="rId88" Type="http://schemas.openxmlformats.org/officeDocument/2006/relationships/hyperlink" Target="http://www.openstreetmap.org/" TargetMode="External"/><Relationship Id="rId111" Type="http://schemas.openxmlformats.org/officeDocument/2006/relationships/image" Target="media/image58.png"/><Relationship Id="rId153" Type="http://schemas.openxmlformats.org/officeDocument/2006/relationships/oleObject" Target="embeddings/oleObject62.bin"/><Relationship Id="rId195" Type="http://schemas.openxmlformats.org/officeDocument/2006/relationships/image" Target="media/image100.png"/><Relationship Id="rId209" Type="http://schemas.openxmlformats.org/officeDocument/2006/relationships/image" Target="media/image113.emf"/><Relationship Id="rId360" Type="http://schemas.openxmlformats.org/officeDocument/2006/relationships/image" Target="media/image215.wmf"/><Relationship Id="rId416" Type="http://schemas.openxmlformats.org/officeDocument/2006/relationships/image" Target="media/image243.wmf"/><Relationship Id="rId598" Type="http://schemas.openxmlformats.org/officeDocument/2006/relationships/oleObject" Target="embeddings/oleObject250.bin"/><Relationship Id="rId220" Type="http://schemas.openxmlformats.org/officeDocument/2006/relationships/image" Target="media/image124.emf"/><Relationship Id="rId458" Type="http://schemas.openxmlformats.org/officeDocument/2006/relationships/image" Target="media/image264.wmf"/><Relationship Id="rId623" Type="http://schemas.openxmlformats.org/officeDocument/2006/relationships/image" Target="media/image352.wmf"/><Relationship Id="rId665" Type="http://schemas.openxmlformats.org/officeDocument/2006/relationships/image" Target="media/image367.jpeg"/><Relationship Id="rId15" Type="http://schemas.openxmlformats.org/officeDocument/2006/relationships/image" Target="media/image4.emf"/><Relationship Id="rId57" Type="http://schemas.openxmlformats.org/officeDocument/2006/relationships/image" Target="media/image27.wmf"/><Relationship Id="rId262" Type="http://schemas.openxmlformats.org/officeDocument/2006/relationships/oleObject" Target="embeddings/oleObject81.bin"/><Relationship Id="rId318" Type="http://schemas.openxmlformats.org/officeDocument/2006/relationships/image" Target="media/image194.wmf"/><Relationship Id="rId525" Type="http://schemas.openxmlformats.org/officeDocument/2006/relationships/image" Target="media/image297.wmf"/><Relationship Id="rId567" Type="http://schemas.openxmlformats.org/officeDocument/2006/relationships/image" Target="media/image318.wmf"/><Relationship Id="rId99" Type="http://schemas.openxmlformats.org/officeDocument/2006/relationships/oleObject" Target="embeddings/oleObject37.bin"/><Relationship Id="rId122" Type="http://schemas.openxmlformats.org/officeDocument/2006/relationships/image" Target="media/image64.wmf"/><Relationship Id="rId164" Type="http://schemas.openxmlformats.org/officeDocument/2006/relationships/image" Target="media/image88.wmf"/><Relationship Id="rId371" Type="http://schemas.openxmlformats.org/officeDocument/2006/relationships/oleObject" Target="embeddings/oleObject130.bin"/><Relationship Id="rId427" Type="http://schemas.openxmlformats.org/officeDocument/2006/relationships/oleObject" Target="embeddings/oleObject158.bin"/><Relationship Id="rId469" Type="http://schemas.openxmlformats.org/officeDocument/2006/relationships/image" Target="media/image269.wmf"/><Relationship Id="rId634" Type="http://schemas.openxmlformats.org/officeDocument/2006/relationships/oleObject" Target="embeddings/oleObject268.bin"/><Relationship Id="rId26" Type="http://schemas.openxmlformats.org/officeDocument/2006/relationships/image" Target="media/image12.wmf"/><Relationship Id="rId231" Type="http://schemas.openxmlformats.org/officeDocument/2006/relationships/image" Target="media/image135.emf"/><Relationship Id="rId273" Type="http://schemas.openxmlformats.org/officeDocument/2006/relationships/oleObject" Target="embeddings/oleObject84.bin"/><Relationship Id="rId329" Type="http://schemas.openxmlformats.org/officeDocument/2006/relationships/oleObject" Target="embeddings/oleObject109.bin"/><Relationship Id="rId480" Type="http://schemas.openxmlformats.org/officeDocument/2006/relationships/oleObject" Target="embeddings/oleObject185.bin"/><Relationship Id="rId536" Type="http://schemas.openxmlformats.org/officeDocument/2006/relationships/oleObject" Target="embeddings/oleObject213.bin"/><Relationship Id="rId68" Type="http://schemas.openxmlformats.org/officeDocument/2006/relationships/oleObject" Target="embeddings/oleObject26.bin"/><Relationship Id="rId133" Type="http://schemas.openxmlformats.org/officeDocument/2006/relationships/oleObject" Target="embeddings/oleObject53.bin"/><Relationship Id="rId175" Type="http://schemas.openxmlformats.org/officeDocument/2006/relationships/image" Target="media/image90.emf"/><Relationship Id="rId340" Type="http://schemas.openxmlformats.org/officeDocument/2006/relationships/image" Target="media/image205.wmf"/><Relationship Id="rId578" Type="http://schemas.openxmlformats.org/officeDocument/2006/relationships/oleObject" Target="embeddings/oleObject234.bin"/><Relationship Id="rId200" Type="http://schemas.openxmlformats.org/officeDocument/2006/relationships/image" Target="media/image104.png"/><Relationship Id="rId382" Type="http://schemas.openxmlformats.org/officeDocument/2006/relationships/image" Target="media/image226.wmf"/><Relationship Id="rId438" Type="http://schemas.openxmlformats.org/officeDocument/2006/relationships/image" Target="media/image254.wmf"/><Relationship Id="rId603" Type="http://schemas.openxmlformats.org/officeDocument/2006/relationships/image" Target="media/image342.wmf"/><Relationship Id="rId645" Type="http://schemas.openxmlformats.org/officeDocument/2006/relationships/oleObject" Target="embeddings/oleObject275.bin"/><Relationship Id="rId242" Type="http://schemas.openxmlformats.org/officeDocument/2006/relationships/image" Target="media/image146.wmf"/><Relationship Id="rId284" Type="http://schemas.openxmlformats.org/officeDocument/2006/relationships/image" Target="media/image175.wmf"/><Relationship Id="rId491" Type="http://schemas.openxmlformats.org/officeDocument/2006/relationships/image" Target="media/image280.wmf"/><Relationship Id="rId505" Type="http://schemas.openxmlformats.org/officeDocument/2006/relationships/image" Target="media/image287.wmf"/><Relationship Id="rId37" Type="http://schemas.openxmlformats.org/officeDocument/2006/relationships/oleObject" Target="embeddings/oleObject10.bin"/><Relationship Id="rId79" Type="http://schemas.openxmlformats.org/officeDocument/2006/relationships/image" Target="media/image38.wmf"/><Relationship Id="rId102" Type="http://schemas.openxmlformats.org/officeDocument/2006/relationships/image" Target="media/image53.wmf"/><Relationship Id="rId144" Type="http://schemas.openxmlformats.org/officeDocument/2006/relationships/image" Target="media/image75.emf"/><Relationship Id="rId547" Type="http://schemas.openxmlformats.org/officeDocument/2006/relationships/image" Target="media/image308.wmf"/><Relationship Id="rId589" Type="http://schemas.openxmlformats.org/officeDocument/2006/relationships/image" Target="media/image335.wmf"/><Relationship Id="rId90" Type="http://schemas.openxmlformats.org/officeDocument/2006/relationships/image" Target="media/image45.wmf"/><Relationship Id="rId186" Type="http://schemas.openxmlformats.org/officeDocument/2006/relationships/header" Target="header3.xml"/><Relationship Id="rId351" Type="http://schemas.openxmlformats.org/officeDocument/2006/relationships/oleObject" Target="embeddings/oleObject120.bin"/><Relationship Id="rId393" Type="http://schemas.openxmlformats.org/officeDocument/2006/relationships/oleObject" Target="embeddings/oleObject141.bin"/><Relationship Id="rId407" Type="http://schemas.openxmlformats.org/officeDocument/2006/relationships/oleObject" Target="embeddings/oleObject148.bin"/><Relationship Id="rId449" Type="http://schemas.openxmlformats.org/officeDocument/2006/relationships/oleObject" Target="embeddings/oleObject169.bin"/><Relationship Id="rId614" Type="http://schemas.openxmlformats.org/officeDocument/2006/relationships/oleObject" Target="embeddings/oleObject258.bin"/><Relationship Id="rId656" Type="http://schemas.openxmlformats.org/officeDocument/2006/relationships/image" Target="media/image365.wmf"/><Relationship Id="rId211" Type="http://schemas.openxmlformats.org/officeDocument/2006/relationships/image" Target="media/image115.emf"/><Relationship Id="rId253" Type="http://schemas.openxmlformats.org/officeDocument/2006/relationships/image" Target="media/image155.png"/><Relationship Id="rId295" Type="http://schemas.openxmlformats.org/officeDocument/2006/relationships/oleObject" Target="embeddings/oleObject94.bin"/><Relationship Id="rId309" Type="http://schemas.openxmlformats.org/officeDocument/2006/relationships/oleObject" Target="embeddings/oleObject100.bin"/><Relationship Id="rId460" Type="http://schemas.openxmlformats.org/officeDocument/2006/relationships/image" Target="media/image265.wmf"/><Relationship Id="rId516" Type="http://schemas.openxmlformats.org/officeDocument/2006/relationships/oleObject" Target="embeddings/oleObject203.bin"/><Relationship Id="rId48" Type="http://schemas.openxmlformats.org/officeDocument/2006/relationships/image" Target="media/image23.wmf"/><Relationship Id="rId113" Type="http://schemas.openxmlformats.org/officeDocument/2006/relationships/oleObject" Target="embeddings/oleObject43.bin"/><Relationship Id="rId320" Type="http://schemas.openxmlformats.org/officeDocument/2006/relationships/image" Target="media/image195.wmf"/><Relationship Id="rId558" Type="http://schemas.openxmlformats.org/officeDocument/2006/relationships/oleObject" Target="embeddings/oleObject224.bin"/><Relationship Id="rId155" Type="http://schemas.openxmlformats.org/officeDocument/2006/relationships/oleObject" Target="embeddings/oleObject63.bin"/><Relationship Id="rId197" Type="http://schemas.openxmlformats.org/officeDocument/2006/relationships/image" Target="media/image102.emf"/><Relationship Id="rId362" Type="http://schemas.openxmlformats.org/officeDocument/2006/relationships/image" Target="media/image216.wmf"/><Relationship Id="rId418" Type="http://schemas.openxmlformats.org/officeDocument/2006/relationships/image" Target="media/image244.wmf"/><Relationship Id="rId625" Type="http://schemas.openxmlformats.org/officeDocument/2006/relationships/image" Target="media/image353.wmf"/><Relationship Id="rId222" Type="http://schemas.openxmlformats.org/officeDocument/2006/relationships/image" Target="media/image126.emf"/><Relationship Id="rId264" Type="http://schemas.openxmlformats.org/officeDocument/2006/relationships/oleObject" Target="embeddings/oleObject82.bin"/><Relationship Id="rId471" Type="http://schemas.openxmlformats.org/officeDocument/2006/relationships/image" Target="media/image270.wmf"/><Relationship Id="rId667" Type="http://schemas.openxmlformats.org/officeDocument/2006/relationships/hyperlink" Target="http://www.narda-sts.de" TargetMode="External"/><Relationship Id="rId17" Type="http://schemas.openxmlformats.org/officeDocument/2006/relationships/image" Target="media/image6.png"/><Relationship Id="rId59" Type="http://schemas.openxmlformats.org/officeDocument/2006/relationships/image" Target="media/image28.wmf"/><Relationship Id="rId124" Type="http://schemas.openxmlformats.org/officeDocument/2006/relationships/image" Target="media/image65.wmf"/><Relationship Id="rId527" Type="http://schemas.openxmlformats.org/officeDocument/2006/relationships/image" Target="media/image298.wmf"/><Relationship Id="rId569" Type="http://schemas.openxmlformats.org/officeDocument/2006/relationships/image" Target="media/image319.wmf"/><Relationship Id="rId70" Type="http://schemas.openxmlformats.org/officeDocument/2006/relationships/oleObject" Target="embeddings/oleObject27.bin"/><Relationship Id="rId166" Type="http://schemas.openxmlformats.org/officeDocument/2006/relationships/oleObject" Target="embeddings/oleObject67.bin"/><Relationship Id="rId331" Type="http://schemas.openxmlformats.org/officeDocument/2006/relationships/oleObject" Target="embeddings/oleObject110.bin"/><Relationship Id="rId373" Type="http://schemas.openxmlformats.org/officeDocument/2006/relationships/oleObject" Target="embeddings/oleObject131.bin"/><Relationship Id="rId429" Type="http://schemas.openxmlformats.org/officeDocument/2006/relationships/oleObject" Target="embeddings/oleObject159.bin"/><Relationship Id="rId580" Type="http://schemas.openxmlformats.org/officeDocument/2006/relationships/oleObject" Target="embeddings/oleObject241.bin"/><Relationship Id="rId636" Type="http://schemas.openxmlformats.org/officeDocument/2006/relationships/oleObject" Target="embeddings/oleObject270.bin"/><Relationship Id="rId1" Type="http://schemas.openxmlformats.org/officeDocument/2006/relationships/customXml" Target="../customXml/item1.xml"/><Relationship Id="rId233" Type="http://schemas.openxmlformats.org/officeDocument/2006/relationships/image" Target="media/image137.emf"/><Relationship Id="rId440" Type="http://schemas.openxmlformats.org/officeDocument/2006/relationships/image" Target="media/image255.wmf"/><Relationship Id="rId28" Type="http://schemas.openxmlformats.org/officeDocument/2006/relationships/image" Target="media/image13.wmf"/><Relationship Id="rId275" Type="http://schemas.openxmlformats.org/officeDocument/2006/relationships/oleObject" Target="embeddings/oleObject85.bin"/><Relationship Id="rId300" Type="http://schemas.openxmlformats.org/officeDocument/2006/relationships/image" Target="media/image183.wmf"/><Relationship Id="rId482" Type="http://schemas.openxmlformats.org/officeDocument/2006/relationships/oleObject" Target="embeddings/oleObject186.bin"/><Relationship Id="rId538" Type="http://schemas.openxmlformats.org/officeDocument/2006/relationships/oleObject" Target="embeddings/oleObject214.bin"/><Relationship Id="rId81" Type="http://schemas.openxmlformats.org/officeDocument/2006/relationships/image" Target="media/image39.wmf"/><Relationship Id="rId135" Type="http://schemas.openxmlformats.org/officeDocument/2006/relationships/oleObject" Target="embeddings/oleObject54.bin"/><Relationship Id="rId177" Type="http://schemas.openxmlformats.org/officeDocument/2006/relationships/image" Target="media/image92.png"/><Relationship Id="rId342" Type="http://schemas.openxmlformats.org/officeDocument/2006/relationships/image" Target="media/image206.wmf"/><Relationship Id="rId384" Type="http://schemas.openxmlformats.org/officeDocument/2006/relationships/image" Target="media/image227.wmf"/><Relationship Id="rId591" Type="http://schemas.openxmlformats.org/officeDocument/2006/relationships/image" Target="media/image336.wmf"/><Relationship Id="rId605" Type="http://schemas.openxmlformats.org/officeDocument/2006/relationships/image" Target="media/image343.wmf"/><Relationship Id="rId202" Type="http://schemas.openxmlformats.org/officeDocument/2006/relationships/image" Target="media/image106.emf"/><Relationship Id="rId244" Type="http://schemas.openxmlformats.org/officeDocument/2006/relationships/image" Target="media/image147.wmf"/><Relationship Id="rId647" Type="http://schemas.openxmlformats.org/officeDocument/2006/relationships/oleObject" Target="embeddings/oleObject276.bin"/><Relationship Id="rId39" Type="http://schemas.openxmlformats.org/officeDocument/2006/relationships/oleObject" Target="embeddings/oleObject11.bin"/><Relationship Id="rId286" Type="http://schemas.openxmlformats.org/officeDocument/2006/relationships/image" Target="media/image176.wmf"/><Relationship Id="rId451" Type="http://schemas.openxmlformats.org/officeDocument/2006/relationships/oleObject" Target="embeddings/oleObject170.bin"/><Relationship Id="rId493" Type="http://schemas.openxmlformats.org/officeDocument/2006/relationships/image" Target="media/image281.wmf"/><Relationship Id="rId507" Type="http://schemas.openxmlformats.org/officeDocument/2006/relationships/image" Target="media/image288.wmf"/><Relationship Id="rId549" Type="http://schemas.openxmlformats.org/officeDocument/2006/relationships/image" Target="media/image309.wmf"/></Relationships>
</file>

<file path=word/_rels/footnotes.xml.rels><?xml version="1.0" encoding="UTF-8" standalone="yes"?>
<Relationships xmlns="http://schemas.openxmlformats.org/package/2006/relationships"><Relationship Id="rId8" Type="http://schemas.openxmlformats.org/officeDocument/2006/relationships/image" Target="media/image327.wmf"/><Relationship Id="rId13" Type="http://schemas.openxmlformats.org/officeDocument/2006/relationships/oleObject" Target="embeddings/oleObject240.bin"/><Relationship Id="rId3" Type="http://schemas.openxmlformats.org/officeDocument/2006/relationships/oleObject" Target="embeddings/oleObject235.bin"/><Relationship Id="rId7" Type="http://schemas.openxmlformats.org/officeDocument/2006/relationships/oleObject" Target="embeddings/oleObject237.bin"/><Relationship Id="rId12" Type="http://schemas.openxmlformats.org/officeDocument/2006/relationships/image" Target="media/image329.wmf"/><Relationship Id="rId2" Type="http://schemas.openxmlformats.org/officeDocument/2006/relationships/image" Target="media/image324.wmf"/><Relationship Id="rId1" Type="http://schemas.openxmlformats.org/officeDocument/2006/relationships/hyperlink" Target="http://www.erodocdb.dk/Docs/doc98/official/pdf/REP068.PDF" TargetMode="External"/><Relationship Id="rId6" Type="http://schemas.openxmlformats.org/officeDocument/2006/relationships/image" Target="media/image326.wmf"/><Relationship Id="rId11" Type="http://schemas.openxmlformats.org/officeDocument/2006/relationships/oleObject" Target="embeddings/oleObject239.bin"/><Relationship Id="rId5" Type="http://schemas.openxmlformats.org/officeDocument/2006/relationships/oleObject" Target="embeddings/oleObject236.bin"/><Relationship Id="rId10" Type="http://schemas.openxmlformats.org/officeDocument/2006/relationships/image" Target="media/image328.wmf"/><Relationship Id="rId4" Type="http://schemas.openxmlformats.org/officeDocument/2006/relationships/image" Target="media/image325.wmf"/><Relationship Id="rId9" Type="http://schemas.openxmlformats.org/officeDocument/2006/relationships/oleObject" Target="embeddings/oleObject238.bin"/></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Digital_UK_Files\Spectrum\White%20Space\uk_housing_data\play_pen\uckfield_distances_count_201112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Digital_UK_Files\Spectrum\White%20Space\uk_housing_data\play_pen\uckfield_newtown_distance_count_201201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Digital_UK_Files\Spectrum\White%20Space\uk_housing_data\play_pen\islington_distance_count_20120118.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uckfield_distances_count_201112!$B$1</c:f>
              <c:strCache>
                <c:ptCount val="1"/>
                <c:pt idx="0">
                  <c:v>occurrences</c:v>
                </c:pt>
              </c:strCache>
            </c:strRef>
          </c:tx>
          <c:xVal>
            <c:numRef>
              <c:f>uckfield_distances_count_201112!$A$3:$A$50</c:f>
              <c:numCache>
                <c:formatCode>General</c:formatCode>
                <c:ptCount val="4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43</c:v>
                </c:pt>
                <c:pt idx="42">
                  <c:v>44</c:v>
                </c:pt>
                <c:pt idx="43">
                  <c:v>45</c:v>
                </c:pt>
                <c:pt idx="44">
                  <c:v>46</c:v>
                </c:pt>
                <c:pt idx="45">
                  <c:v>47</c:v>
                </c:pt>
                <c:pt idx="46">
                  <c:v>48</c:v>
                </c:pt>
                <c:pt idx="47">
                  <c:v>49</c:v>
                </c:pt>
              </c:numCache>
            </c:numRef>
          </c:xVal>
          <c:yVal>
            <c:numRef>
              <c:f>uckfield_distances_count_201112!$B$2:$B$50</c:f>
              <c:numCache>
                <c:formatCode>General</c:formatCode>
                <c:ptCount val="49"/>
                <c:pt idx="0">
                  <c:v>10</c:v>
                </c:pt>
                <c:pt idx="1">
                  <c:v>15</c:v>
                </c:pt>
                <c:pt idx="2">
                  <c:v>16</c:v>
                </c:pt>
                <c:pt idx="3">
                  <c:v>208</c:v>
                </c:pt>
                <c:pt idx="4">
                  <c:v>647</c:v>
                </c:pt>
                <c:pt idx="5">
                  <c:v>955</c:v>
                </c:pt>
                <c:pt idx="6">
                  <c:v>821</c:v>
                </c:pt>
                <c:pt idx="7">
                  <c:v>528</c:v>
                </c:pt>
                <c:pt idx="8">
                  <c:v>429</c:v>
                </c:pt>
                <c:pt idx="9">
                  <c:v>334</c:v>
                </c:pt>
                <c:pt idx="10">
                  <c:v>357</c:v>
                </c:pt>
                <c:pt idx="11">
                  <c:v>330</c:v>
                </c:pt>
                <c:pt idx="12">
                  <c:v>239</c:v>
                </c:pt>
                <c:pt idx="13">
                  <c:v>213</c:v>
                </c:pt>
                <c:pt idx="14">
                  <c:v>177</c:v>
                </c:pt>
                <c:pt idx="15">
                  <c:v>170</c:v>
                </c:pt>
                <c:pt idx="16">
                  <c:v>136</c:v>
                </c:pt>
                <c:pt idx="17">
                  <c:v>122</c:v>
                </c:pt>
                <c:pt idx="18">
                  <c:v>75</c:v>
                </c:pt>
                <c:pt idx="19">
                  <c:v>107</c:v>
                </c:pt>
                <c:pt idx="20">
                  <c:v>66</c:v>
                </c:pt>
                <c:pt idx="21">
                  <c:v>101</c:v>
                </c:pt>
                <c:pt idx="22">
                  <c:v>44</c:v>
                </c:pt>
                <c:pt idx="23">
                  <c:v>88</c:v>
                </c:pt>
                <c:pt idx="24">
                  <c:v>31</c:v>
                </c:pt>
                <c:pt idx="25">
                  <c:v>29</c:v>
                </c:pt>
                <c:pt idx="26">
                  <c:v>13</c:v>
                </c:pt>
                <c:pt idx="27">
                  <c:v>29</c:v>
                </c:pt>
                <c:pt idx="28">
                  <c:v>17</c:v>
                </c:pt>
                <c:pt idx="29">
                  <c:v>25</c:v>
                </c:pt>
                <c:pt idx="30">
                  <c:v>11</c:v>
                </c:pt>
                <c:pt idx="31">
                  <c:v>6</c:v>
                </c:pt>
                <c:pt idx="32">
                  <c:v>31</c:v>
                </c:pt>
                <c:pt idx="33">
                  <c:v>1</c:v>
                </c:pt>
                <c:pt idx="34">
                  <c:v>8</c:v>
                </c:pt>
                <c:pt idx="35">
                  <c:v>13</c:v>
                </c:pt>
                <c:pt idx="36">
                  <c:v>7</c:v>
                </c:pt>
                <c:pt idx="37">
                  <c:v>1</c:v>
                </c:pt>
                <c:pt idx="38">
                  <c:v>17</c:v>
                </c:pt>
                <c:pt idx="39">
                  <c:v>3</c:v>
                </c:pt>
                <c:pt idx="40">
                  <c:v>10</c:v>
                </c:pt>
                <c:pt idx="41">
                  <c:v>5</c:v>
                </c:pt>
                <c:pt idx="42">
                  <c:v>9</c:v>
                </c:pt>
                <c:pt idx="43">
                  <c:v>4</c:v>
                </c:pt>
                <c:pt idx="44">
                  <c:v>45</c:v>
                </c:pt>
                <c:pt idx="45">
                  <c:v>55</c:v>
                </c:pt>
                <c:pt idx="46">
                  <c:v>6</c:v>
                </c:pt>
                <c:pt idx="47">
                  <c:v>48</c:v>
                </c:pt>
                <c:pt idx="48">
                  <c:v>4</c:v>
                </c:pt>
              </c:numCache>
            </c:numRef>
          </c:yVal>
          <c:smooth val="0"/>
        </c:ser>
        <c:dLbls>
          <c:showLegendKey val="0"/>
          <c:showVal val="0"/>
          <c:showCatName val="0"/>
          <c:showSerName val="0"/>
          <c:showPercent val="0"/>
          <c:showBubbleSize val="0"/>
        </c:dLbls>
        <c:axId val="393695232"/>
        <c:axId val="393697536"/>
      </c:scatterChart>
      <c:valAx>
        <c:axId val="393695232"/>
        <c:scaling>
          <c:orientation val="minMax"/>
          <c:max val="50"/>
        </c:scaling>
        <c:delete val="0"/>
        <c:axPos val="b"/>
        <c:majorGridlines/>
        <c:title>
          <c:tx>
            <c:rich>
              <a:bodyPr/>
              <a:lstStyle/>
              <a:p>
                <a:pPr>
                  <a:defRPr/>
                </a:pPr>
                <a:r>
                  <a:rPr lang="en-GB"/>
                  <a:t>S</a:t>
                </a:r>
                <a:r>
                  <a:rPr lang="en-GB" baseline="0"/>
                  <a:t>eparation distance, metres</a:t>
                </a:r>
                <a:endParaRPr lang="en-GB"/>
              </a:p>
            </c:rich>
          </c:tx>
          <c:overlay val="0"/>
        </c:title>
        <c:numFmt formatCode="General" sourceLinked="1"/>
        <c:majorTickMark val="cross"/>
        <c:minorTickMark val="out"/>
        <c:tickLblPos val="nextTo"/>
        <c:crossAx val="393697536"/>
        <c:crosses val="autoZero"/>
        <c:crossBetween val="midCat"/>
      </c:valAx>
      <c:valAx>
        <c:axId val="393697536"/>
        <c:scaling>
          <c:orientation val="minMax"/>
          <c:max val="1000"/>
        </c:scaling>
        <c:delete val="0"/>
        <c:axPos val="l"/>
        <c:majorGridlines/>
        <c:title>
          <c:tx>
            <c:rich>
              <a:bodyPr/>
              <a:lstStyle/>
              <a:p>
                <a:pPr>
                  <a:defRPr/>
                </a:pPr>
                <a:r>
                  <a:rPr lang="en-GB"/>
                  <a:t>No. of instances</a:t>
                </a:r>
              </a:p>
            </c:rich>
          </c:tx>
          <c:overlay val="0"/>
        </c:title>
        <c:numFmt formatCode="General" sourceLinked="1"/>
        <c:majorTickMark val="none"/>
        <c:minorTickMark val="none"/>
        <c:tickLblPos val="nextTo"/>
        <c:crossAx val="393695232"/>
        <c:crosses val="autoZero"/>
        <c:crossBetween val="midCat"/>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uckfield_newtown_distance_count!$B$1</c:f>
              <c:strCache>
                <c:ptCount val="1"/>
                <c:pt idx="0">
                  <c:v>count</c:v>
                </c:pt>
              </c:strCache>
            </c:strRef>
          </c:tx>
          <c:xVal>
            <c:numRef>
              <c:f>uckfield_newtown_distance_count!$A$2:$A$31</c:f>
              <c:numCache>
                <c:formatCode>General</c:formatCode>
                <c:ptCount val="3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25</c:v>
                </c:pt>
                <c:pt idx="24">
                  <c:v>26</c:v>
                </c:pt>
                <c:pt idx="25">
                  <c:v>31</c:v>
                </c:pt>
                <c:pt idx="26">
                  <c:v>35</c:v>
                </c:pt>
                <c:pt idx="27">
                  <c:v>36</c:v>
                </c:pt>
                <c:pt idx="28">
                  <c:v>40</c:v>
                </c:pt>
                <c:pt idx="29">
                  <c:v>43</c:v>
                </c:pt>
              </c:numCache>
            </c:numRef>
          </c:xVal>
          <c:yVal>
            <c:numRef>
              <c:f>uckfield_newtown_distance_count!$B$2:$B$31</c:f>
              <c:numCache>
                <c:formatCode>General</c:formatCode>
                <c:ptCount val="30"/>
                <c:pt idx="0">
                  <c:v>2</c:v>
                </c:pt>
                <c:pt idx="1">
                  <c:v>4</c:v>
                </c:pt>
                <c:pt idx="2">
                  <c:v>79</c:v>
                </c:pt>
                <c:pt idx="3">
                  <c:v>173</c:v>
                </c:pt>
                <c:pt idx="4">
                  <c:v>190</c:v>
                </c:pt>
                <c:pt idx="5">
                  <c:v>142</c:v>
                </c:pt>
                <c:pt idx="6">
                  <c:v>92</c:v>
                </c:pt>
                <c:pt idx="7">
                  <c:v>56</c:v>
                </c:pt>
                <c:pt idx="8">
                  <c:v>60</c:v>
                </c:pt>
                <c:pt idx="9">
                  <c:v>37</c:v>
                </c:pt>
                <c:pt idx="10">
                  <c:v>30</c:v>
                </c:pt>
                <c:pt idx="11">
                  <c:v>14</c:v>
                </c:pt>
                <c:pt idx="12">
                  <c:v>25</c:v>
                </c:pt>
                <c:pt idx="13">
                  <c:v>15</c:v>
                </c:pt>
                <c:pt idx="14">
                  <c:v>12</c:v>
                </c:pt>
                <c:pt idx="15">
                  <c:v>30</c:v>
                </c:pt>
                <c:pt idx="16">
                  <c:v>21</c:v>
                </c:pt>
                <c:pt idx="17">
                  <c:v>7</c:v>
                </c:pt>
                <c:pt idx="18">
                  <c:v>13</c:v>
                </c:pt>
                <c:pt idx="19">
                  <c:v>5</c:v>
                </c:pt>
                <c:pt idx="20">
                  <c:v>59</c:v>
                </c:pt>
                <c:pt idx="21">
                  <c:v>9</c:v>
                </c:pt>
                <c:pt idx="22">
                  <c:v>19</c:v>
                </c:pt>
                <c:pt idx="23">
                  <c:v>9</c:v>
                </c:pt>
                <c:pt idx="24">
                  <c:v>1</c:v>
                </c:pt>
                <c:pt idx="25">
                  <c:v>3</c:v>
                </c:pt>
                <c:pt idx="26">
                  <c:v>1</c:v>
                </c:pt>
                <c:pt idx="27">
                  <c:v>1</c:v>
                </c:pt>
                <c:pt idx="28">
                  <c:v>1</c:v>
                </c:pt>
                <c:pt idx="29">
                  <c:v>2</c:v>
                </c:pt>
              </c:numCache>
            </c:numRef>
          </c:yVal>
          <c:smooth val="1"/>
        </c:ser>
        <c:dLbls>
          <c:showLegendKey val="0"/>
          <c:showVal val="0"/>
          <c:showCatName val="0"/>
          <c:showSerName val="0"/>
          <c:showPercent val="0"/>
          <c:showBubbleSize val="0"/>
        </c:dLbls>
        <c:axId val="393718784"/>
        <c:axId val="396922880"/>
      </c:scatterChart>
      <c:valAx>
        <c:axId val="393718784"/>
        <c:scaling>
          <c:orientation val="minMax"/>
          <c:max val="50"/>
        </c:scaling>
        <c:delete val="0"/>
        <c:axPos val="b"/>
        <c:majorGridlines/>
        <c:title>
          <c:tx>
            <c:rich>
              <a:bodyPr/>
              <a:lstStyle/>
              <a:p>
                <a:pPr>
                  <a:defRPr/>
                </a:pPr>
                <a:r>
                  <a:rPr lang="en-GB"/>
                  <a:t>Separation distance , metres</a:t>
                </a:r>
              </a:p>
            </c:rich>
          </c:tx>
          <c:overlay val="0"/>
        </c:title>
        <c:numFmt formatCode="General" sourceLinked="1"/>
        <c:majorTickMark val="cross"/>
        <c:minorTickMark val="in"/>
        <c:tickLblPos val="nextTo"/>
        <c:crossAx val="396922880"/>
        <c:crosses val="autoZero"/>
        <c:crossBetween val="midCat"/>
      </c:valAx>
      <c:valAx>
        <c:axId val="396922880"/>
        <c:scaling>
          <c:orientation val="minMax"/>
          <c:max val="200"/>
          <c:min val="0"/>
        </c:scaling>
        <c:delete val="0"/>
        <c:axPos val="l"/>
        <c:majorGridlines/>
        <c:minorGridlines/>
        <c:title>
          <c:tx>
            <c:rich>
              <a:bodyPr/>
              <a:lstStyle/>
              <a:p>
                <a:pPr>
                  <a:defRPr/>
                </a:pPr>
                <a:r>
                  <a:rPr lang="en-GB"/>
                  <a:t>No. of instances</a:t>
                </a:r>
              </a:p>
            </c:rich>
          </c:tx>
          <c:overlay val="0"/>
        </c:title>
        <c:numFmt formatCode="General" sourceLinked="1"/>
        <c:majorTickMark val="cross"/>
        <c:minorTickMark val="in"/>
        <c:tickLblPos val="nextTo"/>
        <c:crossAx val="393718784"/>
        <c:crosses val="autoZero"/>
        <c:crossBetween val="midCat"/>
        <c:majorUnit val="50"/>
        <c:minorUnit val="10"/>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islington_distance_count!$B$1</c:f>
              <c:strCache>
                <c:ptCount val="1"/>
                <c:pt idx="0">
                  <c:v>count</c:v>
                </c:pt>
              </c:strCache>
            </c:strRef>
          </c:tx>
          <c:xVal>
            <c:numRef>
              <c:f>islington_distance_count!$A$2:$A$20</c:f>
              <c:numCache>
                <c:formatCode>General</c:formatCode>
                <c:ptCount val="1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20</c:v>
                </c:pt>
                <c:pt idx="17">
                  <c:v>21</c:v>
                </c:pt>
                <c:pt idx="18">
                  <c:v>23</c:v>
                </c:pt>
              </c:numCache>
            </c:numRef>
          </c:xVal>
          <c:yVal>
            <c:numRef>
              <c:f>islington_distance_count!$B$2:$B$20</c:f>
              <c:numCache>
                <c:formatCode>General</c:formatCode>
                <c:ptCount val="19"/>
                <c:pt idx="0">
                  <c:v>35</c:v>
                </c:pt>
                <c:pt idx="1">
                  <c:v>268</c:v>
                </c:pt>
                <c:pt idx="2">
                  <c:v>326</c:v>
                </c:pt>
                <c:pt idx="3">
                  <c:v>192</c:v>
                </c:pt>
                <c:pt idx="4">
                  <c:v>85</c:v>
                </c:pt>
                <c:pt idx="5">
                  <c:v>66</c:v>
                </c:pt>
                <c:pt idx="6">
                  <c:v>57</c:v>
                </c:pt>
                <c:pt idx="7">
                  <c:v>29</c:v>
                </c:pt>
                <c:pt idx="8">
                  <c:v>9</c:v>
                </c:pt>
                <c:pt idx="9">
                  <c:v>33</c:v>
                </c:pt>
                <c:pt idx="10">
                  <c:v>57</c:v>
                </c:pt>
                <c:pt idx="11">
                  <c:v>33</c:v>
                </c:pt>
                <c:pt idx="12">
                  <c:v>15</c:v>
                </c:pt>
                <c:pt idx="13">
                  <c:v>38</c:v>
                </c:pt>
                <c:pt idx="14">
                  <c:v>1</c:v>
                </c:pt>
                <c:pt idx="15">
                  <c:v>3</c:v>
                </c:pt>
                <c:pt idx="16">
                  <c:v>37</c:v>
                </c:pt>
                <c:pt idx="17">
                  <c:v>24</c:v>
                </c:pt>
                <c:pt idx="18">
                  <c:v>9</c:v>
                </c:pt>
              </c:numCache>
            </c:numRef>
          </c:yVal>
          <c:smooth val="1"/>
        </c:ser>
        <c:dLbls>
          <c:showLegendKey val="0"/>
          <c:showVal val="0"/>
          <c:showCatName val="0"/>
          <c:showSerName val="0"/>
          <c:showPercent val="0"/>
          <c:showBubbleSize val="0"/>
        </c:dLbls>
        <c:axId val="411484160"/>
        <c:axId val="411487232"/>
      </c:scatterChart>
      <c:valAx>
        <c:axId val="411484160"/>
        <c:scaling>
          <c:orientation val="minMax"/>
          <c:max val="25"/>
        </c:scaling>
        <c:delete val="0"/>
        <c:axPos val="b"/>
        <c:majorGridlines/>
        <c:title>
          <c:tx>
            <c:rich>
              <a:bodyPr/>
              <a:lstStyle/>
              <a:p>
                <a:pPr>
                  <a:defRPr/>
                </a:pPr>
                <a:r>
                  <a:rPr lang="en-GB"/>
                  <a:t>Separation distance, metres</a:t>
                </a:r>
              </a:p>
            </c:rich>
          </c:tx>
          <c:overlay val="0"/>
        </c:title>
        <c:numFmt formatCode="General" sourceLinked="1"/>
        <c:majorTickMark val="cross"/>
        <c:minorTickMark val="in"/>
        <c:tickLblPos val="nextTo"/>
        <c:crossAx val="411487232"/>
        <c:crosses val="autoZero"/>
        <c:crossBetween val="midCat"/>
      </c:valAx>
      <c:valAx>
        <c:axId val="411487232"/>
        <c:scaling>
          <c:orientation val="minMax"/>
          <c:max val="350"/>
          <c:min val="0"/>
        </c:scaling>
        <c:delete val="0"/>
        <c:axPos val="l"/>
        <c:majorGridlines/>
        <c:minorGridlines/>
        <c:title>
          <c:tx>
            <c:rich>
              <a:bodyPr/>
              <a:lstStyle/>
              <a:p>
                <a:pPr>
                  <a:defRPr/>
                </a:pPr>
                <a:r>
                  <a:rPr lang="en-GB"/>
                  <a:t>No. of instances</a:t>
                </a:r>
              </a:p>
            </c:rich>
          </c:tx>
          <c:overlay val="0"/>
        </c:title>
        <c:numFmt formatCode="General" sourceLinked="1"/>
        <c:majorTickMark val="cross"/>
        <c:minorTickMark val="in"/>
        <c:tickLblPos val="nextTo"/>
        <c:crossAx val="411484160"/>
        <c:crosses val="autoZero"/>
        <c:crossBetween val="midCat"/>
        <c:majorUnit val="50"/>
        <c:minorUnit val="10"/>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0.75425</cdr:x>
      <cdr:y>0.13994</cdr:y>
    </cdr:from>
    <cdr:to>
      <cdr:x>0.96602</cdr:x>
      <cdr:y>0.25155</cdr:y>
    </cdr:to>
    <cdr:sp macro="" textlink="">
      <cdr:nvSpPr>
        <cdr:cNvPr id="2" name="TextBox 1"/>
        <cdr:cNvSpPr txBox="1"/>
      </cdr:nvSpPr>
      <cdr:spPr>
        <a:xfrm xmlns:a="http://schemas.openxmlformats.org/drawingml/2006/main">
          <a:off x="4482943" y="542929"/>
          <a:ext cx="1258676" cy="433048"/>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w="15875">
          <a:solidFill>
            <a:schemeClr val="accent4"/>
          </a:solidFill>
        </a:ln>
      </cdr:spPr>
      <cdr:txBody>
        <a:bodyPr xmlns:a="http://schemas.openxmlformats.org/drawingml/2006/main" wrap="square" rtlCol="0" anchor="ctr" anchorCtr="1"/>
        <a:lstStyle xmlns:a="http://schemas.openxmlformats.org/drawingml/2006/main"/>
        <a:p xmlns:a="http://schemas.openxmlformats.org/drawingml/2006/main">
          <a:r>
            <a:rPr lang="en-GB" b="1"/>
            <a:t>Sample size:</a:t>
          </a:r>
          <a:r>
            <a:rPr lang="en-GB"/>
            <a:t/>
          </a:r>
          <a:br>
            <a:rPr lang="en-GB"/>
          </a:br>
          <a:r>
            <a:rPr lang="en-GB"/>
            <a:t>6,730 addresses</a:t>
          </a:r>
        </a:p>
      </cdr:txBody>
    </cdr:sp>
  </cdr:relSizeAnchor>
</c:userShapes>
</file>

<file path=word/drawings/drawing2.xml><?xml version="1.0" encoding="utf-8"?>
<c:userShapes xmlns:c="http://schemas.openxmlformats.org/drawingml/2006/chart">
  <cdr:relSizeAnchor xmlns:cdr="http://schemas.openxmlformats.org/drawingml/2006/chartDrawing">
    <cdr:from>
      <cdr:x>0.75371</cdr:x>
      <cdr:y>0.12433</cdr:y>
    </cdr:from>
    <cdr:to>
      <cdr:x>0.96548</cdr:x>
      <cdr:y>0.23589</cdr:y>
    </cdr:to>
    <cdr:sp macro="" textlink="">
      <cdr:nvSpPr>
        <cdr:cNvPr id="2" name="TextBox 1"/>
        <cdr:cNvSpPr txBox="1"/>
      </cdr:nvSpPr>
      <cdr:spPr>
        <a:xfrm xmlns:a="http://schemas.openxmlformats.org/drawingml/2006/main">
          <a:off x="4479768" y="482604"/>
          <a:ext cx="1258676" cy="433048"/>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w="15875">
          <a:solidFill>
            <a:schemeClr val="accent4"/>
          </a:solidFill>
        </a:ln>
      </cdr:spPr>
      <cdr:txBody>
        <a:bodyPr xmlns:a="http://schemas.openxmlformats.org/drawingml/2006/main" vertOverflow="clip" wrap="square" rtlCol="0" anchor="ctr" anchorCtr="1"/>
        <a:lstStyle xmlns:a="http://schemas.openxmlformats.org/drawingml/2006/main"/>
        <a:p xmlns:a="http://schemas.openxmlformats.org/drawingml/2006/main">
          <a:r>
            <a:rPr lang="en-GB" sz="1100" b="1"/>
            <a:t>Sample size:</a:t>
          </a:r>
          <a:br>
            <a:rPr lang="en-GB" sz="1100" b="1"/>
          </a:br>
          <a:r>
            <a:rPr lang="en-GB" sz="1100"/>
            <a:t>1,112 addresses</a:t>
          </a:r>
        </a:p>
      </cdr:txBody>
    </cdr:sp>
  </cdr:relSizeAnchor>
</c:userShapes>
</file>

<file path=word/drawings/drawing3.xml><?xml version="1.0" encoding="utf-8"?>
<c:userShapes xmlns:c="http://schemas.openxmlformats.org/drawingml/2006/chart">
  <cdr:relSizeAnchor xmlns:cdr="http://schemas.openxmlformats.org/drawingml/2006/chartDrawing">
    <cdr:from>
      <cdr:x>0.76226</cdr:x>
      <cdr:y>0.13746</cdr:y>
    </cdr:from>
    <cdr:to>
      <cdr:x>0.96474</cdr:x>
      <cdr:y>0.24905</cdr:y>
    </cdr:to>
    <cdr:sp macro="" textlink="">
      <cdr:nvSpPr>
        <cdr:cNvPr id="3" name="TextBox 1"/>
        <cdr:cNvSpPr txBox="1"/>
      </cdr:nvSpPr>
      <cdr:spPr>
        <a:xfrm xmlns:a="http://schemas.openxmlformats.org/drawingml/2006/main">
          <a:off x="4530568" y="533404"/>
          <a:ext cx="1203482" cy="433048"/>
        </a:xfrm>
        <a:prstGeom xmlns:a="http://schemas.openxmlformats.org/drawingml/2006/main" prst="rect">
          <a:avLst/>
        </a:prstGeom>
        <a:solidFill xmlns:a="http://schemas.openxmlformats.org/drawingml/2006/main">
          <a:schemeClr val="accent4">
            <a:lumMod val="40000"/>
            <a:lumOff val="60000"/>
          </a:schemeClr>
        </a:solidFill>
        <a:ln xmlns:a="http://schemas.openxmlformats.org/drawingml/2006/main" w="15875">
          <a:solidFill>
            <a:schemeClr val="accent4"/>
          </a:solidFill>
        </a:ln>
      </cdr:spPr>
      <cdr:txBody>
        <a:bodyPr xmlns:a="http://schemas.openxmlformats.org/drawingml/2006/main" wrap="square" rtlCol="0" anchor="ctr" anchorCtr="1"/>
        <a:lstStyle xmlns:a="http://schemas.openxmlformats.org/drawingml/2006/main"/>
        <a:p xmlns:a="http://schemas.openxmlformats.org/drawingml/2006/main">
          <a:r>
            <a:rPr lang="en-GB" b="1"/>
            <a:t>Sample size: </a:t>
          </a:r>
        </a:p>
        <a:p xmlns:a="http://schemas.openxmlformats.org/drawingml/2006/main">
          <a:r>
            <a:rPr lang="en-GB"/>
            <a:t>1,317 addresses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D7F4A-BB2F-48B2-B525-A46C04363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188</Pages>
  <Words>58815</Words>
  <Characters>335247</Characters>
  <Application>Microsoft Office Word</Application>
  <DocSecurity>0</DocSecurity>
  <Lines>2793</Lines>
  <Paragraphs>786</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393276</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Jean-Philippe Kermoal</cp:lastModifiedBy>
  <cp:revision>58</cp:revision>
  <cp:lastPrinted>2012-08-21T13:02:00Z</cp:lastPrinted>
  <dcterms:created xsi:type="dcterms:W3CDTF">2012-08-26T16:08:00Z</dcterms:created>
  <dcterms:modified xsi:type="dcterms:W3CDTF">2012-09-13T12:47:00Z</dcterms:modified>
</cp:coreProperties>
</file>