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stylesWithEffects.xml" ContentType="application/vnd.ms-word.stylesWithEffects+xml"/>
  <Override PartName="/word/header1.xml" ContentType="application/vnd.openxmlformats-officedocument.wordprocessingml.header+xml"/>
  <Override PartName="/word/endnotes.xml" ContentType="application/vnd.openxmlformats-officedocument.wordprocessingml.endnotes+xml"/>
  <Override PartName="/word/header3.xml" ContentType="application/vnd.openxmlformats-officedocument.wordprocessingml.header+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word/footer3.xml" ContentType="application/vnd.openxmlformats-officedocument.wordprocessingml.footer+xml"/>
  <Default Extension="pdf" ContentType="application/pdf"/>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5A5979" w:rsidRDefault="005A5979" w:rsidP="005A5979">
      <w:pPr>
        <w:pStyle w:val="Body"/>
      </w:pPr>
    </w:p>
    <w:tbl>
      <w:tblPr>
        <w:tblW w:w="0" w:type="auto"/>
        <w:tblInd w:w="108" w:type="dxa"/>
        <w:tblLayout w:type="fixed"/>
        <w:tblLook w:val="0000"/>
      </w:tblPr>
      <w:tblGrid>
        <w:gridCol w:w="1350"/>
        <w:gridCol w:w="4320"/>
        <w:gridCol w:w="5220"/>
      </w:tblGrid>
      <w:tr w:rsidR="005A5979">
        <w:tc>
          <w:tcPr>
            <w:tcW w:w="1350" w:type="dxa"/>
            <w:tcBorders>
              <w:top w:val="single" w:sz="4" w:space="0" w:color="000000"/>
              <w:bottom w:val="single" w:sz="4" w:space="0" w:color="000000"/>
            </w:tcBorders>
          </w:tcPr>
          <w:p w:rsidR="005A5979" w:rsidRDefault="005A5979">
            <w:pPr>
              <w:pStyle w:val="covertext"/>
              <w:snapToGrid w:val="0"/>
            </w:pPr>
            <w:r>
              <w:t>Project</w:t>
            </w:r>
          </w:p>
        </w:tc>
        <w:tc>
          <w:tcPr>
            <w:tcW w:w="9540" w:type="dxa"/>
            <w:gridSpan w:val="2"/>
            <w:tcBorders>
              <w:top w:val="single" w:sz="4" w:space="0" w:color="000000"/>
              <w:bottom w:val="single" w:sz="4" w:space="0" w:color="000000"/>
            </w:tcBorders>
          </w:tcPr>
          <w:p w:rsidR="005A5979" w:rsidRDefault="005A5979">
            <w:pPr>
              <w:pStyle w:val="covertext"/>
              <w:snapToGrid w:val="0"/>
              <w:rPr>
                <w:b/>
              </w:rPr>
            </w:pPr>
            <w:r>
              <w:rPr>
                <w:b/>
              </w:rPr>
              <w:t xml:space="preserve">IEEE 802.16 </w:t>
            </w:r>
            <w:bookmarkStart w:id="0" w:name="OLE_LINK171"/>
            <w:r>
              <w:rPr>
                <w:b/>
              </w:rPr>
              <w:t xml:space="preserve">Broadband Wireless Access </w:t>
            </w:r>
            <w:bookmarkEnd w:id="0"/>
            <w:r>
              <w:rPr>
                <w:b/>
              </w:rPr>
              <w:t>Working Group &lt;</w:t>
            </w:r>
            <w:hyperlink r:id="rId7" w:history="1">
              <w:r>
                <w:rPr>
                  <w:rStyle w:val="InternetLink"/>
                </w:rPr>
                <w:t>http://ieee802.org/16</w:t>
              </w:r>
            </w:hyperlink>
            <w:r>
              <w:rPr>
                <w:b/>
              </w:rPr>
              <w:t>&gt;</w:t>
            </w:r>
          </w:p>
        </w:tc>
      </w:tr>
      <w:tr w:rsidR="005A5979">
        <w:tc>
          <w:tcPr>
            <w:tcW w:w="1350" w:type="dxa"/>
            <w:tcBorders>
              <w:bottom w:val="single" w:sz="4" w:space="0" w:color="000000"/>
            </w:tcBorders>
          </w:tcPr>
          <w:p w:rsidR="005A5979" w:rsidRDefault="005A5979">
            <w:pPr>
              <w:pStyle w:val="covertext"/>
              <w:snapToGrid w:val="0"/>
            </w:pPr>
            <w:r>
              <w:t>Title</w:t>
            </w:r>
          </w:p>
        </w:tc>
        <w:tc>
          <w:tcPr>
            <w:tcW w:w="9540" w:type="dxa"/>
            <w:gridSpan w:val="2"/>
            <w:tcBorders>
              <w:bottom w:val="single" w:sz="4" w:space="0" w:color="000000"/>
            </w:tcBorders>
          </w:tcPr>
          <w:p w:rsidR="005A5979" w:rsidRPr="0072001B" w:rsidRDefault="005A5979" w:rsidP="0072001B">
            <w:pPr>
              <w:pStyle w:val="covertext"/>
              <w:snapToGrid w:val="0"/>
              <w:rPr>
                <w:b/>
                <w:i/>
              </w:rPr>
            </w:pPr>
            <w:bookmarkStart w:id="1" w:name="OLE_LINK100"/>
            <w:bookmarkStart w:id="2" w:name="OLE_LINK147"/>
            <w:r>
              <w:rPr>
                <w:b/>
                <w:i/>
              </w:rPr>
              <w:t xml:space="preserve">Proposed Statement to External Organizations </w:t>
            </w:r>
            <w:bookmarkEnd w:id="1"/>
            <w:r>
              <w:rPr>
                <w:b/>
                <w:i/>
              </w:rPr>
              <w:t xml:space="preserve">on </w:t>
            </w:r>
            <w:r w:rsidRPr="0072001B">
              <w:rPr>
                <w:b/>
                <w:i/>
              </w:rPr>
              <w:t xml:space="preserve">IEEE </w:t>
            </w:r>
            <w:r>
              <w:rPr>
                <w:b/>
                <w:i/>
              </w:rPr>
              <w:t>P</w:t>
            </w:r>
            <w:r w:rsidRPr="0072001B">
              <w:rPr>
                <w:b/>
                <w:i/>
              </w:rPr>
              <w:t>802.16</w:t>
            </w:r>
            <w:r>
              <w:rPr>
                <w:b/>
                <w:i/>
              </w:rPr>
              <w:t>r</w:t>
            </w:r>
            <w:r w:rsidRPr="0072001B">
              <w:rPr>
                <w:b/>
                <w:i/>
              </w:rPr>
              <w:t xml:space="preserve"> Activity regarding Small Cell Backhaul</w:t>
            </w:r>
            <w:bookmarkEnd w:id="2"/>
          </w:p>
        </w:tc>
      </w:tr>
      <w:tr w:rsidR="005A5979">
        <w:tc>
          <w:tcPr>
            <w:tcW w:w="1350" w:type="dxa"/>
            <w:tcBorders>
              <w:bottom w:val="single" w:sz="4" w:space="0" w:color="000000"/>
            </w:tcBorders>
          </w:tcPr>
          <w:p w:rsidR="005A5979" w:rsidRDefault="005A5979">
            <w:pPr>
              <w:pStyle w:val="covertext"/>
              <w:snapToGrid w:val="0"/>
            </w:pPr>
            <w:r>
              <w:t>Date Submitted</w:t>
            </w:r>
          </w:p>
        </w:tc>
        <w:tc>
          <w:tcPr>
            <w:tcW w:w="9540" w:type="dxa"/>
            <w:gridSpan w:val="2"/>
            <w:tcBorders>
              <w:bottom w:val="single" w:sz="4" w:space="0" w:color="000000"/>
            </w:tcBorders>
          </w:tcPr>
          <w:p w:rsidR="005A5979" w:rsidRDefault="005A5979" w:rsidP="0035692D">
            <w:pPr>
              <w:pStyle w:val="covertext"/>
              <w:snapToGrid w:val="0"/>
              <w:rPr>
                <w:b/>
              </w:rPr>
            </w:pPr>
            <w:r>
              <w:rPr>
                <w:b/>
              </w:rPr>
              <w:t>201</w:t>
            </w:r>
            <w:r w:rsidR="00F23B12">
              <w:rPr>
                <w:b/>
              </w:rPr>
              <w:t>3-01</w:t>
            </w:r>
            <w:r>
              <w:rPr>
                <w:b/>
              </w:rPr>
              <w:t>-</w:t>
            </w:r>
            <w:r w:rsidR="00F23B12">
              <w:rPr>
                <w:b/>
              </w:rPr>
              <w:t>16</w:t>
            </w:r>
          </w:p>
        </w:tc>
      </w:tr>
      <w:tr w:rsidR="005A5979">
        <w:tc>
          <w:tcPr>
            <w:tcW w:w="1350" w:type="dxa"/>
            <w:tcBorders>
              <w:bottom w:val="single" w:sz="4" w:space="0" w:color="000000"/>
            </w:tcBorders>
          </w:tcPr>
          <w:p w:rsidR="005A5979" w:rsidRDefault="005A5979">
            <w:pPr>
              <w:pStyle w:val="covertext"/>
              <w:snapToGrid w:val="0"/>
            </w:pPr>
            <w:r>
              <w:t>Source(s)</w:t>
            </w:r>
          </w:p>
        </w:tc>
        <w:tc>
          <w:tcPr>
            <w:tcW w:w="4320" w:type="dxa"/>
            <w:tcBorders>
              <w:bottom w:val="single" w:sz="4" w:space="0" w:color="000000"/>
            </w:tcBorders>
          </w:tcPr>
          <w:p w:rsidR="005A5979" w:rsidRDefault="005A5979" w:rsidP="00F46E02">
            <w:pPr>
              <w:pStyle w:val="covertext"/>
              <w:snapToGrid w:val="0"/>
            </w:pPr>
            <w:r>
              <w:t>Roger B. Marks</w:t>
            </w:r>
          </w:p>
          <w:p w:rsidR="005A5979" w:rsidRPr="007A2C25" w:rsidRDefault="005A5979" w:rsidP="00F46E02">
            <w:pPr>
              <w:pStyle w:val="covertext"/>
              <w:snapToGrid w:val="0"/>
            </w:pPr>
            <w:proofErr w:type="spellStart"/>
            <w:r w:rsidRPr="007A2C25">
              <w:t>EthAirNet</w:t>
            </w:r>
            <w:proofErr w:type="spellEnd"/>
            <w:r w:rsidRPr="007A2C25">
              <w:t xml:space="preserve"> Associates</w:t>
            </w:r>
          </w:p>
          <w:p w:rsidR="005A5979" w:rsidRDefault="005A5979" w:rsidP="00F46E02">
            <w:pPr>
              <w:pStyle w:val="covertext"/>
              <w:snapToGrid w:val="0"/>
            </w:pPr>
            <w:r>
              <w:t xml:space="preserve">4040 </w:t>
            </w:r>
            <w:proofErr w:type="spellStart"/>
            <w:r>
              <w:t>Montview</w:t>
            </w:r>
            <w:proofErr w:type="spellEnd"/>
            <w:r>
              <w:t xml:space="preserve"> Blvd</w:t>
            </w:r>
          </w:p>
          <w:p w:rsidR="005A5979" w:rsidRPr="00F46E02" w:rsidRDefault="005A5979" w:rsidP="00F46E02">
            <w:pPr>
              <w:pStyle w:val="covertext"/>
              <w:snapToGrid w:val="0"/>
            </w:pPr>
            <w:r>
              <w:t>Denver, CO 80207 USA</w:t>
            </w:r>
          </w:p>
        </w:tc>
        <w:tc>
          <w:tcPr>
            <w:tcW w:w="5220" w:type="dxa"/>
            <w:tcBorders>
              <w:bottom w:val="single" w:sz="4" w:space="0" w:color="000000"/>
            </w:tcBorders>
          </w:tcPr>
          <w:p w:rsidR="005A5979" w:rsidRPr="007A2C25" w:rsidRDefault="005A5979">
            <w:pPr>
              <w:pStyle w:val="Default"/>
            </w:pPr>
            <w:r>
              <w:t>Voice:</w:t>
            </w:r>
            <w:r>
              <w:tab/>
              <w:t>+1 619 393 1913</w:t>
            </w:r>
            <w:r>
              <w:br/>
              <w:t xml:space="preserve">E-mail: </w:t>
            </w:r>
            <w:r w:rsidRPr="007A2C25">
              <w:t>roger@ethair.net</w:t>
            </w:r>
          </w:p>
          <w:p w:rsidR="005A5979" w:rsidRDefault="005A5979">
            <w:pPr>
              <w:pStyle w:val="Default"/>
              <w:rPr>
                <w:rFonts w:ascii="Helvetica" w:hAnsi="Helvetica"/>
                <w:sz w:val="20"/>
              </w:rPr>
            </w:pPr>
          </w:p>
          <w:p w:rsidR="005A5979" w:rsidRDefault="005A5979">
            <w:pPr>
              <w:pStyle w:val="Default"/>
            </w:pPr>
            <w:r>
              <w:rPr>
                <w:rFonts w:ascii="Helvetica" w:hAnsi="Helvetica"/>
                <w:sz w:val="20"/>
              </w:rPr>
              <w:t>*&lt;</w:t>
            </w:r>
            <w:hyperlink r:id="rId8" w:history="1">
              <w:r>
                <w:rPr>
                  <w:rStyle w:val="InternetLink"/>
                  <w:rFonts w:ascii="Helvetica" w:hAnsi="Helvetica"/>
                  <w:sz w:val="20"/>
                </w:rPr>
                <w:t>http://standards.ieee.org/faqs/affiliationFAQ.html</w:t>
              </w:r>
            </w:hyperlink>
            <w:r>
              <w:rPr>
                <w:rFonts w:ascii="Helvetica" w:hAnsi="Helvetica"/>
                <w:sz w:val="20"/>
              </w:rPr>
              <w:t>&gt;</w:t>
            </w:r>
          </w:p>
        </w:tc>
      </w:tr>
      <w:tr w:rsidR="005A5979">
        <w:tc>
          <w:tcPr>
            <w:tcW w:w="1350" w:type="dxa"/>
            <w:tcBorders>
              <w:bottom w:val="single" w:sz="4" w:space="0" w:color="000000"/>
            </w:tcBorders>
          </w:tcPr>
          <w:p w:rsidR="005A5979" w:rsidRDefault="005A5979">
            <w:pPr>
              <w:pStyle w:val="covertext"/>
              <w:snapToGrid w:val="0"/>
            </w:pPr>
            <w:r>
              <w:t>Re:</w:t>
            </w:r>
          </w:p>
        </w:tc>
        <w:tc>
          <w:tcPr>
            <w:tcW w:w="9540" w:type="dxa"/>
            <w:gridSpan w:val="2"/>
            <w:tcBorders>
              <w:bottom w:val="single" w:sz="4" w:space="0" w:color="000000"/>
            </w:tcBorders>
          </w:tcPr>
          <w:p w:rsidR="005A5979" w:rsidRPr="009714AE" w:rsidRDefault="005A5979" w:rsidP="00814DDB">
            <w:pPr>
              <w:pStyle w:val="covertext"/>
              <w:snapToGrid w:val="0"/>
            </w:pPr>
          </w:p>
        </w:tc>
      </w:tr>
      <w:tr w:rsidR="005A5979">
        <w:tc>
          <w:tcPr>
            <w:tcW w:w="1350" w:type="dxa"/>
            <w:tcBorders>
              <w:bottom w:val="single" w:sz="4" w:space="0" w:color="000000"/>
            </w:tcBorders>
          </w:tcPr>
          <w:p w:rsidR="005A5979" w:rsidRDefault="005A5979">
            <w:pPr>
              <w:pStyle w:val="covertext"/>
              <w:snapToGrid w:val="0"/>
            </w:pPr>
            <w:r>
              <w:t>Abstract</w:t>
            </w:r>
          </w:p>
        </w:tc>
        <w:tc>
          <w:tcPr>
            <w:tcW w:w="9540" w:type="dxa"/>
            <w:gridSpan w:val="2"/>
            <w:tcBorders>
              <w:bottom w:val="single" w:sz="4" w:space="0" w:color="000000"/>
            </w:tcBorders>
          </w:tcPr>
          <w:p w:rsidR="005A5979" w:rsidRPr="000E33D9" w:rsidRDefault="005A5979" w:rsidP="005509CC">
            <w:pPr>
              <w:pStyle w:val="covertext"/>
              <w:snapToGrid w:val="0"/>
            </w:pPr>
            <w:bookmarkStart w:id="3" w:name="OLE_LINK222"/>
            <w:bookmarkStart w:id="4" w:name="OLE_LINK112"/>
            <w:r w:rsidRPr="000B60F6">
              <w:t xml:space="preserve">This document proposes a </w:t>
            </w:r>
            <w:r>
              <w:t>statement to several e</w:t>
            </w:r>
            <w:r w:rsidRPr="00797DEA">
              <w:t xml:space="preserve">xternal </w:t>
            </w:r>
            <w:r>
              <w:t>o</w:t>
            </w:r>
            <w:r w:rsidRPr="00797DEA">
              <w:t xml:space="preserve">rganizations </w:t>
            </w:r>
            <w:r>
              <w:t>providing notification of</w:t>
            </w:r>
            <w:r w:rsidRPr="00797DEA">
              <w:t xml:space="preserve"> IEEE </w:t>
            </w:r>
            <w:r>
              <w:t>P</w:t>
            </w:r>
            <w:r w:rsidRPr="00797DEA">
              <w:t>802.16</w:t>
            </w:r>
            <w:r>
              <w:t>r</w:t>
            </w:r>
            <w:r w:rsidRPr="00797DEA">
              <w:t xml:space="preserve"> Activity regarding Small Cell Backhaul</w:t>
            </w:r>
            <w:bookmarkStart w:id="5" w:name="OLE_LINK224"/>
            <w:bookmarkEnd w:id="3"/>
            <w:bookmarkEnd w:id="4"/>
            <w:r>
              <w:t>.</w:t>
            </w:r>
            <w:bookmarkEnd w:id="5"/>
          </w:p>
        </w:tc>
      </w:tr>
      <w:tr w:rsidR="005A5979">
        <w:tc>
          <w:tcPr>
            <w:tcW w:w="1350" w:type="dxa"/>
            <w:tcBorders>
              <w:bottom w:val="single" w:sz="4" w:space="0" w:color="000000"/>
            </w:tcBorders>
          </w:tcPr>
          <w:p w:rsidR="005A5979" w:rsidRDefault="005A5979">
            <w:pPr>
              <w:pStyle w:val="covertext"/>
              <w:snapToGrid w:val="0"/>
            </w:pPr>
            <w:r>
              <w:t>Purpose</w:t>
            </w:r>
          </w:p>
        </w:tc>
        <w:tc>
          <w:tcPr>
            <w:tcW w:w="9540" w:type="dxa"/>
            <w:gridSpan w:val="2"/>
            <w:tcBorders>
              <w:bottom w:val="single" w:sz="4" w:space="0" w:color="000000"/>
            </w:tcBorders>
          </w:tcPr>
          <w:p w:rsidR="005A5979" w:rsidRDefault="005A5979" w:rsidP="000F543F">
            <w:pPr>
              <w:pStyle w:val="covertext"/>
              <w:snapToGrid w:val="0"/>
            </w:pPr>
            <w:bookmarkStart w:id="6" w:name="OLE_LINK211"/>
            <w:bookmarkStart w:id="7" w:name="OLE_LINK113"/>
            <w:bookmarkStart w:id="8" w:name="OLE_LINK148"/>
            <w:bookmarkStart w:id="9" w:name="OLE_LINK79"/>
            <w:r>
              <w:t xml:space="preserve">This contribution requests that the </w:t>
            </w:r>
            <w:bookmarkStart w:id="10" w:name="OLE_LINK75"/>
            <w:del w:id="11" w:author="Roger Marks" w:date="2013-01-16T16:09:00Z">
              <w:r w:rsidDel="000F543F">
                <w:delText>HetNet</w:delText>
              </w:r>
              <w:r w:rsidRPr="000B60F6" w:rsidDel="000F543F">
                <w:delText xml:space="preserve"> </w:delText>
              </w:r>
              <w:r w:rsidRPr="00427EB0" w:rsidDel="000F543F">
                <w:delText>Study Group</w:delText>
              </w:r>
            </w:del>
            <w:ins w:id="12" w:author="Roger Marks" w:date="2013-01-16T16:09:00Z">
              <w:r w:rsidR="000F543F">
                <w:t>P802.16r project</w:t>
              </w:r>
            </w:ins>
            <w:r>
              <w:t xml:space="preserve"> </w:t>
            </w:r>
            <w:bookmarkEnd w:id="10"/>
            <w:r>
              <w:t xml:space="preserve">review the attached proposal and, on that basis, </w:t>
            </w:r>
            <w:bookmarkStart w:id="13" w:name="OLE_LINK152"/>
            <w:r>
              <w:t xml:space="preserve">prepare and forward </w:t>
            </w:r>
            <w:bookmarkEnd w:id="13"/>
            <w:r>
              <w:t xml:space="preserve">a proposed </w:t>
            </w:r>
            <w:bookmarkStart w:id="14" w:name="OLE_LINK151"/>
            <w:r>
              <w:t>statement to IEEE 802.16 Working Group for approval at the Session #8</w:t>
            </w:r>
            <w:bookmarkEnd w:id="6"/>
            <w:bookmarkEnd w:id="7"/>
            <w:r w:rsidR="0040029F">
              <w:t>3</w:t>
            </w:r>
            <w:r>
              <w:t xml:space="preserve"> Closing Plenary</w:t>
            </w:r>
            <w:bookmarkEnd w:id="8"/>
            <w:bookmarkEnd w:id="14"/>
            <w:r>
              <w:t>.</w:t>
            </w:r>
            <w:bookmarkEnd w:id="9"/>
          </w:p>
        </w:tc>
      </w:tr>
      <w:tr w:rsidR="005A5979">
        <w:tc>
          <w:tcPr>
            <w:tcW w:w="1350" w:type="dxa"/>
            <w:tcBorders>
              <w:bottom w:val="single" w:sz="4" w:space="0" w:color="000000"/>
            </w:tcBorders>
          </w:tcPr>
          <w:p w:rsidR="005A5979" w:rsidRDefault="005A5979">
            <w:pPr>
              <w:pStyle w:val="covertext"/>
              <w:snapToGrid w:val="0"/>
            </w:pPr>
            <w:r>
              <w:t>Notice</w:t>
            </w:r>
          </w:p>
        </w:tc>
        <w:tc>
          <w:tcPr>
            <w:tcW w:w="9540" w:type="dxa"/>
            <w:gridSpan w:val="2"/>
            <w:tcBorders>
              <w:bottom w:val="single" w:sz="4" w:space="0" w:color="000000"/>
            </w:tcBorders>
          </w:tcPr>
          <w:p w:rsidR="005A5979" w:rsidRDefault="005A5979">
            <w:pPr>
              <w:pStyle w:val="covertext"/>
              <w:snapToGrid w:val="0"/>
              <w:spacing w:before="0" w:after="0"/>
              <w:rPr>
                <w:sz w:val="20"/>
              </w:rPr>
            </w:pPr>
            <w:r>
              <w:rPr>
                <w:i/>
                <w:sz w:val="20"/>
              </w:rPr>
              <w:t>This document does not represent the agreed views of the IEEE 802.16 Working Group or any of its subgroups</w:t>
            </w:r>
            <w:r>
              <w:rPr>
                <w:sz w:val="20"/>
              </w:rPr>
              <w:t>. It represents only the views of the participants listed in the “Source(s)” field above. It is offered as a basis for discussion. It is not binding on the contributor(s), who reserve(s) the right to add, amend or withdraw material contained herein.</w:t>
            </w:r>
          </w:p>
        </w:tc>
      </w:tr>
      <w:tr w:rsidR="005A5979">
        <w:tc>
          <w:tcPr>
            <w:tcW w:w="1350" w:type="dxa"/>
            <w:tcBorders>
              <w:bottom w:val="single" w:sz="4" w:space="0" w:color="000000"/>
            </w:tcBorders>
          </w:tcPr>
          <w:p w:rsidR="005A5979" w:rsidRDefault="005A5979">
            <w:pPr>
              <w:pStyle w:val="covertext"/>
              <w:snapToGrid w:val="0"/>
            </w:pPr>
            <w:r>
              <w:t>Copyright Policy</w:t>
            </w:r>
          </w:p>
        </w:tc>
        <w:tc>
          <w:tcPr>
            <w:tcW w:w="9540" w:type="dxa"/>
            <w:gridSpan w:val="2"/>
            <w:tcBorders>
              <w:bottom w:val="single" w:sz="4" w:space="0" w:color="000000"/>
            </w:tcBorders>
            <w:vAlign w:val="center"/>
          </w:tcPr>
          <w:p w:rsidR="005A5979" w:rsidRPr="006C0901" w:rsidRDefault="005A5979">
            <w:pPr>
              <w:pStyle w:val="covertext"/>
              <w:snapToGrid w:val="0"/>
              <w:spacing w:before="0" w:after="0"/>
              <w:rPr>
                <w:sz w:val="20"/>
              </w:rPr>
            </w:pPr>
            <w:r w:rsidRPr="006C0901">
              <w:rPr>
                <w:sz w:val="20"/>
              </w:rPr>
              <w:t>The contributor is familiar with the IEEE-SA Copyright Policy &lt;</w:t>
            </w:r>
            <w:r w:rsidRPr="006C0901">
              <w:rPr>
                <w:color w:val="0000FF"/>
                <w:sz w:val="20"/>
              </w:rPr>
              <w:t>http://standards.ieee.org/IPR/copyrightpolicy.html</w:t>
            </w:r>
            <w:r w:rsidRPr="006C0901">
              <w:rPr>
                <w:sz w:val="20"/>
              </w:rPr>
              <w:t>&gt;.</w:t>
            </w:r>
          </w:p>
        </w:tc>
      </w:tr>
      <w:tr w:rsidR="005A5979">
        <w:tc>
          <w:tcPr>
            <w:tcW w:w="1350" w:type="dxa"/>
            <w:tcBorders>
              <w:bottom w:val="single" w:sz="4" w:space="0" w:color="000000"/>
            </w:tcBorders>
          </w:tcPr>
          <w:p w:rsidR="005A5979" w:rsidRDefault="005A5979">
            <w:pPr>
              <w:pStyle w:val="covertext"/>
              <w:snapToGrid w:val="0"/>
            </w:pPr>
            <w:r>
              <w:t>Patent Policy</w:t>
            </w:r>
          </w:p>
        </w:tc>
        <w:tc>
          <w:tcPr>
            <w:tcW w:w="9540" w:type="dxa"/>
            <w:gridSpan w:val="2"/>
            <w:tcBorders>
              <w:bottom w:val="single" w:sz="4" w:space="0" w:color="000000"/>
            </w:tcBorders>
            <w:vAlign w:val="center"/>
          </w:tcPr>
          <w:p w:rsidR="005A5979" w:rsidRDefault="005A5979">
            <w:pPr>
              <w:pStyle w:val="Default"/>
              <w:snapToGrid w:val="0"/>
              <w:rPr>
                <w:sz w:val="20"/>
              </w:rPr>
            </w:pPr>
            <w:r>
              <w:rPr>
                <w:sz w:val="20"/>
              </w:rPr>
              <w:t>The contributor is familiar with the IEEE-SA Patent Policy and Procedures:</w:t>
            </w:r>
          </w:p>
          <w:p w:rsidR="005A5979" w:rsidRDefault="005A5979">
            <w:pPr>
              <w:pStyle w:val="Default"/>
              <w:snapToGrid w:val="0"/>
              <w:ind w:left="720"/>
              <w:rPr>
                <w:sz w:val="20"/>
              </w:rPr>
            </w:pPr>
            <w:r>
              <w:rPr>
                <w:sz w:val="20"/>
              </w:rPr>
              <w:t>&lt;</w:t>
            </w:r>
            <w:hyperlink r:id="rId9" w:anchor="6" w:history="1">
              <w:r>
                <w:rPr>
                  <w:rStyle w:val="InternetLink"/>
                  <w:sz w:val="20"/>
                </w:rPr>
                <w:t>http://standards.ieee.org/guides/bylaws/sect6-7.html#6</w:t>
              </w:r>
            </w:hyperlink>
            <w:r>
              <w:rPr>
                <w:sz w:val="20"/>
              </w:rPr>
              <w:t>&gt; and &lt;</w:t>
            </w:r>
            <w:hyperlink r:id="rId10" w:anchor="6.3" w:history="1">
              <w:r>
                <w:rPr>
                  <w:rStyle w:val="InternetLink"/>
                  <w:sz w:val="20"/>
                </w:rPr>
                <w:t>http://standards.ieee.org/guides/opman/sect6.html#6.3</w:t>
              </w:r>
            </w:hyperlink>
            <w:r>
              <w:rPr>
                <w:sz w:val="20"/>
              </w:rPr>
              <w:t>&gt;.</w:t>
            </w:r>
          </w:p>
          <w:p w:rsidR="005A5979" w:rsidRDefault="005A5979">
            <w:pPr>
              <w:pStyle w:val="Default"/>
              <w:snapToGrid w:val="0"/>
              <w:rPr>
                <w:sz w:val="20"/>
              </w:rPr>
            </w:pPr>
            <w:r>
              <w:rPr>
                <w:sz w:val="20"/>
              </w:rPr>
              <w:t>Further information is located at &lt;</w:t>
            </w:r>
            <w:hyperlink r:id="rId11" w:history="1">
              <w:r>
                <w:rPr>
                  <w:rStyle w:val="InternetLink"/>
                  <w:sz w:val="20"/>
                </w:rPr>
                <w:t>http://standards.ieee.org/board/pat/pat-material.html</w:t>
              </w:r>
            </w:hyperlink>
            <w:r>
              <w:rPr>
                <w:sz w:val="20"/>
              </w:rPr>
              <w:t>&gt; and &lt;</w:t>
            </w:r>
            <w:hyperlink r:id="rId12" w:history="1">
              <w:r>
                <w:rPr>
                  <w:rStyle w:val="InternetLink"/>
                  <w:sz w:val="20"/>
                </w:rPr>
                <w:t>http://standards.ieee.org/board/pat</w:t>
              </w:r>
            </w:hyperlink>
            <w:r>
              <w:rPr>
                <w:sz w:val="20"/>
              </w:rPr>
              <w:t>&gt;.</w:t>
            </w:r>
          </w:p>
        </w:tc>
      </w:tr>
    </w:tbl>
    <w:p w:rsidR="00274A5F" w:rsidRPr="005A5979" w:rsidRDefault="005A5979" w:rsidP="00274A5F">
      <w:pPr>
        <w:pStyle w:val="Title"/>
        <w:rPr>
          <w:rFonts w:ascii="Times" w:hAnsi="Times"/>
        </w:rPr>
      </w:pPr>
      <w:r>
        <w:br w:type="page"/>
      </w:r>
    </w:p>
    <w:p w:rsidR="005A5979" w:rsidRPr="005A5979" w:rsidDel="007F38B7" w:rsidRDefault="005A5979" w:rsidP="005A5979">
      <w:pPr>
        <w:jc w:val="center"/>
        <w:rPr>
          <w:del w:id="15" w:author="Roger Marks" w:date="2013-01-16T16:35:00Z"/>
          <w:rFonts w:ascii="Times" w:hAnsi="Times"/>
        </w:rPr>
      </w:pPr>
    </w:p>
    <w:p w:rsidR="008D5388" w:rsidRPr="0039699C" w:rsidRDefault="005A5979" w:rsidP="00A54AC2">
      <w:pPr>
        <w:jc w:val="center"/>
        <w:rPr>
          <w:rFonts w:ascii="Verdana" w:hAnsi="Verdana" w:cs="Times New Roman Bold"/>
          <w:b/>
          <w:bCs/>
          <w:color w:val="FF0000"/>
          <w:sz w:val="26"/>
          <w:szCs w:val="26"/>
        </w:rPr>
      </w:pPr>
      <w:r>
        <w:rPr>
          <w:rFonts w:ascii="Verdana" w:hAnsi="Verdana" w:cs="Times New Roman Bold"/>
          <w:bCs/>
          <w:color w:val="FF0000"/>
          <w:sz w:val="26"/>
          <w:szCs w:val="26"/>
        </w:rPr>
        <w:t xml:space="preserve">PROPOSED </w:t>
      </w:r>
      <w:r w:rsidR="008D5388" w:rsidRPr="0039699C">
        <w:rPr>
          <w:rFonts w:ascii="Verdana" w:hAnsi="Verdana" w:cs="Times New Roman Bold"/>
          <w:bCs/>
          <w:color w:val="FF0000"/>
          <w:sz w:val="26"/>
          <w:szCs w:val="26"/>
        </w:rPr>
        <w:t>DRAFT</w:t>
      </w:r>
    </w:p>
    <w:p w:rsidR="008D5388" w:rsidRDefault="008D5388" w:rsidP="008D5388"/>
    <w:p w:rsidR="008D5388" w:rsidRDefault="008D5388" w:rsidP="008D5388">
      <w:pPr>
        <w:autoSpaceDE w:val="0"/>
        <w:autoSpaceDN w:val="0"/>
        <w:adjustRightInd w:val="0"/>
        <w:jc w:val="center"/>
        <w:rPr>
          <w:rFonts w:ascii="Arial-BoldMT" w:hAnsi="Arial-BoldMT"/>
          <w:b/>
          <w:color w:val="000000"/>
          <w:sz w:val="28"/>
        </w:rPr>
      </w:pPr>
      <w:r>
        <w:rPr>
          <w:rFonts w:ascii="Arial-BoldMT" w:hAnsi="Arial-BoldMT"/>
          <w:b/>
          <w:color w:val="000000"/>
          <w:sz w:val="28"/>
        </w:rPr>
        <w:t>IEEE 802.16 Working Group on Broadband Wireless Access</w:t>
      </w:r>
    </w:p>
    <w:p w:rsidR="008D5388" w:rsidRDefault="008D5388" w:rsidP="008D5388">
      <w:pPr>
        <w:autoSpaceDE w:val="0"/>
        <w:autoSpaceDN w:val="0"/>
        <w:adjustRightInd w:val="0"/>
        <w:jc w:val="center"/>
        <w:rPr>
          <w:rFonts w:ascii="Arial-BoldMT" w:hAnsi="Arial-BoldMT"/>
          <w:b/>
          <w:color w:val="0000FF"/>
          <w:sz w:val="28"/>
        </w:rPr>
      </w:pPr>
      <w:r>
        <w:rPr>
          <w:rFonts w:ascii="Arial-BoldMT" w:hAnsi="Arial-BoldMT"/>
          <w:b/>
          <w:color w:val="0000FF"/>
          <w:sz w:val="28"/>
        </w:rPr>
        <w:t>http://WirelessMAN.org</w:t>
      </w:r>
    </w:p>
    <w:p w:rsidR="008D5388" w:rsidRDefault="008D5388" w:rsidP="008D5388">
      <w:pPr>
        <w:autoSpaceDE w:val="0"/>
        <w:autoSpaceDN w:val="0"/>
        <w:adjustRightInd w:val="0"/>
        <w:jc w:val="center"/>
        <w:rPr>
          <w:rFonts w:ascii="Arial-BoldMT" w:hAnsi="Arial-BoldMT"/>
          <w:b/>
          <w:color w:val="0000FF"/>
          <w:sz w:val="28"/>
        </w:rPr>
      </w:pPr>
    </w:p>
    <w:p w:rsidR="008D5388" w:rsidRPr="00E00156" w:rsidRDefault="008D5388" w:rsidP="008D5388">
      <w:pPr>
        <w:autoSpaceDE w:val="0"/>
        <w:autoSpaceDN w:val="0"/>
        <w:adjustRightInd w:val="0"/>
        <w:jc w:val="right"/>
        <w:rPr>
          <w:color w:val="000000"/>
        </w:rPr>
      </w:pPr>
      <w:r w:rsidRPr="00E00156">
        <w:rPr>
          <w:color w:val="000000"/>
        </w:rPr>
        <w:t>Roger B. Marks</w:t>
      </w:r>
    </w:p>
    <w:p w:rsidR="008D5388" w:rsidRPr="00E00156" w:rsidRDefault="008D5388" w:rsidP="008D5388">
      <w:pPr>
        <w:wordWrap w:val="0"/>
        <w:autoSpaceDE w:val="0"/>
        <w:autoSpaceDN w:val="0"/>
        <w:adjustRightInd w:val="0"/>
        <w:jc w:val="right"/>
        <w:rPr>
          <w:color w:val="000000"/>
        </w:rPr>
      </w:pPr>
      <w:r w:rsidRPr="00E00156">
        <w:rPr>
          <w:color w:val="000000"/>
        </w:rPr>
        <w:t>Chair, IEEE 802.16 Working Group</w:t>
      </w:r>
    </w:p>
    <w:p w:rsidR="008D5388" w:rsidRPr="00E00156" w:rsidRDefault="008D5388" w:rsidP="008D5388">
      <w:pPr>
        <w:autoSpaceDE w:val="0"/>
        <w:autoSpaceDN w:val="0"/>
        <w:adjustRightInd w:val="0"/>
        <w:jc w:val="right"/>
        <w:rPr>
          <w:color w:val="000000"/>
        </w:rPr>
      </w:pPr>
      <w:r w:rsidRPr="00E00156">
        <w:rPr>
          <w:color w:val="000000"/>
        </w:rPr>
        <w:t>r.b.marks@ieee.org</w:t>
      </w:r>
    </w:p>
    <w:p w:rsidR="008D5388" w:rsidRPr="00E00156" w:rsidRDefault="00043B9E" w:rsidP="008D5388">
      <w:pPr>
        <w:autoSpaceDE w:val="0"/>
        <w:autoSpaceDN w:val="0"/>
        <w:adjustRightInd w:val="0"/>
        <w:jc w:val="right"/>
        <w:rPr>
          <w:color w:val="000000"/>
        </w:rPr>
      </w:pPr>
      <w:r>
        <w:rPr>
          <w:rFonts w:eastAsia="Malgun Gothic"/>
          <w:color w:val="000000"/>
          <w:lang w:eastAsia="ko-KR"/>
        </w:rPr>
        <w:t>17</w:t>
      </w:r>
      <w:r w:rsidR="008D5388" w:rsidRPr="00E00156">
        <w:rPr>
          <w:color w:val="000000"/>
        </w:rPr>
        <w:t xml:space="preserve"> </w:t>
      </w:r>
      <w:r>
        <w:rPr>
          <w:rFonts w:eastAsia="Malgun Gothic"/>
          <w:color w:val="000000"/>
          <w:lang w:eastAsia="ko-KR"/>
        </w:rPr>
        <w:t>January</w:t>
      </w:r>
      <w:r>
        <w:rPr>
          <w:color w:val="000000"/>
        </w:rPr>
        <w:t xml:space="preserve"> 2013</w:t>
      </w:r>
    </w:p>
    <w:p w:rsidR="008D5388" w:rsidRPr="00E00156" w:rsidRDefault="008D5388" w:rsidP="008D5388">
      <w:pPr>
        <w:autoSpaceDE w:val="0"/>
        <w:autoSpaceDN w:val="0"/>
        <w:adjustRightInd w:val="0"/>
        <w:rPr>
          <w:color w:val="000000"/>
        </w:rPr>
      </w:pPr>
    </w:p>
    <w:p w:rsidR="008D5388" w:rsidRPr="00E00156" w:rsidRDefault="008D5388" w:rsidP="00A54AC2">
      <w:pPr>
        <w:autoSpaceDE w:val="0"/>
        <w:autoSpaceDN w:val="0"/>
        <w:adjustRightInd w:val="0"/>
        <w:rPr>
          <w:color w:val="000000"/>
        </w:rPr>
      </w:pPr>
      <w:bookmarkStart w:id="16" w:name="OLE_LINK139"/>
      <w:r w:rsidRPr="00E00156">
        <w:rPr>
          <w:color w:val="000000"/>
        </w:rPr>
        <w:t>To:</w:t>
      </w:r>
      <w:r w:rsidRPr="00E00156">
        <w:rPr>
          <w:color w:val="000000"/>
        </w:rPr>
        <w:tab/>
      </w:r>
      <w:bookmarkStart w:id="17" w:name="OLE_LINK154"/>
      <w:bookmarkEnd w:id="16"/>
      <w:r w:rsidR="00A54AC2" w:rsidRPr="00A54AC2">
        <w:rPr>
          <w:color w:val="000000"/>
        </w:rPr>
        <w:t xml:space="preserve">Kevin </w:t>
      </w:r>
      <w:proofErr w:type="spellStart"/>
      <w:r w:rsidR="00A54AC2" w:rsidRPr="00A54AC2">
        <w:rPr>
          <w:color w:val="000000"/>
        </w:rPr>
        <w:t>Vachon</w:t>
      </w:r>
      <w:proofErr w:type="spellEnd"/>
      <w:r w:rsidR="00A54AC2">
        <w:rPr>
          <w:color w:val="000000"/>
        </w:rPr>
        <w:t xml:space="preserve">, </w:t>
      </w:r>
      <w:r w:rsidR="00A54AC2" w:rsidRPr="00A54AC2">
        <w:rPr>
          <w:color w:val="000000"/>
        </w:rPr>
        <w:t>Chief Operating Officer</w:t>
      </w:r>
      <w:r w:rsidRPr="00E00156">
        <w:rPr>
          <w:color w:val="000000"/>
        </w:rPr>
        <w:t xml:space="preserve">, </w:t>
      </w:r>
      <w:bookmarkStart w:id="18" w:name="OLE_LINK35"/>
      <w:r w:rsidRPr="00E00156">
        <w:rPr>
          <w:color w:val="000000"/>
        </w:rPr>
        <w:t>Metro Ethernet Forum</w:t>
      </w:r>
      <w:bookmarkEnd w:id="18"/>
    </w:p>
    <w:p w:rsidR="0072001B" w:rsidRDefault="008D5388" w:rsidP="0072001B">
      <w:pPr>
        <w:autoSpaceDE w:val="0"/>
        <w:autoSpaceDN w:val="0"/>
        <w:adjustRightInd w:val="0"/>
        <w:rPr>
          <w:color w:val="000000"/>
        </w:rPr>
      </w:pPr>
      <w:r w:rsidRPr="00E00156">
        <w:rPr>
          <w:color w:val="000000"/>
        </w:rPr>
        <w:tab/>
        <w:t xml:space="preserve">Peter </w:t>
      </w:r>
      <w:proofErr w:type="spellStart"/>
      <w:r w:rsidRPr="00E00156">
        <w:rPr>
          <w:color w:val="000000"/>
        </w:rPr>
        <w:t>Meissner</w:t>
      </w:r>
      <w:proofErr w:type="spellEnd"/>
      <w:r w:rsidRPr="00E00156">
        <w:rPr>
          <w:color w:val="000000"/>
        </w:rPr>
        <w:t>, Operating Officer, NGMN Alliance</w:t>
      </w:r>
    </w:p>
    <w:p w:rsidR="008D5388" w:rsidRPr="00E00156" w:rsidRDefault="00CE3FA2" w:rsidP="0072001B">
      <w:pPr>
        <w:autoSpaceDE w:val="0"/>
        <w:autoSpaceDN w:val="0"/>
        <w:adjustRightInd w:val="0"/>
        <w:ind w:firstLine="720"/>
        <w:rPr>
          <w:color w:val="000000"/>
        </w:rPr>
      </w:pPr>
      <w:r w:rsidRPr="00CE3FA2">
        <w:rPr>
          <w:color w:val="000000"/>
        </w:rPr>
        <w:t>Gordon Mansfield</w:t>
      </w:r>
      <w:r w:rsidR="008D5388" w:rsidRPr="00E00156">
        <w:rPr>
          <w:color w:val="000000"/>
        </w:rPr>
        <w:t xml:space="preserve">, Chair, </w:t>
      </w:r>
      <w:bookmarkStart w:id="19" w:name="OLE_LINK138"/>
      <w:r w:rsidR="008D5388" w:rsidRPr="00E00156">
        <w:rPr>
          <w:color w:val="000000"/>
        </w:rPr>
        <w:t>Small Cell Forum</w:t>
      </w:r>
      <w:bookmarkEnd w:id="19"/>
    </w:p>
    <w:p w:rsidR="008D5388" w:rsidRPr="00E00156" w:rsidRDefault="00ED6B65" w:rsidP="008D5388">
      <w:pPr>
        <w:autoSpaceDE w:val="0"/>
        <w:autoSpaceDN w:val="0"/>
        <w:adjustRightInd w:val="0"/>
        <w:rPr>
          <w:color w:val="000000"/>
        </w:rPr>
      </w:pPr>
      <w:r>
        <w:rPr>
          <w:color w:val="000000"/>
        </w:rPr>
        <w:tab/>
        <w:t>Declan Byrne, President</w:t>
      </w:r>
      <w:r w:rsidR="008D5388" w:rsidRPr="00E00156">
        <w:rPr>
          <w:color w:val="000000"/>
        </w:rPr>
        <w:t xml:space="preserve">, </w:t>
      </w:r>
      <w:proofErr w:type="spellStart"/>
      <w:r w:rsidR="008D5388" w:rsidRPr="00E00156">
        <w:rPr>
          <w:color w:val="000000"/>
        </w:rPr>
        <w:t>WiMAX</w:t>
      </w:r>
      <w:proofErr w:type="spellEnd"/>
      <w:r w:rsidR="008D5388" w:rsidRPr="00E00156">
        <w:rPr>
          <w:color w:val="000000"/>
        </w:rPr>
        <w:t xml:space="preserve"> Forum</w:t>
      </w:r>
    </w:p>
    <w:bookmarkEnd w:id="17"/>
    <w:p w:rsidR="008D5388" w:rsidRPr="00E00156" w:rsidRDefault="008D5388" w:rsidP="008D5388">
      <w:pPr>
        <w:autoSpaceDE w:val="0"/>
        <w:autoSpaceDN w:val="0"/>
        <w:adjustRightInd w:val="0"/>
        <w:rPr>
          <w:color w:val="000000"/>
        </w:rPr>
      </w:pPr>
    </w:p>
    <w:p w:rsidR="00D440D0" w:rsidRPr="008B1F19" w:rsidRDefault="00D440D0" w:rsidP="00D440D0">
      <w:pPr>
        <w:autoSpaceDE w:val="0"/>
        <w:autoSpaceDN w:val="0"/>
        <w:adjustRightInd w:val="0"/>
        <w:rPr>
          <w:color w:val="000000"/>
        </w:rPr>
      </w:pPr>
      <w:r w:rsidRPr="00E00156">
        <w:rPr>
          <w:color w:val="000000"/>
        </w:rPr>
        <w:t>cc:</w:t>
      </w:r>
      <w:r w:rsidRPr="00E00156">
        <w:rPr>
          <w:color w:val="000000"/>
        </w:rPr>
        <w:tab/>
        <w:t xml:space="preserve">Paul </w:t>
      </w:r>
      <w:proofErr w:type="spellStart"/>
      <w:r w:rsidRPr="008B1F19">
        <w:rPr>
          <w:color w:val="000000"/>
        </w:rPr>
        <w:t>Nikolich</w:t>
      </w:r>
      <w:proofErr w:type="spellEnd"/>
      <w:r w:rsidRPr="008B1F19">
        <w:rPr>
          <w:color w:val="000000"/>
        </w:rPr>
        <w:t>, Chair, IEEE 802 Executive Committee</w:t>
      </w:r>
    </w:p>
    <w:p w:rsidR="00D440D0" w:rsidRDefault="00D440D0" w:rsidP="008D5388">
      <w:pPr>
        <w:autoSpaceDE w:val="0"/>
        <w:autoSpaceDN w:val="0"/>
        <w:adjustRightInd w:val="0"/>
        <w:rPr>
          <w:color w:val="000000"/>
        </w:rPr>
      </w:pPr>
    </w:p>
    <w:p w:rsidR="008D5388" w:rsidRPr="00E00156" w:rsidRDefault="00316CC6" w:rsidP="008D5388">
      <w:pPr>
        <w:autoSpaceDE w:val="0"/>
        <w:autoSpaceDN w:val="0"/>
        <w:adjustRightInd w:val="0"/>
        <w:rPr>
          <w:color w:val="000000"/>
        </w:rPr>
      </w:pPr>
      <w:proofErr w:type="spellStart"/>
      <w:r>
        <w:rPr>
          <w:color w:val="000000"/>
        </w:rPr>
        <w:t>Subj</w:t>
      </w:r>
      <w:bookmarkStart w:id="20" w:name="OLE_LINK30"/>
      <w:proofErr w:type="spellEnd"/>
      <w:r>
        <w:rPr>
          <w:color w:val="000000"/>
        </w:rPr>
        <w:t>:</w:t>
      </w:r>
      <w:r>
        <w:rPr>
          <w:color w:val="000000"/>
        </w:rPr>
        <w:tab/>
      </w:r>
      <w:bookmarkStart w:id="21" w:name="OLE_LINK41"/>
      <w:r w:rsidR="00DD7C97">
        <w:rPr>
          <w:color w:val="000000"/>
        </w:rPr>
        <w:t xml:space="preserve">Update on </w:t>
      </w:r>
      <w:r w:rsidR="008D5388" w:rsidRPr="00E00156">
        <w:rPr>
          <w:color w:val="000000"/>
        </w:rPr>
        <w:t xml:space="preserve">IEEE </w:t>
      </w:r>
      <w:r w:rsidR="00DF7EA5">
        <w:rPr>
          <w:color w:val="000000"/>
        </w:rPr>
        <w:t>P</w:t>
      </w:r>
      <w:r w:rsidR="008D5388" w:rsidRPr="00E00156">
        <w:rPr>
          <w:color w:val="000000"/>
        </w:rPr>
        <w:t>802.16</w:t>
      </w:r>
      <w:r w:rsidR="00DD7C97">
        <w:rPr>
          <w:color w:val="000000"/>
        </w:rPr>
        <w:t>r</w:t>
      </w:r>
      <w:r w:rsidR="008D5388" w:rsidRPr="00E00156">
        <w:rPr>
          <w:color w:val="000000"/>
        </w:rPr>
        <w:t xml:space="preserve"> Activity regarding </w:t>
      </w:r>
      <w:r w:rsidR="008D5388" w:rsidRPr="00E00156">
        <w:rPr>
          <w:rFonts w:eastAsia="Malgun Gothic"/>
          <w:color w:val="000000"/>
          <w:lang w:eastAsia="ko-KR"/>
        </w:rPr>
        <w:t>Small Cell Backhaul</w:t>
      </w:r>
      <w:r w:rsidR="008D5388" w:rsidRPr="00E00156">
        <w:rPr>
          <w:color w:val="000000"/>
        </w:rPr>
        <w:t xml:space="preserve"> </w:t>
      </w:r>
      <w:bookmarkStart w:id="22" w:name="_GoBack"/>
      <w:bookmarkEnd w:id="20"/>
      <w:bookmarkEnd w:id="22"/>
      <w:r w:rsidR="00043B9E">
        <w:rPr>
          <w:color w:val="000000"/>
        </w:rPr>
        <w:t>as of Session #83</w:t>
      </w:r>
      <w:bookmarkEnd w:id="21"/>
    </w:p>
    <w:p w:rsidR="008D5388" w:rsidRPr="00E00156" w:rsidRDefault="008D5388" w:rsidP="008D5388">
      <w:pPr>
        <w:autoSpaceDE w:val="0"/>
        <w:autoSpaceDN w:val="0"/>
        <w:adjustRightInd w:val="0"/>
        <w:rPr>
          <w:color w:val="000000"/>
        </w:rPr>
      </w:pPr>
    </w:p>
    <w:p w:rsidR="00043B9E" w:rsidRDefault="001340E0" w:rsidP="008D5388">
      <w:pPr>
        <w:autoSpaceDE w:val="0"/>
        <w:autoSpaceDN w:val="0"/>
        <w:adjustRightInd w:val="0"/>
        <w:rPr>
          <w:color w:val="000000"/>
        </w:rPr>
      </w:pPr>
      <w:del w:id="23" w:author="Roger Marks" w:date="2013-01-16T16:09:00Z">
        <w:r w:rsidDel="00C3116F">
          <w:rPr>
            <w:color w:val="000000"/>
          </w:rPr>
          <w:delText>the</w:delText>
        </w:r>
        <w:r w:rsidR="008D5388" w:rsidRPr="00E00156" w:rsidDel="00C3116F">
          <w:rPr>
            <w:color w:val="000000"/>
          </w:rPr>
          <w:delText xml:space="preserve"> </w:delText>
        </w:r>
      </w:del>
      <w:ins w:id="24" w:author="Roger Marks" w:date="2013-01-16T16:09:00Z">
        <w:r w:rsidR="00C3116F">
          <w:rPr>
            <w:color w:val="000000"/>
          </w:rPr>
          <w:t>The</w:t>
        </w:r>
        <w:r w:rsidR="00C3116F" w:rsidRPr="00E00156">
          <w:rPr>
            <w:color w:val="000000"/>
          </w:rPr>
          <w:t xml:space="preserve"> </w:t>
        </w:r>
      </w:ins>
      <w:r w:rsidR="008D5388" w:rsidRPr="00E00156">
        <w:rPr>
          <w:color w:val="000000"/>
        </w:rPr>
        <w:t xml:space="preserve">IEEE 802.16 </w:t>
      </w:r>
      <w:bookmarkStart w:id="25" w:name="OLE_LINK28"/>
      <w:r w:rsidR="008D5388" w:rsidRPr="00E00156">
        <w:rPr>
          <w:color w:val="000000"/>
        </w:rPr>
        <w:t xml:space="preserve">Working Group (WG) </w:t>
      </w:r>
      <w:bookmarkEnd w:id="25"/>
      <w:r w:rsidR="00534783">
        <w:rPr>
          <w:color w:val="000000"/>
        </w:rPr>
        <w:t xml:space="preserve">on </w:t>
      </w:r>
      <w:r>
        <w:rPr>
          <w:color w:val="000000"/>
        </w:rPr>
        <w:t>Broadband Wireless Access</w:t>
      </w:r>
      <w:r w:rsidR="00043B9E">
        <w:rPr>
          <w:color w:val="000000"/>
        </w:rPr>
        <w:t xml:space="preserve"> is writing to provide an update on our progress on </w:t>
      </w:r>
      <w:r w:rsidR="008D5388" w:rsidRPr="00E00156">
        <w:rPr>
          <w:color w:val="000000"/>
        </w:rPr>
        <w:t>amend</w:t>
      </w:r>
      <w:r w:rsidR="00043B9E">
        <w:rPr>
          <w:color w:val="000000"/>
        </w:rPr>
        <w:t>ing</w:t>
      </w:r>
      <w:r w:rsidR="008D5388" w:rsidRPr="00E00156">
        <w:rPr>
          <w:color w:val="000000"/>
        </w:rPr>
        <w:t xml:space="preserve"> IEEE Std 802.16-2012 for enhancements to better address Small Cell Backhaul (SCB) Ap</w:t>
      </w:r>
      <w:r w:rsidR="00043B9E">
        <w:rPr>
          <w:color w:val="000000"/>
        </w:rPr>
        <w:t>plications and to seek your views.</w:t>
      </w:r>
    </w:p>
    <w:p w:rsidR="00043B9E" w:rsidRDefault="00043B9E" w:rsidP="008D5388">
      <w:pPr>
        <w:autoSpaceDE w:val="0"/>
        <w:autoSpaceDN w:val="0"/>
        <w:adjustRightInd w:val="0"/>
        <w:rPr>
          <w:color w:val="000000"/>
        </w:rPr>
      </w:pPr>
    </w:p>
    <w:p w:rsidR="00043B9E" w:rsidRDefault="00043B9E" w:rsidP="008D5388">
      <w:pPr>
        <w:autoSpaceDE w:val="0"/>
        <w:autoSpaceDN w:val="0"/>
        <w:adjustRightInd w:val="0"/>
        <w:rPr>
          <w:color w:val="000000"/>
        </w:rPr>
      </w:pPr>
      <w:r>
        <w:rPr>
          <w:color w:val="000000"/>
        </w:rPr>
        <w:t xml:space="preserve">As noted in our prior statement of </w:t>
      </w:r>
      <w:r w:rsidRPr="00043B9E">
        <w:rPr>
          <w:color w:val="000000"/>
        </w:rPr>
        <w:t>16 November 2012</w:t>
      </w:r>
      <w:r>
        <w:rPr>
          <w:color w:val="000000"/>
        </w:rPr>
        <w:t xml:space="preserve">, a </w:t>
      </w:r>
      <w:r w:rsidRPr="00E00156">
        <w:rPr>
          <w:color w:val="000000"/>
        </w:rPr>
        <w:t>Proje</w:t>
      </w:r>
      <w:r>
        <w:rPr>
          <w:color w:val="000000"/>
        </w:rPr>
        <w:t>ct Authorization Request (PAR) was completed during our Session #82. On 5 December, the IEEE-SA Standards Board approved the request and formally initiated Project P802.16r (</w:t>
      </w:r>
      <w:hyperlink r:id="rId13" w:history="1">
        <w:r>
          <w:rPr>
            <w:rStyle w:val="Hyperlink"/>
          </w:rPr>
          <w:t>IEEE 802.16-12-0587-05</w:t>
        </w:r>
      </w:hyperlink>
      <w:r w:rsidRPr="00E00156">
        <w:rPr>
          <w:color w:val="000000"/>
        </w:rPr>
        <w:t>)</w:t>
      </w:r>
      <w:r>
        <w:rPr>
          <w:color w:val="000000"/>
        </w:rPr>
        <w:t>.</w:t>
      </w:r>
    </w:p>
    <w:p w:rsidR="00043B9E" w:rsidRDefault="00043B9E" w:rsidP="008D5388">
      <w:pPr>
        <w:autoSpaceDE w:val="0"/>
        <w:autoSpaceDN w:val="0"/>
        <w:adjustRightInd w:val="0"/>
        <w:rPr>
          <w:color w:val="000000"/>
        </w:rPr>
      </w:pPr>
    </w:p>
    <w:p w:rsidR="00051E26" w:rsidRDefault="00250BD4" w:rsidP="00051E26">
      <w:pPr>
        <w:autoSpaceDE w:val="0"/>
        <w:autoSpaceDN w:val="0"/>
        <w:adjustRightInd w:val="0"/>
        <w:rPr>
          <w:color w:val="000000"/>
        </w:rPr>
      </w:pPr>
      <w:r>
        <w:rPr>
          <w:color w:val="000000"/>
        </w:rPr>
        <w:t>Meet</w:t>
      </w:r>
      <w:r w:rsidR="00043B9E">
        <w:rPr>
          <w:color w:val="000000"/>
        </w:rPr>
        <w:t>ing this week in our Session #83</w:t>
      </w:r>
      <w:r>
        <w:rPr>
          <w:color w:val="000000"/>
        </w:rPr>
        <w:t xml:space="preserve">, the </w:t>
      </w:r>
      <w:r w:rsidR="00051E26">
        <w:rPr>
          <w:color w:val="000000"/>
        </w:rPr>
        <w:t xml:space="preserve">project has considered several contributions toward the advancement of that work. We have particularly focused on how best to model a deployment architecture based on </w:t>
      </w:r>
      <w:bookmarkStart w:id="26" w:name="OLE_LINK33"/>
      <w:r w:rsidR="00051E26">
        <w:rPr>
          <w:color w:val="000000"/>
        </w:rPr>
        <w:t xml:space="preserve">Carrier Ethernet </w:t>
      </w:r>
      <w:bookmarkEnd w:id="26"/>
      <w:r w:rsidR="00051E26">
        <w:rPr>
          <w:color w:val="000000"/>
        </w:rPr>
        <w:t xml:space="preserve">2.0. </w:t>
      </w:r>
      <w:bookmarkStart w:id="27" w:name="OLE_LINK11"/>
      <w:r w:rsidR="00051E26">
        <w:rPr>
          <w:color w:val="000000"/>
        </w:rPr>
        <w:t xml:space="preserve">We are interested in supporting a </w:t>
      </w:r>
      <w:bookmarkStart w:id="28" w:name="OLE_LINK34"/>
      <w:r w:rsidR="00051E26">
        <w:rPr>
          <w:color w:val="000000"/>
        </w:rPr>
        <w:t xml:space="preserve">Carrier Ethernet </w:t>
      </w:r>
      <w:bookmarkEnd w:id="28"/>
      <w:r w:rsidR="00051E26">
        <w:rPr>
          <w:color w:val="000000"/>
        </w:rPr>
        <w:t xml:space="preserve">interface to the small cell; in addition, we are interested in exploiting the potential of Carrier Ethernet to support connectivity from our backhaul base station to the access network and core network as well. We have identified some possible architectural models and are seeking comments. </w:t>
      </w:r>
      <w:del w:id="29" w:author="Roger Marks" w:date="2013-01-16T16:28:00Z">
        <w:r w:rsidR="00051E26" w:rsidDel="008F0822">
          <w:rPr>
            <w:color w:val="000000"/>
          </w:rPr>
          <w:delText xml:space="preserve">We would, </w:delText>
        </w:r>
        <w:r w:rsidR="000E3947" w:rsidDel="008F0822">
          <w:rPr>
            <w:color w:val="000000"/>
          </w:rPr>
          <w:delText xml:space="preserve">in particular, like to seek the views of the Metro Ethernet Forum regarding the </w:delText>
        </w:r>
        <w:r w:rsidR="00C154E9" w:rsidDel="008F0822">
          <w:rPr>
            <w:color w:val="000000"/>
          </w:rPr>
          <w:delText xml:space="preserve">feasibility of these choices with regarding to the existing Carrier Ethernet specifications and </w:delText>
        </w:r>
        <w:bookmarkStart w:id="30" w:name="OLE_LINK38"/>
        <w:r w:rsidR="00C154E9" w:rsidDel="008F0822">
          <w:rPr>
            <w:color w:val="000000"/>
          </w:rPr>
          <w:delText xml:space="preserve">certification </w:delText>
        </w:r>
        <w:bookmarkEnd w:id="30"/>
        <w:r w:rsidR="00C154E9" w:rsidDel="008F0822">
          <w:rPr>
            <w:color w:val="000000"/>
          </w:rPr>
          <w:delText>options.</w:delText>
        </w:r>
        <w:r w:rsidR="00DF740E" w:rsidDel="008F0822">
          <w:rPr>
            <w:color w:val="000000"/>
          </w:rPr>
          <w:delText xml:space="preserve"> </w:delText>
        </w:r>
      </w:del>
      <w:del w:id="31" w:author="Roger Marks" w:date="2013-01-16T16:29:00Z">
        <w:r w:rsidR="00DF740E" w:rsidDel="008F0822">
          <w:rPr>
            <w:color w:val="000000"/>
          </w:rPr>
          <w:delText xml:space="preserve">For instance, we would like to understand the certification possibilities for </w:delText>
        </w:r>
        <w:r w:rsidR="008025A7" w:rsidDel="008F0822">
          <w:rPr>
            <w:color w:val="000000"/>
          </w:rPr>
          <w:delText>an 802.16r system</w:delText>
        </w:r>
      </w:del>
      <w:ins w:id="32" w:author="Roger Marks" w:date="2013-01-16T16:27:00Z">
        <w:r w:rsidR="00340614">
          <w:rPr>
            <w:color w:val="000000"/>
          </w:rPr>
          <w:t>Note that the difference between the two figures</w:t>
        </w:r>
      </w:ins>
      <w:ins w:id="33" w:author="Roger Marks" w:date="2013-01-16T16:29:00Z">
        <w:r w:rsidR="008F0822">
          <w:rPr>
            <w:color w:val="000000"/>
          </w:rPr>
          <w:t xml:space="preserve"> in the Annex below</w:t>
        </w:r>
      </w:ins>
      <w:ins w:id="34" w:author="Roger Marks" w:date="2013-01-16T16:27:00Z">
        <w:r w:rsidR="00340614">
          <w:rPr>
            <w:color w:val="000000"/>
          </w:rPr>
          <w:t xml:space="preserve"> is limited to the connectivity of the 802.16r system to the Metro Ethernet</w:t>
        </w:r>
      </w:ins>
      <w:ins w:id="35" w:author="Roger Marks" w:date="2013-01-16T16:29:00Z">
        <w:r w:rsidR="008F0822">
          <w:rPr>
            <w:color w:val="000000"/>
          </w:rPr>
          <w:t xml:space="preserve"> Network</w:t>
        </w:r>
      </w:ins>
      <w:ins w:id="36" w:author="Roger Marks" w:date="2013-01-16T16:27:00Z">
        <w:r w:rsidR="00340614">
          <w:rPr>
            <w:color w:val="000000"/>
          </w:rPr>
          <w:t>,</w:t>
        </w:r>
        <w:r w:rsidR="008F0822">
          <w:rPr>
            <w:color w:val="000000"/>
          </w:rPr>
          <w:t xml:space="preserve"> using a UNI in one case and an</w:t>
        </w:r>
        <w:r w:rsidR="00340614">
          <w:rPr>
            <w:color w:val="000000"/>
          </w:rPr>
          <w:t xml:space="preserve"> ENNI in the other,</w:t>
        </w:r>
      </w:ins>
      <w:r w:rsidR="008025A7">
        <w:rPr>
          <w:color w:val="000000"/>
        </w:rPr>
        <w:t xml:space="preserve"> as </w:t>
      </w:r>
      <w:del w:id="37" w:author="Roger Marks" w:date="2013-01-16T16:27:00Z">
        <w:r w:rsidR="008025A7" w:rsidDel="00340614">
          <w:rPr>
            <w:color w:val="000000"/>
          </w:rPr>
          <w:delText>contained within</w:delText>
        </w:r>
      </w:del>
      <w:ins w:id="38" w:author="Roger Marks" w:date="2013-01-16T16:27:00Z">
        <w:r w:rsidR="00340614">
          <w:rPr>
            <w:color w:val="000000"/>
          </w:rPr>
          <w:t>indicated in</w:t>
        </w:r>
      </w:ins>
      <w:r w:rsidR="008025A7">
        <w:rPr>
          <w:color w:val="000000"/>
        </w:rPr>
        <w:t xml:space="preserve"> the magenta dashed rectangle drawn in the figures.</w:t>
      </w:r>
      <w:ins w:id="39" w:author="Roger Marks" w:date="2013-01-16T16:28:00Z">
        <w:r w:rsidR="00340614">
          <w:rPr>
            <w:color w:val="000000"/>
          </w:rPr>
          <w:t xml:space="preserve"> We are seeking views on the relative advantages of the two options</w:t>
        </w:r>
      </w:ins>
      <w:ins w:id="40" w:author="Roger Marks" w:date="2013-01-16T16:29:00Z">
        <w:r w:rsidR="008F0822">
          <w:rPr>
            <w:color w:val="000000"/>
          </w:rPr>
          <w:t>, including regarding the availability of certification of the 802.16r system within the rectangle</w:t>
        </w:r>
      </w:ins>
      <w:ins w:id="41" w:author="Roger Marks" w:date="2013-01-16T16:28:00Z">
        <w:r w:rsidR="00340614">
          <w:rPr>
            <w:color w:val="000000"/>
          </w:rPr>
          <w:t>.</w:t>
        </w:r>
      </w:ins>
    </w:p>
    <w:p w:rsidR="00051E26" w:rsidRDefault="00051E26" w:rsidP="00051E26">
      <w:pPr>
        <w:autoSpaceDE w:val="0"/>
        <w:autoSpaceDN w:val="0"/>
        <w:adjustRightInd w:val="0"/>
        <w:rPr>
          <w:color w:val="000000"/>
        </w:rPr>
      </w:pPr>
    </w:p>
    <w:p w:rsidR="008D5388" w:rsidRPr="00E00156" w:rsidRDefault="00ED6B65" w:rsidP="00B57542">
      <w:pPr>
        <w:pStyle w:val="Body"/>
        <w:spacing w:after="100" w:afterAutospacing="1"/>
        <w:rPr>
          <w:color w:val="000000"/>
        </w:rPr>
      </w:pPr>
      <w:bookmarkStart w:id="42" w:name="OLE_LINK29"/>
      <w:bookmarkEnd w:id="27"/>
      <w:r>
        <w:t xml:space="preserve">We </w:t>
      </w:r>
      <w:r w:rsidR="00837D12">
        <w:t xml:space="preserve">welcome your </w:t>
      </w:r>
      <w:r>
        <w:t xml:space="preserve">further </w:t>
      </w:r>
      <w:r w:rsidR="00837D12">
        <w:t xml:space="preserve">input. We draw your attention to the relevant </w:t>
      </w:r>
      <w:hyperlink r:id="rId14" w:history="1">
        <w:r w:rsidR="00837D12" w:rsidRPr="001A1FF4">
          <w:rPr>
            <w:rStyle w:val="Hyperlink"/>
          </w:rPr>
          <w:t>Call for Contributions</w:t>
        </w:r>
      </w:hyperlink>
      <w:r w:rsidR="00837D12">
        <w:t>.</w:t>
      </w:r>
      <w:bookmarkStart w:id="43" w:name="OLE_LINK128"/>
      <w:r w:rsidR="00837D12">
        <w:t xml:space="preserve"> </w:t>
      </w:r>
      <w:r w:rsidR="008D5388" w:rsidRPr="00E00156">
        <w:rPr>
          <w:color w:val="000000"/>
        </w:rPr>
        <w:t xml:space="preserve">The Working Group would appreciate </w:t>
      </w:r>
      <w:bookmarkEnd w:id="43"/>
      <w:r w:rsidR="008D5388" w:rsidRPr="00E00156">
        <w:rPr>
          <w:color w:val="000000"/>
        </w:rPr>
        <w:t>your i</w:t>
      </w:r>
      <w:r w:rsidR="003B7EFD">
        <w:rPr>
          <w:color w:val="000000"/>
        </w:rPr>
        <w:t xml:space="preserve">nputs prior to the deadline of </w:t>
      </w:r>
      <w:bookmarkEnd w:id="42"/>
      <w:r w:rsidR="00C154E9">
        <w:rPr>
          <w:color w:val="000000"/>
        </w:rPr>
        <w:t>13 March</w:t>
      </w:r>
      <w:r w:rsidR="008D5388" w:rsidRPr="00E00156">
        <w:rPr>
          <w:color w:val="000000"/>
        </w:rPr>
        <w:t>.</w:t>
      </w:r>
      <w:r w:rsidR="00E626E0">
        <w:rPr>
          <w:color w:val="000000"/>
        </w:rPr>
        <w:t xml:space="preserve"> Our next opportunity to respond to a formal communication will occur at </w:t>
      </w:r>
      <w:hyperlink r:id="rId15" w:history="1">
        <w:r w:rsidR="00F57F62">
          <w:rPr>
            <w:rStyle w:val="Hyperlink"/>
          </w:rPr>
          <w:t>IEEE 802.16 Session #84</w:t>
        </w:r>
      </w:hyperlink>
      <w:r w:rsidR="00E626E0">
        <w:rPr>
          <w:color w:val="000000"/>
        </w:rPr>
        <w:t xml:space="preserve"> (</w:t>
      </w:r>
      <w:r w:rsidR="00F57F62">
        <w:rPr>
          <w:color w:val="000000"/>
        </w:rPr>
        <w:t>18-21</w:t>
      </w:r>
      <w:r w:rsidR="00B57542" w:rsidRPr="00005458">
        <w:rPr>
          <w:color w:val="000000"/>
        </w:rPr>
        <w:t xml:space="preserve"> </w:t>
      </w:r>
      <w:r w:rsidR="00F57F62">
        <w:rPr>
          <w:color w:val="000000"/>
        </w:rPr>
        <w:t>March</w:t>
      </w:r>
      <w:r w:rsidR="00B57542" w:rsidRPr="00005458">
        <w:rPr>
          <w:color w:val="000000"/>
        </w:rPr>
        <w:t xml:space="preserve"> 2013 in </w:t>
      </w:r>
      <w:r w:rsidR="00F57F62">
        <w:rPr>
          <w:color w:val="000000"/>
        </w:rPr>
        <w:t>Orlando, FL, USA</w:t>
      </w:r>
      <w:r w:rsidR="00B57542">
        <w:rPr>
          <w:color w:val="000000"/>
        </w:rPr>
        <w:t>). For in</w:t>
      </w:r>
      <w:r>
        <w:rPr>
          <w:color w:val="000000"/>
        </w:rPr>
        <w:t>formation on our future meeting</w:t>
      </w:r>
      <w:r w:rsidR="00B57542">
        <w:rPr>
          <w:color w:val="000000"/>
        </w:rPr>
        <w:t xml:space="preserve"> schedules, see </w:t>
      </w:r>
      <w:hyperlink r:id="rId16" w:history="1">
        <w:r w:rsidR="00B57542" w:rsidRPr="00A26C4D">
          <w:rPr>
            <w:rStyle w:val="Hyperlink"/>
          </w:rPr>
          <w:t>http://ieee802.org/16/calendar.html</w:t>
        </w:r>
      </w:hyperlink>
      <w:r w:rsidR="00B57542">
        <w:rPr>
          <w:color w:val="000000"/>
        </w:rPr>
        <w:t>.</w:t>
      </w:r>
    </w:p>
    <w:p w:rsidR="008D5388" w:rsidRPr="00E00156" w:rsidRDefault="008D5388" w:rsidP="008D5388">
      <w:pPr>
        <w:autoSpaceDE w:val="0"/>
        <w:autoSpaceDN w:val="0"/>
        <w:adjustRightInd w:val="0"/>
        <w:rPr>
          <w:color w:val="000000"/>
        </w:rPr>
      </w:pPr>
      <w:r w:rsidRPr="00E00156">
        <w:rPr>
          <w:color w:val="000000"/>
        </w:rPr>
        <w:t>Sincerely,</w:t>
      </w:r>
    </w:p>
    <w:p w:rsidR="00532A46" w:rsidRDefault="00532A46" w:rsidP="008D5388">
      <w:pPr>
        <w:autoSpaceDE w:val="0"/>
        <w:autoSpaceDN w:val="0"/>
        <w:adjustRightInd w:val="0"/>
        <w:rPr>
          <w:color w:val="000000"/>
        </w:rPr>
      </w:pPr>
    </w:p>
    <w:p w:rsidR="008D5388" w:rsidRPr="00E00156" w:rsidRDefault="008D5388" w:rsidP="008D5388">
      <w:pPr>
        <w:autoSpaceDE w:val="0"/>
        <w:autoSpaceDN w:val="0"/>
        <w:adjustRightInd w:val="0"/>
        <w:rPr>
          <w:color w:val="000000"/>
        </w:rPr>
      </w:pPr>
    </w:p>
    <w:p w:rsidR="008D5388" w:rsidRPr="00E00156" w:rsidRDefault="008D5388" w:rsidP="008D5388">
      <w:pPr>
        <w:autoSpaceDE w:val="0"/>
        <w:autoSpaceDN w:val="0"/>
        <w:adjustRightInd w:val="0"/>
        <w:rPr>
          <w:color w:val="000000"/>
        </w:rPr>
      </w:pPr>
      <w:r w:rsidRPr="00E00156">
        <w:rPr>
          <w:color w:val="000000"/>
        </w:rPr>
        <w:t>Roger B. Marks</w:t>
      </w:r>
    </w:p>
    <w:p w:rsidR="008D5388" w:rsidRPr="00E00156" w:rsidRDefault="008D5388" w:rsidP="008D5388">
      <w:pPr>
        <w:autoSpaceDE w:val="0"/>
        <w:autoSpaceDN w:val="0"/>
        <w:adjustRightInd w:val="0"/>
        <w:rPr>
          <w:color w:val="000000"/>
        </w:rPr>
      </w:pPr>
      <w:r w:rsidRPr="00E00156">
        <w:rPr>
          <w:color w:val="000000"/>
        </w:rPr>
        <w:t>Chair, IEEE 802.16 Working Group on Broadband Wireless Access</w:t>
      </w:r>
    </w:p>
    <w:p w:rsidR="00672A90" w:rsidRDefault="00672A90">
      <w:pPr>
        <w:rPr>
          <w:rFonts w:ascii="Times" w:hAnsi="Times"/>
          <w:kern w:val="1"/>
        </w:rPr>
      </w:pPr>
      <w:r>
        <w:br w:type="page"/>
      </w:r>
    </w:p>
    <w:p w:rsidR="0065477E" w:rsidRPr="00A134A4" w:rsidRDefault="00672A90">
      <w:pPr>
        <w:pStyle w:val="Body"/>
        <w:rPr>
          <w:b/>
        </w:rPr>
      </w:pPr>
      <w:r w:rsidRPr="00A134A4">
        <w:rPr>
          <w:b/>
        </w:rPr>
        <w:t>Annex 1: Architectural Models under Consideration</w:t>
      </w:r>
    </w:p>
    <w:p w:rsidR="00A134A4" w:rsidRDefault="00A134A4">
      <w:pPr>
        <w:pStyle w:val="Body"/>
      </w:pPr>
    </w:p>
    <w:p w:rsidR="00A134A4" w:rsidRDefault="00340614">
      <w:pPr>
        <w:pStyle w:val="Body"/>
      </w:pPr>
      <w:ins w:id="44" w:author="Roger Marks" w:date="2013-01-16T16:26:00Z">
        <w:r>
          <w:rPr>
            <w:noProof/>
          </w:rPr>
          <w:drawing>
            <wp:inline distT="0" distB="0" distL="0" distR="0">
              <wp:extent cx="6858000" cy="5433695"/>
              <wp:effectExtent l="25400" t="0" r="0" b="0"/>
              <wp:docPr id="4" name="Picture 3" descr="SBC-simple-UNI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C-simple-UNI2.pdf"/>
                      <pic:cNvPicPr/>
                    </pic:nvPicPr>
                    <ve:AlternateContent>
                      <ve:Choice xmlns:ma="http://schemas.microsoft.com/office/mac/drawingml/2008/main" Requires="ma">
                        <pic:blipFill>
                          <a:blip r:embed="rId17"/>
                          <a:stretch>
                            <a:fillRect/>
                          </a:stretch>
                        </pic:blipFill>
                      </ve:Choice>
                      <ve:Fallback>
                        <pic:blipFill>
                          <a:blip r:embed="rId18"/>
                          <a:stretch>
                            <a:fillRect/>
                          </a:stretch>
                        </pic:blipFill>
                      </ve:Fallback>
                    </ve:AlternateContent>
                    <pic:spPr>
                      <a:xfrm>
                        <a:off x="0" y="0"/>
                        <a:ext cx="6858000" cy="5433695"/>
                      </a:xfrm>
                      <a:prstGeom prst="rect">
                        <a:avLst/>
                      </a:prstGeom>
                    </pic:spPr>
                  </pic:pic>
                </a:graphicData>
              </a:graphic>
            </wp:inline>
          </w:drawing>
        </w:r>
      </w:ins>
      <w:del w:id="45" w:author="Roger Marks" w:date="2013-01-16T16:25:00Z">
        <w:r w:rsidR="007277B0" w:rsidDel="00340614">
          <w:rPr>
            <w:noProof/>
          </w:rPr>
          <w:drawing>
            <wp:inline distT="0" distB="0" distL="0" distR="0">
              <wp:extent cx="6858000" cy="5243195"/>
              <wp:effectExtent l="25400" t="0" r="0" b="0"/>
              <wp:docPr id="2" name="Picture 1" descr="SBC-simple-UNI.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C-simple-UNI.pdf"/>
                      <pic:cNvPicPr/>
                    </pic:nvPicPr>
                    <ve:AlternateContent xmlns:ma="http://schemas.microsoft.com/office/mac/drawingml/2008/main">
                      <ve:Choice Requires="ma">
                        <pic:blipFill>
                          <a:blip r:embed="rId19"/>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20"/>
                          <a:stretch>
                            <a:fillRect/>
                          </a:stretch>
                        </pic:blipFill>
                      </ve:Fallback>
                    </ve:AlternateContent>
                    <pic:spPr>
                      <a:xfrm>
                        <a:off x="0" y="0"/>
                        <a:ext cx="6858000" cy="5243195"/>
                      </a:xfrm>
                      <a:prstGeom prst="rect">
                        <a:avLst/>
                      </a:prstGeom>
                    </pic:spPr>
                  </pic:pic>
                </a:graphicData>
              </a:graphic>
            </wp:inline>
          </w:drawing>
        </w:r>
      </w:del>
    </w:p>
    <w:p w:rsidR="00981BDA" w:rsidRDefault="00A134A4" w:rsidP="00A134A4">
      <w:pPr>
        <w:pStyle w:val="Body"/>
        <w:jc w:val="center"/>
      </w:pPr>
      <w:bookmarkStart w:id="46" w:name="OLE_LINK37"/>
      <w:bookmarkStart w:id="47" w:name="OLE_LINK36"/>
      <w:r>
        <w:t xml:space="preserve">Figure </w:t>
      </w:r>
      <w:bookmarkEnd w:id="46"/>
      <w:r>
        <w:t>1: Architectural Model with UNI interface to 802.16r base station</w:t>
      </w:r>
      <w:r w:rsidR="007025F3">
        <w:t>.</w:t>
      </w:r>
      <w:bookmarkStart w:id="48" w:name="OLE_LINK40"/>
    </w:p>
    <w:p w:rsidR="00A134A4" w:rsidRDefault="007025F3" w:rsidP="00A134A4">
      <w:pPr>
        <w:pStyle w:val="Body"/>
        <w:jc w:val="center"/>
        <w:rPr>
          <w:ins w:id="49" w:author="Roger Marks" w:date="2013-01-16T16:34:00Z"/>
        </w:rPr>
      </w:pPr>
      <w:r>
        <w:t xml:space="preserve">Squares on the left represent </w:t>
      </w:r>
      <w:bookmarkStart w:id="50" w:name="OLE_LINK39"/>
      <w:r>
        <w:t>small cells</w:t>
      </w:r>
      <w:bookmarkEnd w:id="50"/>
      <w:r>
        <w:t>, colored to represent different small cell operators</w:t>
      </w:r>
      <w:bookmarkEnd w:id="48"/>
      <w:r>
        <w:t>.</w:t>
      </w:r>
    </w:p>
    <w:p w:rsidR="00EC651B" w:rsidRDefault="00EC651B" w:rsidP="00A134A4">
      <w:pPr>
        <w:pStyle w:val="Body"/>
        <w:numPr>
          <w:ins w:id="51" w:author="Roger Marks" w:date="2013-01-16T16:34:00Z"/>
        </w:numPr>
        <w:jc w:val="center"/>
      </w:pPr>
      <w:bookmarkStart w:id="52" w:name="OLE_LINK12"/>
      <w:ins w:id="53" w:author="Roger Marks" w:date="2013-01-16T16:34:00Z">
        <w:r>
          <w:t>The clock represents the source synchronization clock for both 802.16r and small cell base station</w:t>
        </w:r>
      </w:ins>
      <w:ins w:id="54" w:author="Roger Marks" w:date="2013-01-16T16:35:00Z">
        <w:r>
          <w:t>s</w:t>
        </w:r>
      </w:ins>
      <w:bookmarkEnd w:id="52"/>
      <w:ins w:id="55" w:author="Roger Marks" w:date="2013-01-16T16:34:00Z">
        <w:r>
          <w:t>.</w:t>
        </w:r>
      </w:ins>
    </w:p>
    <w:bookmarkEnd w:id="47"/>
    <w:p w:rsidR="00A134A4" w:rsidRDefault="00A134A4">
      <w:pPr>
        <w:rPr>
          <w:rFonts w:ascii="Times" w:hAnsi="Times"/>
          <w:kern w:val="1"/>
        </w:rPr>
      </w:pPr>
      <w:r>
        <w:br w:type="page"/>
      </w:r>
    </w:p>
    <w:p w:rsidR="00A134A4" w:rsidRDefault="00340614">
      <w:pPr>
        <w:pStyle w:val="Body"/>
      </w:pPr>
      <w:ins w:id="56" w:author="Roger Marks" w:date="2013-01-16T16:25:00Z">
        <w:r>
          <w:rPr>
            <w:noProof/>
          </w:rPr>
          <w:drawing>
            <wp:inline distT="0" distB="0" distL="0" distR="0">
              <wp:extent cx="6858000" cy="5243195"/>
              <wp:effectExtent l="25400" t="0" r="0" b="0"/>
              <wp:docPr id="1" name="Picture 0" descr="SBC-simple-ENNI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C-simple-ENNI2.pdf"/>
                      <pic:cNvPicPr/>
                    </pic:nvPicPr>
                    <ve:AlternateContent>
                      <ve:Choice xmlns:ma="http://schemas.microsoft.com/office/mac/drawingml/2008/main" Requires="ma">
                        <pic:blipFill>
                          <a:blip r:embed="rId21"/>
                          <a:stretch>
                            <a:fillRect/>
                          </a:stretch>
                        </pic:blipFill>
                      </ve:Choice>
                      <ve:Fallback>
                        <pic:blipFill>
                          <a:blip r:embed="rId22"/>
                          <a:stretch>
                            <a:fillRect/>
                          </a:stretch>
                        </pic:blipFill>
                      </ve:Fallback>
                    </ve:AlternateContent>
                    <pic:spPr>
                      <a:xfrm>
                        <a:off x="0" y="0"/>
                        <a:ext cx="6858000" cy="5243195"/>
                      </a:xfrm>
                      <a:prstGeom prst="rect">
                        <a:avLst/>
                      </a:prstGeom>
                    </pic:spPr>
                  </pic:pic>
                </a:graphicData>
              </a:graphic>
            </wp:inline>
          </w:drawing>
        </w:r>
      </w:ins>
      <w:del w:id="57" w:author="Roger Marks" w:date="2013-01-16T16:25:00Z">
        <w:r w:rsidR="007277B0" w:rsidDel="00340614">
          <w:rPr>
            <w:noProof/>
          </w:rPr>
          <w:drawing>
            <wp:inline distT="0" distB="0" distL="0" distR="0">
              <wp:extent cx="6858000" cy="5243195"/>
              <wp:effectExtent l="25400" t="0" r="0" b="0"/>
              <wp:docPr id="3" name="Picture 2" descr="SBC-simple-ENNI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C-simple-ENNI2.pdf"/>
                      <pic:cNvPicPr/>
                    </pic:nvPicPr>
                    <ve:AlternateContent xmlns:ma="http://schemas.microsoft.com/office/mac/drawingml/2008/main">
                      <ve:Choice Requires="ma">
                        <pic:blipFill>
                          <a:blip r:embed="rId23"/>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24"/>
                          <a:stretch>
                            <a:fillRect/>
                          </a:stretch>
                        </pic:blipFill>
                      </ve:Fallback>
                    </ve:AlternateContent>
                    <pic:spPr>
                      <a:xfrm>
                        <a:off x="0" y="0"/>
                        <a:ext cx="6858000" cy="5243195"/>
                      </a:xfrm>
                      <a:prstGeom prst="rect">
                        <a:avLst/>
                      </a:prstGeom>
                    </pic:spPr>
                  </pic:pic>
                </a:graphicData>
              </a:graphic>
            </wp:inline>
          </w:drawing>
        </w:r>
      </w:del>
    </w:p>
    <w:p w:rsidR="00A134A4" w:rsidRDefault="00A134A4">
      <w:pPr>
        <w:pStyle w:val="Body"/>
      </w:pPr>
    </w:p>
    <w:p w:rsidR="00981BDA" w:rsidRDefault="00A134A4" w:rsidP="00E206E6">
      <w:pPr>
        <w:pStyle w:val="Body"/>
        <w:jc w:val="center"/>
      </w:pPr>
      <w:r>
        <w:t xml:space="preserve">Figure </w:t>
      </w:r>
      <w:r w:rsidR="00E206E6">
        <w:t>2</w:t>
      </w:r>
      <w:r>
        <w:t>: Architectural Model with ENNI interface to 802.16r base station</w:t>
      </w:r>
      <w:r w:rsidR="00981BDA">
        <w:t>.</w:t>
      </w:r>
    </w:p>
    <w:p w:rsidR="0092701D" w:rsidRDefault="007025F3" w:rsidP="00E206E6">
      <w:pPr>
        <w:pStyle w:val="Body"/>
        <w:jc w:val="center"/>
        <w:rPr>
          <w:ins w:id="58" w:author="Roger Marks" w:date="2013-01-16T16:35:00Z"/>
        </w:rPr>
      </w:pPr>
      <w:r>
        <w:t>Squares on the left represent small cells, colored to represent different small cell operators</w:t>
      </w:r>
      <w:ins w:id="59" w:author="Roger Marks" w:date="2013-01-16T16:35:00Z">
        <w:r w:rsidR="00EC651B">
          <w:t>.</w:t>
        </w:r>
      </w:ins>
    </w:p>
    <w:p w:rsidR="00EC651B" w:rsidRPr="008C5F11" w:rsidRDefault="00EC651B" w:rsidP="00E206E6">
      <w:pPr>
        <w:pStyle w:val="Body"/>
        <w:numPr>
          <w:ins w:id="60" w:author="Roger Marks" w:date="2013-01-16T16:35:00Z"/>
        </w:numPr>
        <w:jc w:val="center"/>
      </w:pPr>
      <w:ins w:id="61" w:author="Roger Marks" w:date="2013-01-16T16:35:00Z">
        <w:r>
          <w:t>The clock represents the source synchronization clock for both 802.16r and small cell base stations</w:t>
        </w:r>
      </w:ins>
    </w:p>
    <w:sectPr w:rsidR="00EC651B" w:rsidRPr="008C5F11" w:rsidSect="001873E1">
      <w:headerReference w:type="even" r:id="rId25"/>
      <w:headerReference w:type="default" r:id="rId26"/>
      <w:footerReference w:type="even" r:id="rId27"/>
      <w:footerReference w:type="default" r:id="rId28"/>
      <w:headerReference w:type="first" r:id="rId29"/>
      <w:footerReference w:type="first" r:id="rId30"/>
      <w:pgSz w:w="12240" w:h="15840"/>
      <w:pgMar w:top="720" w:right="720" w:bottom="720" w:left="720" w:header="450" w:gutter="0"/>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782D" w:rsidRDefault="00A9782D">
      <w:r>
        <w:separator/>
      </w:r>
    </w:p>
  </w:endnote>
  <w:endnote w:type="continuationSeparator" w:id="0">
    <w:p w:rsidR="00A9782D" w:rsidRDefault="00A9782D">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Helvetica">
    <w:panose1 w:val="000000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Verdana">
    <w:panose1 w:val="020B0604030504040204"/>
    <w:charset w:val="00"/>
    <w:family w:val="auto"/>
    <w:pitch w:val="variable"/>
    <w:sig w:usb0="00000003" w:usb1="00000000" w:usb2="00000000" w:usb3="00000000" w:csb0="00000001" w:csb1="00000000"/>
  </w:font>
  <w:font w:name="Times New Roman Bold">
    <w:panose1 w:val="02020803070505020304"/>
    <w:charset w:val="00"/>
    <w:family w:val="auto"/>
    <w:pitch w:val="variable"/>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Malgun Gothic">
    <w:altName w:val="Times"/>
    <w:charset w:val="81"/>
    <w:family w:val="swiss"/>
    <w:pitch w:val="variable"/>
    <w:sig w:usb0="900002AF" w:usb1="09D77CFB" w:usb2="00000012" w:usb3="00000000" w:csb0="00080001" w:csb1="00000000"/>
  </w:font>
  <w:font w:name="ＭＳ ゴシック">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82D" w:rsidRDefault="00A9782D">
    <w:pPr>
      <w:pStyle w:val="Foote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82D" w:rsidRDefault="00A9782D">
    <w:pPr>
      <w:pStyle w:val="Footer"/>
      <w:tabs>
        <w:tab w:val="clear" w:pos="4320"/>
        <w:tab w:val="center" w:pos="4590"/>
      </w:tabs>
      <w:rPr>
        <w:rStyle w:val="PageNumber"/>
        <w:rFonts w:ascii="Times New Roman" w:hAnsi="Times New Roman"/>
      </w:rPr>
    </w:pPr>
    <w:r w:rsidRPr="00C12BE4">
      <w:rPr>
        <w:noProof/>
      </w:rPr>
      <w:pict>
        <v:shapetype id="_x0000_t202" coordsize="21600,21600" o:spt="202" path="m0,0l0,21600,21600,21600,21600,0xe">
          <v:stroke joinstyle="miter"/>
          <v:path gradientshapeok="t" o:connecttype="rect"/>
        </v:shapetype>
        <v:shape id="Text Box 1" o:spid="_x0000_s1026" type="#_x0000_t202" style="position:absolute;margin-left:0;margin-top:.05pt;width:5.9pt;height:13.55pt;z-index:25165772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" stroked="f">
          <v:fill opacity="0"/>
          <v:textbox inset="0,0,0,0">
            <w:txbxContent>
              <w:p w:rsidR="00A9782D" w:rsidRDefault="00A9782D">
                <w:pPr>
                  <w:pStyle w:val="Footer"/>
                </w:pPr>
                <w:r>
                  <w:rPr>
                    <w:rStyle w:val="PageNumber"/>
                  </w:rPr>
                  <w:fldChar w:fldCharType="begin"/>
                </w:r>
                <w:r>
                  <w:rPr>
                    <w:rStyle w:val="PageNumber"/>
                  </w:rPr>
                  <w:instrText xml:space="preserve"> PAGE </w:instrText>
                </w:r>
                <w:r>
                  <w:rPr>
                    <w:rStyle w:val="PageNumber"/>
                  </w:rPr>
                  <w:fldChar w:fldCharType="separate"/>
                </w:r>
                <w:r w:rsidR="007F38B7">
                  <w:rPr>
                    <w:rStyle w:val="PageNumber"/>
                    <w:noProof/>
                  </w:rPr>
                  <w:t>3</w:t>
                </w:r>
                <w:r>
                  <w:rPr>
                    <w:rStyle w:val="PageNumber"/>
                  </w:rPr>
                  <w:fldChar w:fldCharType="end"/>
                </w:r>
              </w:p>
            </w:txbxContent>
          </v:textbox>
          <w10:wrap type="square" side="largest" anchorx="margin"/>
        </v:shape>
      </w:pict>
    </w:r>
    <w:r>
      <w:tab/>
      <w:t xml:space="preserve"> </w:t>
    </w:r>
    <w:r>
      <w:rPr>
        <w:rStyle w:val="PageNumber"/>
      </w:rPr>
      <w:t xml:space="preserve"> </w:t>
    </w: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82D" w:rsidRDefault="00A9782D">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782D" w:rsidRDefault="00A9782D">
      <w:r>
        <w:separator/>
      </w:r>
    </w:p>
  </w:footnote>
  <w:footnote w:type="continuationSeparator" w:id="0">
    <w:p w:rsidR="00A9782D" w:rsidRDefault="00A9782D">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82D" w:rsidRDefault="00A9782D">
    <w:pPr>
      <w:pStyle w:val="Heade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82D" w:rsidRPr="009C07E4" w:rsidRDefault="00A9782D" w:rsidP="00EB6A2F">
    <w:pPr>
      <w:pStyle w:val="Header"/>
      <w:tabs>
        <w:tab w:val="clear" w:pos="4320"/>
        <w:tab w:val="clear" w:pos="8640"/>
        <w:tab w:val="center" w:pos="5400"/>
        <w:tab w:val="right" w:pos="10800"/>
      </w:tabs>
    </w:pPr>
    <w:bookmarkStart w:id="62" w:name="OLE_LINK2"/>
    <w:bookmarkStart w:id="63" w:name="OLE_LINK67"/>
    <w:r>
      <w:tab/>
    </w:r>
    <w:r>
      <w:tab/>
    </w:r>
    <w:bookmarkStart w:id="64" w:name="OLE_LINK123"/>
    <w:r w:rsidRPr="009C07E4">
      <w:t>IEEE 802.</w:t>
    </w:r>
    <w:bookmarkStart w:id="65" w:name="OLE_LINK3"/>
    <w:r w:rsidRPr="009C07E4">
      <w:t>16-</w:t>
    </w:r>
    <w:r>
      <w:t>13</w:t>
    </w:r>
    <w:r w:rsidRPr="009C07E4">
      <w:t>-</w:t>
    </w:r>
    <w:r>
      <w:t>0027</w:t>
    </w:r>
    <w:r w:rsidRPr="009C07E4">
      <w:t>-</w:t>
    </w:r>
    <w:r>
      <w:t>01</w:t>
    </w:r>
    <w:r w:rsidRPr="009C07E4">
      <w:t>-</w:t>
    </w:r>
    <w:bookmarkEnd w:id="62"/>
    <w:bookmarkEnd w:id="65"/>
    <w:bookmarkEnd w:id="64"/>
    <w:r>
      <w:t>000r</w:t>
    </w:r>
  </w:p>
  <w:bookmarkEnd w:id="63"/>
  <w:p w:rsidR="00A9782D" w:rsidRDefault="00A9782D">
    <w:pPr>
      <w:pStyle w:val="Header"/>
      <w:tabs>
        <w:tab w:val="clear" w:pos="4320"/>
        <w:tab w:val="clear" w:pos="8640"/>
        <w:tab w:val="right" w:pos="10800"/>
      </w:tabs>
    </w:pP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82D" w:rsidRDefault="00A9782D">
    <w:pPr>
      <w:pStyle w:val="Head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360"/>
        </w:tabs>
        <w:ind w:left="360" w:hanging="360"/>
      </w:pPr>
    </w:lvl>
  </w:abstractNum>
  <w:abstractNum w:abstractNumId="1">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4"/>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nsid w:val="2C2B3639"/>
    <w:multiLevelType w:val="multilevel"/>
    <w:tmpl w:val="1EBA9DA0"/>
    <w:lvl w:ilvl="0">
      <w:start w:val="1"/>
      <w:numFmt w:val="bullet"/>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6D9B2A78"/>
    <w:multiLevelType w:val="hybridMultilevel"/>
    <w:tmpl w:val="04F8168A"/>
    <w:lvl w:ilvl="0" w:tplc="7A0A3E16">
      <w:start w:val="1"/>
      <w:numFmt w:val="bullet"/>
      <w:lvlText w:val=""/>
      <w:lvlJc w:val="left"/>
      <w:pPr>
        <w:tabs>
          <w:tab w:val="num" w:pos="288"/>
        </w:tabs>
        <w:ind w:left="288"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2"/>
  <w:embedSystemFonts/>
  <w:proofState w:spelling="clean"/>
  <w:revisionView w:markup="0"/>
  <w:trackRevisions/>
  <w:doNotTrackMoves/>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avePreviewPicture/>
  <w:doNotValidateAgainstSchema/>
  <w:doNotDemarcateInvalidXml/>
  <w:hdrShapeDefaults>
    <o:shapedefaults v:ext="edit" spidmax="2051">
      <o:colormenu v:ext="edit" fillcolor="none [4]" strokecolor="none [1]" shadowcolor="none [2]"/>
    </o:shapedefaults>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compat>
  <w:rsids>
    <w:rsidRoot w:val="00DE2F03"/>
    <w:rsid w:val="00007DF8"/>
    <w:rsid w:val="0001431F"/>
    <w:rsid w:val="00025E57"/>
    <w:rsid w:val="0003131E"/>
    <w:rsid w:val="000364B9"/>
    <w:rsid w:val="00043B9E"/>
    <w:rsid w:val="00051E26"/>
    <w:rsid w:val="00053565"/>
    <w:rsid w:val="00092FBC"/>
    <w:rsid w:val="000A58B5"/>
    <w:rsid w:val="000B60F6"/>
    <w:rsid w:val="000C3DB5"/>
    <w:rsid w:val="000E33D9"/>
    <w:rsid w:val="000E3947"/>
    <w:rsid w:val="000F39E3"/>
    <w:rsid w:val="000F543F"/>
    <w:rsid w:val="00122594"/>
    <w:rsid w:val="00126F55"/>
    <w:rsid w:val="001340E0"/>
    <w:rsid w:val="001873E1"/>
    <w:rsid w:val="001945BD"/>
    <w:rsid w:val="001B23AA"/>
    <w:rsid w:val="001B4F37"/>
    <w:rsid w:val="001B58A2"/>
    <w:rsid w:val="001C694A"/>
    <w:rsid w:val="001D01AA"/>
    <w:rsid w:val="001E02FA"/>
    <w:rsid w:val="001E1512"/>
    <w:rsid w:val="001F1515"/>
    <w:rsid w:val="001F18AC"/>
    <w:rsid w:val="002257F4"/>
    <w:rsid w:val="00231C74"/>
    <w:rsid w:val="002431FB"/>
    <w:rsid w:val="00243713"/>
    <w:rsid w:val="00250BD4"/>
    <w:rsid w:val="0026421F"/>
    <w:rsid w:val="00274A5F"/>
    <w:rsid w:val="0027687B"/>
    <w:rsid w:val="002A2744"/>
    <w:rsid w:val="002B305D"/>
    <w:rsid w:val="002C202D"/>
    <w:rsid w:val="002C689F"/>
    <w:rsid w:val="002D41FE"/>
    <w:rsid w:val="002E740E"/>
    <w:rsid w:val="002F5D4C"/>
    <w:rsid w:val="00302C84"/>
    <w:rsid w:val="00310D53"/>
    <w:rsid w:val="00316CC6"/>
    <w:rsid w:val="00325BE8"/>
    <w:rsid w:val="00334664"/>
    <w:rsid w:val="00340614"/>
    <w:rsid w:val="00340F4B"/>
    <w:rsid w:val="003521D4"/>
    <w:rsid w:val="0035692D"/>
    <w:rsid w:val="0036581E"/>
    <w:rsid w:val="0037308D"/>
    <w:rsid w:val="00373B86"/>
    <w:rsid w:val="00385B6E"/>
    <w:rsid w:val="003A483C"/>
    <w:rsid w:val="003B7EFD"/>
    <w:rsid w:val="003C3466"/>
    <w:rsid w:val="003C34AC"/>
    <w:rsid w:val="003C3F1B"/>
    <w:rsid w:val="003C43E7"/>
    <w:rsid w:val="003E1943"/>
    <w:rsid w:val="003E4451"/>
    <w:rsid w:val="003E6D4C"/>
    <w:rsid w:val="003F2A5C"/>
    <w:rsid w:val="003F31E1"/>
    <w:rsid w:val="003F34EA"/>
    <w:rsid w:val="003F5BBA"/>
    <w:rsid w:val="0040029F"/>
    <w:rsid w:val="00415C32"/>
    <w:rsid w:val="00423919"/>
    <w:rsid w:val="00426F00"/>
    <w:rsid w:val="00427EB0"/>
    <w:rsid w:val="004419CE"/>
    <w:rsid w:val="004439BE"/>
    <w:rsid w:val="00443F98"/>
    <w:rsid w:val="00451558"/>
    <w:rsid w:val="00457ECA"/>
    <w:rsid w:val="00474870"/>
    <w:rsid w:val="00474B3D"/>
    <w:rsid w:val="004778AD"/>
    <w:rsid w:val="004A2CA1"/>
    <w:rsid w:val="004A5670"/>
    <w:rsid w:val="004B5D63"/>
    <w:rsid w:val="004C4989"/>
    <w:rsid w:val="004D0304"/>
    <w:rsid w:val="004D0C72"/>
    <w:rsid w:val="004F2974"/>
    <w:rsid w:val="005002AF"/>
    <w:rsid w:val="00501FFF"/>
    <w:rsid w:val="00502430"/>
    <w:rsid w:val="00532A46"/>
    <w:rsid w:val="00534273"/>
    <w:rsid w:val="00534783"/>
    <w:rsid w:val="005509CC"/>
    <w:rsid w:val="0055480C"/>
    <w:rsid w:val="005623EB"/>
    <w:rsid w:val="005648D9"/>
    <w:rsid w:val="00566800"/>
    <w:rsid w:val="00572D23"/>
    <w:rsid w:val="00594A58"/>
    <w:rsid w:val="005A533C"/>
    <w:rsid w:val="005A5979"/>
    <w:rsid w:val="005A6A10"/>
    <w:rsid w:val="005A76B2"/>
    <w:rsid w:val="005A7AC6"/>
    <w:rsid w:val="005B2A89"/>
    <w:rsid w:val="005C6DD5"/>
    <w:rsid w:val="005D337D"/>
    <w:rsid w:val="005E59D6"/>
    <w:rsid w:val="005F36F6"/>
    <w:rsid w:val="005F4964"/>
    <w:rsid w:val="00603C8A"/>
    <w:rsid w:val="00620E9A"/>
    <w:rsid w:val="006219FC"/>
    <w:rsid w:val="00623520"/>
    <w:rsid w:val="00631DD1"/>
    <w:rsid w:val="00637D45"/>
    <w:rsid w:val="0065477E"/>
    <w:rsid w:val="00656DAF"/>
    <w:rsid w:val="006660AD"/>
    <w:rsid w:val="00672A90"/>
    <w:rsid w:val="00675A03"/>
    <w:rsid w:val="00684B2C"/>
    <w:rsid w:val="00686AFF"/>
    <w:rsid w:val="00686E9F"/>
    <w:rsid w:val="00695470"/>
    <w:rsid w:val="006B0791"/>
    <w:rsid w:val="006B702A"/>
    <w:rsid w:val="006C3F2A"/>
    <w:rsid w:val="006D458E"/>
    <w:rsid w:val="006E2939"/>
    <w:rsid w:val="006E6538"/>
    <w:rsid w:val="006E6CA9"/>
    <w:rsid w:val="006F5B4E"/>
    <w:rsid w:val="007025F3"/>
    <w:rsid w:val="0072001B"/>
    <w:rsid w:val="007277B0"/>
    <w:rsid w:val="00733A44"/>
    <w:rsid w:val="00751F38"/>
    <w:rsid w:val="007549BE"/>
    <w:rsid w:val="007706BA"/>
    <w:rsid w:val="00771FC0"/>
    <w:rsid w:val="00772E78"/>
    <w:rsid w:val="00797DEA"/>
    <w:rsid w:val="007A1C38"/>
    <w:rsid w:val="007A2C25"/>
    <w:rsid w:val="007A65B2"/>
    <w:rsid w:val="007A795B"/>
    <w:rsid w:val="007C2472"/>
    <w:rsid w:val="007C4062"/>
    <w:rsid w:val="007E7B05"/>
    <w:rsid w:val="007F0319"/>
    <w:rsid w:val="007F38B7"/>
    <w:rsid w:val="008025A7"/>
    <w:rsid w:val="00814254"/>
    <w:rsid w:val="00814DDB"/>
    <w:rsid w:val="00832BAA"/>
    <w:rsid w:val="0083748D"/>
    <w:rsid w:val="00837D12"/>
    <w:rsid w:val="00845785"/>
    <w:rsid w:val="00852A30"/>
    <w:rsid w:val="008549DB"/>
    <w:rsid w:val="00860281"/>
    <w:rsid w:val="0087095D"/>
    <w:rsid w:val="00874194"/>
    <w:rsid w:val="00877645"/>
    <w:rsid w:val="00882E8D"/>
    <w:rsid w:val="00883A58"/>
    <w:rsid w:val="008918A9"/>
    <w:rsid w:val="008A2E2A"/>
    <w:rsid w:val="008A4551"/>
    <w:rsid w:val="008B4FBD"/>
    <w:rsid w:val="008B5543"/>
    <w:rsid w:val="008B705A"/>
    <w:rsid w:val="008C2B2F"/>
    <w:rsid w:val="008C3B0E"/>
    <w:rsid w:val="008C5F11"/>
    <w:rsid w:val="008D5388"/>
    <w:rsid w:val="008D71A4"/>
    <w:rsid w:val="008E37C9"/>
    <w:rsid w:val="008F0822"/>
    <w:rsid w:val="00900310"/>
    <w:rsid w:val="00900AE6"/>
    <w:rsid w:val="00913728"/>
    <w:rsid w:val="009143D0"/>
    <w:rsid w:val="00926941"/>
    <w:rsid w:val="0092701D"/>
    <w:rsid w:val="00927CE0"/>
    <w:rsid w:val="00931504"/>
    <w:rsid w:val="00932885"/>
    <w:rsid w:val="00936442"/>
    <w:rsid w:val="00937C82"/>
    <w:rsid w:val="00940B69"/>
    <w:rsid w:val="009434A5"/>
    <w:rsid w:val="009510D8"/>
    <w:rsid w:val="009571F0"/>
    <w:rsid w:val="00961230"/>
    <w:rsid w:val="00963E6F"/>
    <w:rsid w:val="0096683C"/>
    <w:rsid w:val="00970550"/>
    <w:rsid w:val="009714AE"/>
    <w:rsid w:val="00981BDA"/>
    <w:rsid w:val="00984D3E"/>
    <w:rsid w:val="009A2CD5"/>
    <w:rsid w:val="009B0C17"/>
    <w:rsid w:val="009B0F26"/>
    <w:rsid w:val="009B127C"/>
    <w:rsid w:val="009B4BE0"/>
    <w:rsid w:val="009B62C5"/>
    <w:rsid w:val="009C07E4"/>
    <w:rsid w:val="009C3F65"/>
    <w:rsid w:val="009D0A8A"/>
    <w:rsid w:val="009D3CF7"/>
    <w:rsid w:val="009D513D"/>
    <w:rsid w:val="009F36DA"/>
    <w:rsid w:val="00A06B8D"/>
    <w:rsid w:val="00A10C28"/>
    <w:rsid w:val="00A134A4"/>
    <w:rsid w:val="00A21929"/>
    <w:rsid w:val="00A22EA3"/>
    <w:rsid w:val="00A26E23"/>
    <w:rsid w:val="00A277C3"/>
    <w:rsid w:val="00A35C79"/>
    <w:rsid w:val="00A46DD0"/>
    <w:rsid w:val="00A54AC2"/>
    <w:rsid w:val="00A659C7"/>
    <w:rsid w:val="00A815C4"/>
    <w:rsid w:val="00A95354"/>
    <w:rsid w:val="00A9782D"/>
    <w:rsid w:val="00AA5F61"/>
    <w:rsid w:val="00AA7CB7"/>
    <w:rsid w:val="00AD6D7B"/>
    <w:rsid w:val="00AE6F86"/>
    <w:rsid w:val="00AF0F10"/>
    <w:rsid w:val="00B04E1A"/>
    <w:rsid w:val="00B16967"/>
    <w:rsid w:val="00B43562"/>
    <w:rsid w:val="00B45A23"/>
    <w:rsid w:val="00B57542"/>
    <w:rsid w:val="00B60763"/>
    <w:rsid w:val="00B720E8"/>
    <w:rsid w:val="00B72AAE"/>
    <w:rsid w:val="00B8448D"/>
    <w:rsid w:val="00B84B8A"/>
    <w:rsid w:val="00B85C46"/>
    <w:rsid w:val="00B92C02"/>
    <w:rsid w:val="00B93E71"/>
    <w:rsid w:val="00B94EBF"/>
    <w:rsid w:val="00BD007F"/>
    <w:rsid w:val="00BE10E9"/>
    <w:rsid w:val="00BE18FC"/>
    <w:rsid w:val="00BE464F"/>
    <w:rsid w:val="00BE734F"/>
    <w:rsid w:val="00BF0869"/>
    <w:rsid w:val="00BF17A4"/>
    <w:rsid w:val="00BF53A2"/>
    <w:rsid w:val="00C01B83"/>
    <w:rsid w:val="00C0402F"/>
    <w:rsid w:val="00C12BE4"/>
    <w:rsid w:val="00C154E9"/>
    <w:rsid w:val="00C3116F"/>
    <w:rsid w:val="00C673A3"/>
    <w:rsid w:val="00C67AC6"/>
    <w:rsid w:val="00C724AF"/>
    <w:rsid w:val="00C77C4D"/>
    <w:rsid w:val="00C849CB"/>
    <w:rsid w:val="00C84FBE"/>
    <w:rsid w:val="00C86A02"/>
    <w:rsid w:val="00C93A98"/>
    <w:rsid w:val="00C9641D"/>
    <w:rsid w:val="00CA1233"/>
    <w:rsid w:val="00CA5E0D"/>
    <w:rsid w:val="00CE3FA2"/>
    <w:rsid w:val="00CE6971"/>
    <w:rsid w:val="00CE6A0A"/>
    <w:rsid w:val="00CE7BB3"/>
    <w:rsid w:val="00CF093A"/>
    <w:rsid w:val="00D050E2"/>
    <w:rsid w:val="00D22D05"/>
    <w:rsid w:val="00D26181"/>
    <w:rsid w:val="00D26B52"/>
    <w:rsid w:val="00D34E2F"/>
    <w:rsid w:val="00D440D0"/>
    <w:rsid w:val="00D57082"/>
    <w:rsid w:val="00D70923"/>
    <w:rsid w:val="00D73040"/>
    <w:rsid w:val="00D839DF"/>
    <w:rsid w:val="00D86514"/>
    <w:rsid w:val="00DA16DE"/>
    <w:rsid w:val="00DD11D4"/>
    <w:rsid w:val="00DD7C97"/>
    <w:rsid w:val="00DE2F03"/>
    <w:rsid w:val="00DE3CB5"/>
    <w:rsid w:val="00DF740E"/>
    <w:rsid w:val="00DF7EA5"/>
    <w:rsid w:val="00E11670"/>
    <w:rsid w:val="00E144B1"/>
    <w:rsid w:val="00E206E6"/>
    <w:rsid w:val="00E3038B"/>
    <w:rsid w:val="00E41CCB"/>
    <w:rsid w:val="00E47D14"/>
    <w:rsid w:val="00E52E90"/>
    <w:rsid w:val="00E5446A"/>
    <w:rsid w:val="00E547F1"/>
    <w:rsid w:val="00E5656C"/>
    <w:rsid w:val="00E570D1"/>
    <w:rsid w:val="00E626E0"/>
    <w:rsid w:val="00E80323"/>
    <w:rsid w:val="00E91E78"/>
    <w:rsid w:val="00EB060C"/>
    <w:rsid w:val="00EB30B8"/>
    <w:rsid w:val="00EB6A2F"/>
    <w:rsid w:val="00EC651B"/>
    <w:rsid w:val="00ED06C1"/>
    <w:rsid w:val="00ED6B65"/>
    <w:rsid w:val="00EE199A"/>
    <w:rsid w:val="00EE7DC4"/>
    <w:rsid w:val="00EF72B0"/>
    <w:rsid w:val="00F00393"/>
    <w:rsid w:val="00F030F1"/>
    <w:rsid w:val="00F2244B"/>
    <w:rsid w:val="00F23B12"/>
    <w:rsid w:val="00F2692F"/>
    <w:rsid w:val="00F35FA2"/>
    <w:rsid w:val="00F36FDC"/>
    <w:rsid w:val="00F46E02"/>
    <w:rsid w:val="00F52FF4"/>
    <w:rsid w:val="00F57F62"/>
    <w:rsid w:val="00F61E34"/>
    <w:rsid w:val="00F86E56"/>
    <w:rsid w:val="00F949CC"/>
    <w:rsid w:val="00FA07E4"/>
    <w:rsid w:val="00FA1B3D"/>
    <w:rsid w:val="00FA7C5E"/>
    <w:rsid w:val="00FB23B3"/>
    <w:rsid w:val="00FB48E1"/>
    <w:rsid w:val="00FC42C3"/>
    <w:rsid w:val="00FD1387"/>
    <w:rsid w:val="00FD6B9B"/>
    <w:rsid w:val="00FE519C"/>
    <w:rsid w:val="00FF1A7C"/>
  </w:rsids>
  <m:mathPr>
    <m:mathFont m:val="Arial Black"/>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1">
      <o:colormenu v:ext="edit" fillcolor="none [4]" strokecolor="none [1]" shadowcolor="none [2]"/>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caption" w:qFormat="1"/>
    <w:lsdException w:name="Title" w:qFormat="1"/>
    <w:lsdException w:name="Subtitle" w:qFormat="1"/>
    <w:lsdException w:name="FollowedHyperlink" w:uiPriority="99"/>
  </w:latentStyles>
  <w:style w:type="paragraph" w:default="1" w:styleId="Normal">
    <w:name w:val="Normal"/>
    <w:qFormat/>
    <w:rsid w:val="003C34AC"/>
  </w:style>
  <w:style w:type="paragraph" w:styleId="Heading1">
    <w:name w:val="heading 1"/>
    <w:basedOn w:val="Default"/>
    <w:next w:val="Default"/>
    <w:link w:val="Heading1Char"/>
    <w:qFormat/>
    <w:rsid w:val="00007DF8"/>
    <w:pPr>
      <w:keepNext/>
      <w:spacing w:before="240" w:after="60"/>
      <w:outlineLvl w:val="0"/>
    </w:pPr>
    <w:rPr>
      <w:rFonts w:ascii="Helvetica" w:hAnsi="Helvetica"/>
      <w:b/>
      <w:kern w:val="1"/>
      <w:sz w:val="28"/>
    </w:rPr>
  </w:style>
  <w:style w:type="paragraph" w:styleId="Heading2">
    <w:name w:val="heading 2"/>
    <w:basedOn w:val="Default"/>
    <w:next w:val="Default"/>
    <w:link w:val="Heading2Char"/>
    <w:qFormat/>
    <w:rsid w:val="00007DF8"/>
    <w:pPr>
      <w:keepNext/>
      <w:spacing w:before="240" w:after="120"/>
      <w:outlineLvl w:val="1"/>
    </w:pPr>
    <w:rPr>
      <w:rFonts w:ascii="Helvetica" w:hAnsi="Helvetica"/>
      <w:b/>
      <w:i/>
      <w:sz w:val="28"/>
    </w:rPr>
  </w:style>
  <w:style w:type="paragraph" w:styleId="Heading3">
    <w:name w:val="heading 3"/>
    <w:basedOn w:val="Default"/>
    <w:next w:val="Default"/>
    <w:link w:val="Heading3Char"/>
    <w:qFormat/>
    <w:rsid w:val="00007DF8"/>
    <w:pPr>
      <w:keepNext/>
      <w:spacing w:before="240" w:after="60"/>
      <w:outlineLvl w:val="2"/>
    </w:pPr>
    <w:rPr>
      <w:rFonts w:ascii="Helvetica" w:hAnsi="Helvetica"/>
      <w:b/>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Default">
    <w:name w:val="Default"/>
    <w:qFormat/>
    <w:rsid w:val="00007DF8"/>
    <w:pPr>
      <w:widowControl w:val="0"/>
      <w:suppressAutoHyphens/>
    </w:pPr>
    <w:rPr>
      <w:rFonts w:ascii="Times" w:hAnsi="Times"/>
    </w:rPr>
  </w:style>
  <w:style w:type="character" w:customStyle="1" w:styleId="Absatz-Standardschriftart">
    <w:name w:val="Absatz-Standardschriftart"/>
    <w:rsid w:val="00007DF8"/>
  </w:style>
  <w:style w:type="character" w:customStyle="1" w:styleId="Absatz-Standardschriftart0">
    <w:name w:val="Absatz-Standardschriftart"/>
    <w:rsid w:val="00007DF8"/>
  </w:style>
  <w:style w:type="character" w:customStyle="1" w:styleId="WW-Absatz-Standardschriftart">
    <w:name w:val="WW-Absatz-Standardschriftart"/>
    <w:rsid w:val="00007DF8"/>
  </w:style>
  <w:style w:type="character" w:customStyle="1" w:styleId="WW8NumSt1z0">
    <w:name w:val="WW8NumSt1z0"/>
    <w:rsid w:val="00007DF8"/>
    <w:rPr>
      <w:rFonts w:ascii="Symbol" w:hAnsi="Symbol"/>
    </w:rPr>
  </w:style>
  <w:style w:type="character" w:customStyle="1" w:styleId="WW8NumSt4z0">
    <w:name w:val="WW8NumSt4z0"/>
    <w:rsid w:val="00007DF8"/>
    <w:rPr>
      <w:rFonts w:ascii="Courier New" w:hAnsi="Courier New"/>
    </w:rPr>
  </w:style>
  <w:style w:type="character" w:customStyle="1" w:styleId="WW8NumSt6z0">
    <w:name w:val="WW8NumSt6z0"/>
    <w:rsid w:val="00007DF8"/>
    <w:rPr>
      <w:rFonts w:ascii="Arial" w:hAnsi="Arial"/>
    </w:rPr>
  </w:style>
  <w:style w:type="character" w:styleId="PageNumber">
    <w:name w:val="page number"/>
    <w:basedOn w:val="DefaultParagraphFont"/>
    <w:rsid w:val="00007DF8"/>
  </w:style>
  <w:style w:type="character" w:customStyle="1" w:styleId="VisitedInternetLink">
    <w:name w:val="Visited Internet Link"/>
    <w:rsid w:val="00007DF8"/>
    <w:rPr>
      <w:color w:val="0000FF"/>
    </w:rPr>
  </w:style>
  <w:style w:type="character" w:customStyle="1" w:styleId="FootnoteCharacters">
    <w:name w:val="Footnote Characters"/>
    <w:basedOn w:val="DefaultParagraphFont"/>
    <w:rsid w:val="00007DF8"/>
    <w:rPr>
      <w:vertAlign w:val="superscript"/>
    </w:rPr>
  </w:style>
  <w:style w:type="character" w:customStyle="1" w:styleId="InternetLink">
    <w:name w:val="Internet Link"/>
    <w:rsid w:val="00007DF8"/>
    <w:rPr>
      <w:color w:val="0000FF"/>
    </w:rPr>
  </w:style>
  <w:style w:type="paragraph" w:customStyle="1" w:styleId="Heading">
    <w:name w:val="Heading"/>
    <w:basedOn w:val="Default"/>
    <w:next w:val="Textbody"/>
    <w:rsid w:val="00007DF8"/>
    <w:pPr>
      <w:keepNext/>
      <w:spacing w:before="240" w:after="120"/>
    </w:pPr>
    <w:rPr>
      <w:rFonts w:ascii="Arial" w:eastAsia="MS Mincho" w:hAnsi="Arial"/>
      <w:sz w:val="28"/>
    </w:rPr>
  </w:style>
  <w:style w:type="paragraph" w:customStyle="1" w:styleId="Textbody">
    <w:name w:val="Text body"/>
    <w:basedOn w:val="Default"/>
    <w:rsid w:val="00007DF8"/>
    <w:pPr>
      <w:spacing w:after="120"/>
    </w:pPr>
  </w:style>
  <w:style w:type="paragraph" w:styleId="List">
    <w:name w:val="List"/>
    <w:basedOn w:val="Textbody"/>
    <w:rsid w:val="00007DF8"/>
  </w:style>
  <w:style w:type="paragraph" w:styleId="Caption">
    <w:name w:val="caption"/>
    <w:basedOn w:val="Default"/>
    <w:next w:val="Default"/>
    <w:qFormat/>
    <w:rsid w:val="00007DF8"/>
    <w:pPr>
      <w:spacing w:before="240" w:after="120"/>
      <w:jc w:val="center"/>
    </w:pPr>
    <w:rPr>
      <w:rFonts w:ascii="Helvetica" w:hAnsi="Helvetica"/>
    </w:rPr>
  </w:style>
  <w:style w:type="paragraph" w:customStyle="1" w:styleId="Index">
    <w:name w:val="Index"/>
    <w:basedOn w:val="Default"/>
    <w:rsid w:val="00007DF8"/>
    <w:pPr>
      <w:suppressLineNumbers/>
    </w:pPr>
  </w:style>
  <w:style w:type="paragraph" w:customStyle="1" w:styleId="Contents1">
    <w:name w:val="Contents 1"/>
    <w:basedOn w:val="Default"/>
    <w:next w:val="Default"/>
    <w:rsid w:val="00007DF8"/>
    <w:pPr>
      <w:tabs>
        <w:tab w:val="left" w:leader="dot" w:pos="9000"/>
        <w:tab w:val="right" w:pos="9360"/>
      </w:tabs>
      <w:spacing w:before="480"/>
      <w:ind w:left="720" w:right="720" w:hanging="720"/>
    </w:pPr>
  </w:style>
  <w:style w:type="paragraph" w:customStyle="1" w:styleId="Contents2">
    <w:name w:val="Contents 2"/>
    <w:basedOn w:val="Default"/>
    <w:next w:val="Default"/>
    <w:rsid w:val="00007DF8"/>
    <w:pPr>
      <w:tabs>
        <w:tab w:val="left" w:leader="dot" w:pos="9000"/>
        <w:tab w:val="right" w:pos="9360"/>
      </w:tabs>
      <w:ind w:left="1440" w:right="720" w:hanging="720"/>
    </w:pPr>
  </w:style>
  <w:style w:type="paragraph" w:customStyle="1" w:styleId="Contents3">
    <w:name w:val="Contents 3"/>
    <w:basedOn w:val="Default"/>
    <w:next w:val="Default"/>
    <w:rsid w:val="00007DF8"/>
    <w:pPr>
      <w:tabs>
        <w:tab w:val="left" w:leader="dot" w:pos="9000"/>
        <w:tab w:val="right" w:pos="9360"/>
      </w:tabs>
      <w:ind w:left="2160" w:right="720" w:hanging="720"/>
    </w:pPr>
  </w:style>
  <w:style w:type="paragraph" w:customStyle="1" w:styleId="Contents4">
    <w:name w:val="Contents 4"/>
    <w:basedOn w:val="Default"/>
    <w:next w:val="Default"/>
    <w:rsid w:val="00007DF8"/>
    <w:pPr>
      <w:tabs>
        <w:tab w:val="left" w:leader="dot" w:pos="9000"/>
        <w:tab w:val="right" w:pos="9360"/>
      </w:tabs>
      <w:ind w:left="2880" w:right="720" w:hanging="720"/>
    </w:pPr>
  </w:style>
  <w:style w:type="paragraph" w:customStyle="1" w:styleId="Contents5">
    <w:name w:val="Contents 5"/>
    <w:basedOn w:val="Default"/>
    <w:next w:val="Default"/>
    <w:rsid w:val="00007DF8"/>
    <w:pPr>
      <w:tabs>
        <w:tab w:val="left" w:leader="dot" w:pos="9000"/>
        <w:tab w:val="right" w:pos="9360"/>
      </w:tabs>
      <w:ind w:left="3600" w:right="720" w:hanging="720"/>
    </w:pPr>
  </w:style>
  <w:style w:type="paragraph" w:customStyle="1" w:styleId="Contents6">
    <w:name w:val="Contents 6"/>
    <w:basedOn w:val="Default"/>
    <w:next w:val="Default"/>
    <w:rsid w:val="00007DF8"/>
    <w:pPr>
      <w:tabs>
        <w:tab w:val="left" w:pos="9000"/>
        <w:tab w:val="right" w:pos="9360"/>
      </w:tabs>
      <w:ind w:left="720" w:hanging="720"/>
    </w:pPr>
  </w:style>
  <w:style w:type="paragraph" w:customStyle="1" w:styleId="Contents7">
    <w:name w:val="Contents 7"/>
    <w:basedOn w:val="Default"/>
    <w:next w:val="Default"/>
    <w:rsid w:val="00007DF8"/>
    <w:pPr>
      <w:ind w:left="720" w:hanging="720"/>
    </w:pPr>
  </w:style>
  <w:style w:type="paragraph" w:customStyle="1" w:styleId="Contents8">
    <w:name w:val="Contents 8"/>
    <w:basedOn w:val="Default"/>
    <w:next w:val="Default"/>
    <w:rsid w:val="00007DF8"/>
    <w:pPr>
      <w:tabs>
        <w:tab w:val="left" w:pos="9000"/>
        <w:tab w:val="right" w:pos="9360"/>
      </w:tabs>
      <w:ind w:left="720" w:hanging="720"/>
    </w:pPr>
  </w:style>
  <w:style w:type="paragraph" w:customStyle="1" w:styleId="Contents9">
    <w:name w:val="Contents 9"/>
    <w:basedOn w:val="Default"/>
    <w:next w:val="Default"/>
    <w:rsid w:val="00007DF8"/>
    <w:pPr>
      <w:tabs>
        <w:tab w:val="left" w:leader="dot" w:pos="9000"/>
        <w:tab w:val="right" w:pos="9360"/>
      </w:tabs>
      <w:ind w:left="720" w:hanging="720"/>
    </w:pPr>
  </w:style>
  <w:style w:type="paragraph" w:styleId="Index1">
    <w:name w:val="index 1"/>
    <w:basedOn w:val="Default"/>
    <w:next w:val="Default"/>
    <w:rsid w:val="00007DF8"/>
    <w:pPr>
      <w:tabs>
        <w:tab w:val="left" w:leader="dot" w:pos="9000"/>
        <w:tab w:val="right" w:pos="9360"/>
      </w:tabs>
      <w:ind w:left="1440" w:right="720" w:hanging="1440"/>
    </w:pPr>
  </w:style>
  <w:style w:type="paragraph" w:styleId="Index2">
    <w:name w:val="index 2"/>
    <w:basedOn w:val="Default"/>
    <w:rsid w:val="00007DF8"/>
    <w:pPr>
      <w:tabs>
        <w:tab w:val="left" w:leader="dot" w:pos="9000"/>
        <w:tab w:val="right" w:pos="9360"/>
      </w:tabs>
      <w:ind w:left="1440" w:right="720" w:hanging="720"/>
    </w:pPr>
    <w:rPr>
      <w:sz w:val="20"/>
    </w:rPr>
  </w:style>
  <w:style w:type="paragraph" w:styleId="TOAHeading">
    <w:name w:val="toa heading"/>
    <w:basedOn w:val="Default"/>
    <w:next w:val="Default"/>
    <w:rsid w:val="00007DF8"/>
    <w:pPr>
      <w:tabs>
        <w:tab w:val="left" w:pos="9000"/>
        <w:tab w:val="right" w:pos="9360"/>
      </w:tabs>
    </w:pPr>
  </w:style>
  <w:style w:type="paragraph" w:customStyle="1" w:styleId="ProcAbstract">
    <w:name w:val="ProcAbstract"/>
    <w:basedOn w:val="Default"/>
    <w:rsid w:val="00007DF8"/>
    <w:pPr>
      <w:spacing w:after="240"/>
      <w:jc w:val="both"/>
    </w:pPr>
    <w:rPr>
      <w:b/>
      <w:sz w:val="18"/>
    </w:rPr>
  </w:style>
  <w:style w:type="paragraph" w:customStyle="1" w:styleId="ProcAffiliation">
    <w:name w:val="ProcAffiliation"/>
    <w:basedOn w:val="Default"/>
    <w:rsid w:val="00007DF8"/>
    <w:pPr>
      <w:jc w:val="center"/>
    </w:pPr>
    <w:rPr>
      <w:sz w:val="20"/>
    </w:rPr>
  </w:style>
  <w:style w:type="paragraph" w:customStyle="1" w:styleId="ProcAuthor">
    <w:name w:val="ProcAuthor"/>
    <w:basedOn w:val="Default"/>
    <w:rsid w:val="00007DF8"/>
    <w:pPr>
      <w:jc w:val="center"/>
    </w:pPr>
  </w:style>
  <w:style w:type="paragraph" w:customStyle="1" w:styleId="ProcBody">
    <w:name w:val="ProcBody"/>
    <w:basedOn w:val="Default"/>
    <w:rsid w:val="00007DF8"/>
    <w:pPr>
      <w:spacing w:before="120"/>
      <w:ind w:firstLine="288"/>
      <w:jc w:val="both"/>
    </w:pPr>
    <w:rPr>
      <w:sz w:val="20"/>
    </w:rPr>
  </w:style>
  <w:style w:type="paragraph" w:styleId="ListBullet">
    <w:name w:val="List Bullet"/>
    <w:basedOn w:val="Default"/>
    <w:rsid w:val="00007DF8"/>
    <w:pPr>
      <w:ind w:left="360" w:hanging="360"/>
    </w:pPr>
  </w:style>
  <w:style w:type="paragraph" w:customStyle="1" w:styleId="ProcBullet">
    <w:name w:val="ProcBullet"/>
    <w:basedOn w:val="ListBullet"/>
    <w:rsid w:val="00007DF8"/>
    <w:pPr>
      <w:ind w:left="584" w:right="227" w:hanging="357"/>
      <w:jc w:val="both"/>
    </w:pPr>
    <w:rPr>
      <w:sz w:val="20"/>
    </w:rPr>
  </w:style>
  <w:style w:type="paragraph" w:styleId="ListBullet2">
    <w:name w:val="List Bullet 2"/>
    <w:basedOn w:val="Default"/>
    <w:rsid w:val="00007DF8"/>
    <w:pPr>
      <w:ind w:left="720" w:hanging="360"/>
    </w:pPr>
    <w:rPr>
      <w:sz w:val="20"/>
    </w:rPr>
  </w:style>
  <w:style w:type="paragraph" w:customStyle="1" w:styleId="ProcBullet2">
    <w:name w:val="ProcBullet2"/>
    <w:basedOn w:val="ListBullet2"/>
    <w:rsid w:val="00007DF8"/>
    <w:pPr>
      <w:jc w:val="both"/>
    </w:pPr>
  </w:style>
  <w:style w:type="paragraph" w:customStyle="1" w:styleId="ProcRefs">
    <w:name w:val="ProcRefs"/>
    <w:basedOn w:val="Default"/>
    <w:rsid w:val="00007DF8"/>
    <w:pPr>
      <w:ind w:left="720" w:hanging="720"/>
      <w:jc w:val="both"/>
    </w:pPr>
    <w:rPr>
      <w:sz w:val="16"/>
    </w:rPr>
  </w:style>
  <w:style w:type="paragraph" w:customStyle="1" w:styleId="ProcSectionTitle">
    <w:name w:val="ProcSectionTitle"/>
    <w:basedOn w:val="Default"/>
    <w:rsid w:val="00007DF8"/>
    <w:pPr>
      <w:spacing w:before="240" w:after="120"/>
      <w:jc w:val="center"/>
    </w:pPr>
    <w:rPr>
      <w:b/>
      <w:sz w:val="20"/>
    </w:rPr>
  </w:style>
  <w:style w:type="paragraph" w:customStyle="1" w:styleId="ProcSubHeading">
    <w:name w:val="ProcSubHeading"/>
    <w:basedOn w:val="Default"/>
    <w:rsid w:val="00007DF8"/>
    <w:pPr>
      <w:spacing w:before="240"/>
    </w:pPr>
    <w:rPr>
      <w:i/>
      <w:sz w:val="20"/>
    </w:rPr>
  </w:style>
  <w:style w:type="paragraph" w:customStyle="1" w:styleId="ProcTitle">
    <w:name w:val="ProcTitle"/>
    <w:basedOn w:val="Heading1"/>
    <w:rsid w:val="00007DF8"/>
    <w:pPr>
      <w:jc w:val="center"/>
    </w:pPr>
    <w:rPr>
      <w:rFonts w:ascii="Times" w:hAnsi="Times"/>
    </w:rPr>
  </w:style>
  <w:style w:type="paragraph" w:styleId="Subtitle">
    <w:name w:val="Subtitle"/>
    <w:basedOn w:val="Default"/>
    <w:next w:val="Textbody"/>
    <w:link w:val="SubtitleChar"/>
    <w:qFormat/>
    <w:rsid w:val="00007DF8"/>
    <w:pPr>
      <w:spacing w:after="60"/>
      <w:jc w:val="center"/>
    </w:pPr>
    <w:rPr>
      <w:rFonts w:ascii="Helvetica" w:hAnsi="Helvetica"/>
      <w:i/>
    </w:rPr>
  </w:style>
  <w:style w:type="paragraph" w:styleId="Header">
    <w:name w:val="header"/>
    <w:basedOn w:val="Default"/>
    <w:link w:val="HeaderChar"/>
    <w:rsid w:val="00007DF8"/>
    <w:pPr>
      <w:tabs>
        <w:tab w:val="center" w:pos="4320"/>
        <w:tab w:val="right" w:pos="8640"/>
      </w:tabs>
    </w:pPr>
  </w:style>
  <w:style w:type="paragraph" w:styleId="Footer">
    <w:name w:val="footer"/>
    <w:basedOn w:val="Default"/>
    <w:link w:val="FooterChar"/>
    <w:rsid w:val="00007DF8"/>
    <w:pPr>
      <w:tabs>
        <w:tab w:val="center" w:pos="4320"/>
        <w:tab w:val="right" w:pos="8640"/>
      </w:tabs>
    </w:pPr>
  </w:style>
  <w:style w:type="paragraph" w:customStyle="1" w:styleId="FFTitle">
    <w:name w:val="FF Title"/>
    <w:basedOn w:val="Default"/>
    <w:rsid w:val="00007DF8"/>
    <w:pPr>
      <w:spacing w:before="240" w:after="120"/>
      <w:jc w:val="center"/>
    </w:pPr>
    <w:rPr>
      <w:rFonts w:ascii="Helvetica" w:hAnsi="Helvetica"/>
      <w:b/>
      <w:i/>
      <w:sz w:val="16"/>
    </w:rPr>
  </w:style>
  <w:style w:type="paragraph" w:customStyle="1" w:styleId="Body">
    <w:name w:val="Body"/>
    <w:basedOn w:val="Default"/>
    <w:link w:val="BodyChar"/>
    <w:rsid w:val="00007DF8"/>
    <w:pPr>
      <w:spacing w:after="120"/>
    </w:pPr>
    <w:rPr>
      <w:kern w:val="1"/>
    </w:rPr>
  </w:style>
  <w:style w:type="paragraph" w:customStyle="1" w:styleId="Text">
    <w:name w:val="Text"/>
    <w:basedOn w:val="Caption"/>
    <w:rsid w:val="00007DF8"/>
  </w:style>
  <w:style w:type="paragraph" w:customStyle="1" w:styleId="WW-Text">
    <w:name w:val="WW-Text"/>
    <w:basedOn w:val="Body"/>
    <w:rsid w:val="00007DF8"/>
    <w:pPr>
      <w:keepNext/>
      <w:pBdr>
        <w:top w:val="single" w:sz="4" w:space="1" w:color="000000"/>
        <w:left w:val="single" w:sz="4" w:space="1" w:color="000000"/>
        <w:bottom w:val="single" w:sz="4" w:space="1" w:color="000000"/>
        <w:right w:val="single" w:sz="4" w:space="1" w:color="000000"/>
      </w:pBdr>
      <w:spacing w:after="0"/>
      <w:jc w:val="center"/>
    </w:pPr>
  </w:style>
  <w:style w:type="paragraph" w:customStyle="1" w:styleId="Footnote">
    <w:name w:val="Footnote"/>
    <w:basedOn w:val="Default"/>
    <w:rsid w:val="00007DF8"/>
    <w:pPr>
      <w:spacing w:after="40"/>
    </w:pPr>
    <w:rPr>
      <w:sz w:val="18"/>
    </w:rPr>
  </w:style>
  <w:style w:type="paragraph" w:styleId="Title">
    <w:name w:val="Title"/>
    <w:basedOn w:val="Default"/>
    <w:next w:val="Subtitle"/>
    <w:link w:val="TitleChar"/>
    <w:qFormat/>
    <w:rsid w:val="00BD007F"/>
    <w:pPr>
      <w:tabs>
        <w:tab w:val="left" w:pos="5040"/>
      </w:tabs>
      <w:spacing w:before="240" w:after="60"/>
      <w:jc w:val="center"/>
    </w:pPr>
    <w:rPr>
      <w:rFonts w:ascii="Arial" w:hAnsi="Arial"/>
      <w:b/>
      <w:kern w:val="1"/>
      <w:sz w:val="32"/>
    </w:rPr>
  </w:style>
  <w:style w:type="paragraph" w:customStyle="1" w:styleId="covertext">
    <w:name w:val="cover text"/>
    <w:basedOn w:val="Default"/>
    <w:rsid w:val="00007DF8"/>
    <w:pPr>
      <w:spacing w:before="120" w:after="120"/>
    </w:pPr>
  </w:style>
  <w:style w:type="paragraph" w:customStyle="1" w:styleId="TableContents">
    <w:name w:val="Table Contents"/>
    <w:basedOn w:val="Default"/>
    <w:rsid w:val="00007DF8"/>
    <w:pPr>
      <w:suppressLineNumbers/>
    </w:pPr>
  </w:style>
  <w:style w:type="paragraph" w:customStyle="1" w:styleId="TableHeading">
    <w:name w:val="Table Heading"/>
    <w:basedOn w:val="TableContents"/>
    <w:rsid w:val="00007DF8"/>
    <w:pPr>
      <w:jc w:val="center"/>
    </w:pPr>
    <w:rPr>
      <w:b/>
    </w:rPr>
  </w:style>
  <w:style w:type="paragraph" w:customStyle="1" w:styleId="Framecontents">
    <w:name w:val="Frame contents"/>
    <w:basedOn w:val="Textbody"/>
    <w:rsid w:val="00007DF8"/>
  </w:style>
  <w:style w:type="character" w:customStyle="1" w:styleId="Heading1Char">
    <w:name w:val="Heading 1 Char"/>
    <w:basedOn w:val="Absatz-Standardschriftart"/>
    <w:link w:val="Heading1"/>
    <w:rsid w:val="00D70923"/>
    <w:rPr>
      <w:rFonts w:ascii="Helvetica" w:hAnsi="Helvetica"/>
      <w:b/>
      <w:kern w:val="1"/>
      <w:sz w:val="28"/>
    </w:rPr>
  </w:style>
  <w:style w:type="paragraph" w:customStyle="1" w:styleId="a">
    <w:rsid w:val="00D70923"/>
    <w:pPr>
      <w:widowControl w:val="0"/>
      <w:suppressAutoHyphens/>
    </w:pPr>
    <w:rPr>
      <w:rFonts w:ascii="Times" w:hAnsi="Times"/>
    </w:rPr>
  </w:style>
  <w:style w:type="character" w:styleId="Hyperlink">
    <w:name w:val="Hyperlink"/>
    <w:basedOn w:val="DefaultParagraphFont"/>
    <w:rsid w:val="001F1515"/>
    <w:rPr>
      <w:color w:val="0000FF" w:themeColor="hyperlink"/>
      <w:u w:val="single"/>
    </w:rPr>
  </w:style>
  <w:style w:type="character" w:customStyle="1" w:styleId="TitleChar">
    <w:name w:val="Title Char"/>
    <w:basedOn w:val="DefaultParagraphFont"/>
    <w:link w:val="Title"/>
    <w:rsid w:val="001B23AA"/>
    <w:rPr>
      <w:rFonts w:ascii="Arial" w:hAnsi="Arial"/>
      <w:b/>
      <w:kern w:val="1"/>
      <w:sz w:val="32"/>
    </w:rPr>
  </w:style>
  <w:style w:type="character" w:customStyle="1" w:styleId="BodyChar">
    <w:name w:val="Body Char"/>
    <w:link w:val="Body"/>
    <w:rsid w:val="00B57542"/>
    <w:rPr>
      <w:rFonts w:ascii="Times" w:hAnsi="Times"/>
      <w:kern w:val="1"/>
    </w:rPr>
  </w:style>
  <w:style w:type="character" w:customStyle="1" w:styleId="Heading2Char">
    <w:name w:val="Heading 2 Char"/>
    <w:basedOn w:val="DefaultParagraphFont"/>
    <w:link w:val="Heading2"/>
    <w:rsid w:val="005A5979"/>
    <w:rPr>
      <w:rFonts w:ascii="Helvetica" w:hAnsi="Helvetica"/>
      <w:b/>
      <w:i/>
      <w:sz w:val="28"/>
    </w:rPr>
  </w:style>
  <w:style w:type="character" w:customStyle="1" w:styleId="Heading3Char">
    <w:name w:val="Heading 3 Char"/>
    <w:basedOn w:val="DefaultParagraphFont"/>
    <w:link w:val="Heading3"/>
    <w:rsid w:val="005A5979"/>
    <w:rPr>
      <w:rFonts w:ascii="Helvetica" w:hAnsi="Helvetica"/>
      <w:b/>
    </w:rPr>
  </w:style>
  <w:style w:type="character" w:customStyle="1" w:styleId="SubtitleChar">
    <w:name w:val="Subtitle Char"/>
    <w:basedOn w:val="DefaultParagraphFont"/>
    <w:link w:val="Subtitle"/>
    <w:rsid w:val="005A5979"/>
    <w:rPr>
      <w:rFonts w:ascii="Helvetica" w:hAnsi="Helvetica"/>
      <w:i/>
    </w:rPr>
  </w:style>
  <w:style w:type="character" w:customStyle="1" w:styleId="HeaderChar">
    <w:name w:val="Header Char"/>
    <w:basedOn w:val="DefaultParagraphFont"/>
    <w:link w:val="Header"/>
    <w:rsid w:val="005A5979"/>
    <w:rPr>
      <w:rFonts w:ascii="Times" w:hAnsi="Times"/>
    </w:rPr>
  </w:style>
  <w:style w:type="character" w:customStyle="1" w:styleId="FooterChar">
    <w:name w:val="Footer Char"/>
    <w:basedOn w:val="DefaultParagraphFont"/>
    <w:link w:val="Footer"/>
    <w:rsid w:val="005A5979"/>
    <w:rPr>
      <w:rFonts w:ascii="Times" w:hAnsi="Times"/>
    </w:rPr>
  </w:style>
  <w:style w:type="character" w:styleId="FollowedHyperlink">
    <w:name w:val="FollowedHyperlink"/>
    <w:basedOn w:val="DefaultParagraphFont"/>
    <w:uiPriority w:val="99"/>
    <w:unhideWhenUsed/>
    <w:rsid w:val="005A5979"/>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Normal" w:qFormat="1"/>
  </w:latentStyles>
  <w:style w:type="paragraph" w:default="1" w:styleId="Normal">
    <w:name w:val="Normal"/>
    <w:qFormat/>
    <w:rsid w:val="003C34AC"/>
  </w:style>
  <w:style w:type="paragraph" w:styleId="Heading1">
    <w:name w:val="heading 1"/>
    <w:basedOn w:val="Default"/>
    <w:next w:val="Default"/>
    <w:link w:val="Heading1Char"/>
    <w:qFormat/>
    <w:rsid w:val="00007DF8"/>
    <w:pPr>
      <w:keepNext/>
      <w:spacing w:before="240" w:after="60"/>
      <w:outlineLvl w:val="0"/>
    </w:pPr>
    <w:rPr>
      <w:rFonts w:ascii="Helvetica" w:hAnsi="Helvetica"/>
      <w:b/>
      <w:kern w:val="1"/>
      <w:sz w:val="28"/>
    </w:rPr>
  </w:style>
  <w:style w:type="paragraph" w:styleId="Heading2">
    <w:name w:val="heading 2"/>
    <w:basedOn w:val="Default"/>
    <w:next w:val="Default"/>
    <w:qFormat/>
    <w:rsid w:val="00007DF8"/>
    <w:pPr>
      <w:keepNext/>
      <w:spacing w:before="240" w:after="120"/>
      <w:outlineLvl w:val="1"/>
    </w:pPr>
    <w:rPr>
      <w:rFonts w:ascii="Helvetica" w:hAnsi="Helvetica"/>
      <w:b/>
      <w:i/>
      <w:sz w:val="28"/>
    </w:rPr>
  </w:style>
  <w:style w:type="paragraph" w:styleId="Heading3">
    <w:name w:val="heading 3"/>
    <w:basedOn w:val="Default"/>
    <w:next w:val="Default"/>
    <w:qFormat/>
    <w:rsid w:val="00007DF8"/>
    <w:pPr>
      <w:keepNext/>
      <w:spacing w:before="240" w:after="60"/>
      <w:outlineLvl w:val="2"/>
    </w:pPr>
    <w:rPr>
      <w:rFonts w:ascii="Helvetica" w:hAnsi="Helvetica"/>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qFormat/>
    <w:rsid w:val="00007DF8"/>
    <w:pPr>
      <w:widowControl w:val="0"/>
      <w:suppressAutoHyphens/>
    </w:pPr>
    <w:rPr>
      <w:rFonts w:ascii="Times" w:hAnsi="Times"/>
    </w:rPr>
  </w:style>
  <w:style w:type="character" w:customStyle="1" w:styleId="Absatz-Standardschriftart">
    <w:name w:val="Absatz-Standardschriftart"/>
    <w:rsid w:val="00007DF8"/>
  </w:style>
  <w:style w:type="character" w:customStyle="1" w:styleId="Absatz-Standardschriftart0">
    <w:name w:val="Absatz-Standardschriftart"/>
    <w:rsid w:val="00007DF8"/>
  </w:style>
  <w:style w:type="character" w:customStyle="1" w:styleId="WW-Absatz-Standardschriftart">
    <w:name w:val="WW-Absatz-Standardschriftart"/>
    <w:rsid w:val="00007DF8"/>
  </w:style>
  <w:style w:type="character" w:customStyle="1" w:styleId="WW8NumSt1z0">
    <w:name w:val="WW8NumSt1z0"/>
    <w:rsid w:val="00007DF8"/>
    <w:rPr>
      <w:rFonts w:ascii="Symbol" w:hAnsi="Symbol"/>
    </w:rPr>
  </w:style>
  <w:style w:type="character" w:customStyle="1" w:styleId="WW8NumSt4z0">
    <w:name w:val="WW8NumSt4z0"/>
    <w:rsid w:val="00007DF8"/>
    <w:rPr>
      <w:rFonts w:ascii="Courier New" w:hAnsi="Courier New"/>
    </w:rPr>
  </w:style>
  <w:style w:type="character" w:customStyle="1" w:styleId="WW8NumSt6z0">
    <w:name w:val="WW8NumSt6z0"/>
    <w:rsid w:val="00007DF8"/>
    <w:rPr>
      <w:rFonts w:ascii="Arial" w:hAnsi="Arial"/>
    </w:rPr>
  </w:style>
  <w:style w:type="character" w:styleId="PageNumber">
    <w:name w:val="page number"/>
    <w:basedOn w:val="DefaultParagraphFont"/>
    <w:rsid w:val="00007DF8"/>
  </w:style>
  <w:style w:type="character" w:customStyle="1" w:styleId="VisitedInternetLink">
    <w:name w:val="Visited Internet Link"/>
    <w:rsid w:val="00007DF8"/>
    <w:rPr>
      <w:color w:val="0000FF"/>
    </w:rPr>
  </w:style>
  <w:style w:type="character" w:customStyle="1" w:styleId="FootnoteCharacters">
    <w:name w:val="Footnote Characters"/>
    <w:basedOn w:val="DefaultParagraphFont"/>
    <w:rsid w:val="00007DF8"/>
    <w:rPr>
      <w:vertAlign w:val="superscript"/>
    </w:rPr>
  </w:style>
  <w:style w:type="character" w:customStyle="1" w:styleId="InternetLink">
    <w:name w:val="Internet Link"/>
    <w:rsid w:val="00007DF8"/>
    <w:rPr>
      <w:color w:val="0000FF"/>
    </w:rPr>
  </w:style>
  <w:style w:type="paragraph" w:customStyle="1" w:styleId="Heading">
    <w:name w:val="Heading"/>
    <w:basedOn w:val="Default"/>
    <w:next w:val="Textbody"/>
    <w:rsid w:val="00007DF8"/>
    <w:pPr>
      <w:keepNext/>
      <w:spacing w:before="240" w:after="120"/>
    </w:pPr>
    <w:rPr>
      <w:rFonts w:ascii="Arial" w:eastAsia="MS Mincho" w:hAnsi="Arial"/>
      <w:sz w:val="28"/>
    </w:rPr>
  </w:style>
  <w:style w:type="paragraph" w:customStyle="1" w:styleId="Textbody">
    <w:name w:val="Text body"/>
    <w:basedOn w:val="Default"/>
    <w:rsid w:val="00007DF8"/>
    <w:pPr>
      <w:spacing w:after="120"/>
    </w:pPr>
  </w:style>
  <w:style w:type="paragraph" w:styleId="List">
    <w:name w:val="List"/>
    <w:basedOn w:val="Textbody"/>
    <w:rsid w:val="00007DF8"/>
  </w:style>
  <w:style w:type="paragraph" w:styleId="Caption">
    <w:name w:val="caption"/>
    <w:basedOn w:val="Default"/>
    <w:next w:val="Default"/>
    <w:qFormat/>
    <w:rsid w:val="00007DF8"/>
    <w:pPr>
      <w:spacing w:before="240" w:after="120"/>
      <w:jc w:val="center"/>
    </w:pPr>
    <w:rPr>
      <w:rFonts w:ascii="Helvetica" w:hAnsi="Helvetica"/>
    </w:rPr>
  </w:style>
  <w:style w:type="paragraph" w:customStyle="1" w:styleId="Index">
    <w:name w:val="Index"/>
    <w:basedOn w:val="Default"/>
    <w:rsid w:val="00007DF8"/>
    <w:pPr>
      <w:suppressLineNumbers/>
    </w:pPr>
  </w:style>
  <w:style w:type="paragraph" w:customStyle="1" w:styleId="Contents1">
    <w:name w:val="Contents 1"/>
    <w:basedOn w:val="Default"/>
    <w:next w:val="Default"/>
    <w:rsid w:val="00007DF8"/>
    <w:pPr>
      <w:tabs>
        <w:tab w:val="left" w:leader="dot" w:pos="9000"/>
        <w:tab w:val="right" w:pos="9360"/>
      </w:tabs>
      <w:spacing w:before="480"/>
      <w:ind w:left="720" w:right="720" w:hanging="720"/>
    </w:pPr>
  </w:style>
  <w:style w:type="paragraph" w:customStyle="1" w:styleId="Contents2">
    <w:name w:val="Contents 2"/>
    <w:basedOn w:val="Default"/>
    <w:next w:val="Default"/>
    <w:rsid w:val="00007DF8"/>
    <w:pPr>
      <w:tabs>
        <w:tab w:val="left" w:leader="dot" w:pos="9000"/>
        <w:tab w:val="right" w:pos="9360"/>
      </w:tabs>
      <w:ind w:left="1440" w:right="720" w:hanging="720"/>
    </w:pPr>
  </w:style>
  <w:style w:type="paragraph" w:customStyle="1" w:styleId="Contents3">
    <w:name w:val="Contents 3"/>
    <w:basedOn w:val="Default"/>
    <w:next w:val="Default"/>
    <w:rsid w:val="00007DF8"/>
    <w:pPr>
      <w:tabs>
        <w:tab w:val="left" w:leader="dot" w:pos="9000"/>
        <w:tab w:val="right" w:pos="9360"/>
      </w:tabs>
      <w:ind w:left="2160" w:right="720" w:hanging="720"/>
    </w:pPr>
  </w:style>
  <w:style w:type="paragraph" w:customStyle="1" w:styleId="Contents4">
    <w:name w:val="Contents 4"/>
    <w:basedOn w:val="Default"/>
    <w:next w:val="Default"/>
    <w:rsid w:val="00007DF8"/>
    <w:pPr>
      <w:tabs>
        <w:tab w:val="left" w:leader="dot" w:pos="9000"/>
        <w:tab w:val="right" w:pos="9360"/>
      </w:tabs>
      <w:ind w:left="2880" w:right="720" w:hanging="720"/>
    </w:pPr>
  </w:style>
  <w:style w:type="paragraph" w:customStyle="1" w:styleId="Contents5">
    <w:name w:val="Contents 5"/>
    <w:basedOn w:val="Default"/>
    <w:next w:val="Default"/>
    <w:rsid w:val="00007DF8"/>
    <w:pPr>
      <w:tabs>
        <w:tab w:val="left" w:leader="dot" w:pos="9000"/>
        <w:tab w:val="right" w:pos="9360"/>
      </w:tabs>
      <w:ind w:left="3600" w:right="720" w:hanging="720"/>
    </w:pPr>
  </w:style>
  <w:style w:type="paragraph" w:customStyle="1" w:styleId="Contents6">
    <w:name w:val="Contents 6"/>
    <w:basedOn w:val="Default"/>
    <w:next w:val="Default"/>
    <w:rsid w:val="00007DF8"/>
    <w:pPr>
      <w:tabs>
        <w:tab w:val="left" w:pos="9000"/>
        <w:tab w:val="right" w:pos="9360"/>
      </w:tabs>
      <w:ind w:left="720" w:hanging="720"/>
    </w:pPr>
  </w:style>
  <w:style w:type="paragraph" w:customStyle="1" w:styleId="Contents7">
    <w:name w:val="Contents 7"/>
    <w:basedOn w:val="Default"/>
    <w:next w:val="Default"/>
    <w:rsid w:val="00007DF8"/>
    <w:pPr>
      <w:ind w:left="720" w:hanging="720"/>
    </w:pPr>
  </w:style>
  <w:style w:type="paragraph" w:customStyle="1" w:styleId="Contents8">
    <w:name w:val="Contents 8"/>
    <w:basedOn w:val="Default"/>
    <w:next w:val="Default"/>
    <w:rsid w:val="00007DF8"/>
    <w:pPr>
      <w:tabs>
        <w:tab w:val="left" w:pos="9000"/>
        <w:tab w:val="right" w:pos="9360"/>
      </w:tabs>
      <w:ind w:left="720" w:hanging="720"/>
    </w:pPr>
  </w:style>
  <w:style w:type="paragraph" w:customStyle="1" w:styleId="Contents9">
    <w:name w:val="Contents 9"/>
    <w:basedOn w:val="Default"/>
    <w:next w:val="Default"/>
    <w:rsid w:val="00007DF8"/>
    <w:pPr>
      <w:tabs>
        <w:tab w:val="left" w:leader="dot" w:pos="9000"/>
        <w:tab w:val="right" w:pos="9360"/>
      </w:tabs>
      <w:ind w:left="720" w:hanging="720"/>
    </w:pPr>
  </w:style>
  <w:style w:type="paragraph" w:styleId="Index1">
    <w:name w:val="index 1"/>
    <w:basedOn w:val="Default"/>
    <w:next w:val="Default"/>
    <w:rsid w:val="00007DF8"/>
    <w:pPr>
      <w:tabs>
        <w:tab w:val="left" w:leader="dot" w:pos="9000"/>
        <w:tab w:val="right" w:pos="9360"/>
      </w:tabs>
      <w:ind w:left="1440" w:right="720" w:hanging="1440"/>
    </w:pPr>
  </w:style>
  <w:style w:type="paragraph" w:styleId="Index2">
    <w:name w:val="index 2"/>
    <w:basedOn w:val="Default"/>
    <w:rsid w:val="00007DF8"/>
    <w:pPr>
      <w:tabs>
        <w:tab w:val="left" w:leader="dot" w:pos="9000"/>
        <w:tab w:val="right" w:pos="9360"/>
      </w:tabs>
      <w:ind w:left="1440" w:right="720" w:hanging="720"/>
    </w:pPr>
    <w:rPr>
      <w:sz w:val="20"/>
    </w:rPr>
  </w:style>
  <w:style w:type="paragraph" w:styleId="TOAHeading">
    <w:name w:val="toa heading"/>
    <w:basedOn w:val="Default"/>
    <w:next w:val="Default"/>
    <w:rsid w:val="00007DF8"/>
    <w:pPr>
      <w:tabs>
        <w:tab w:val="left" w:pos="9000"/>
        <w:tab w:val="right" w:pos="9360"/>
      </w:tabs>
    </w:pPr>
  </w:style>
  <w:style w:type="paragraph" w:customStyle="1" w:styleId="ProcAbstract">
    <w:name w:val="ProcAbstract"/>
    <w:basedOn w:val="Default"/>
    <w:rsid w:val="00007DF8"/>
    <w:pPr>
      <w:spacing w:after="240"/>
      <w:jc w:val="both"/>
    </w:pPr>
    <w:rPr>
      <w:b/>
      <w:sz w:val="18"/>
    </w:rPr>
  </w:style>
  <w:style w:type="paragraph" w:customStyle="1" w:styleId="ProcAffiliation">
    <w:name w:val="ProcAffiliation"/>
    <w:basedOn w:val="Default"/>
    <w:rsid w:val="00007DF8"/>
    <w:pPr>
      <w:jc w:val="center"/>
    </w:pPr>
    <w:rPr>
      <w:sz w:val="20"/>
    </w:rPr>
  </w:style>
  <w:style w:type="paragraph" w:customStyle="1" w:styleId="ProcAuthor">
    <w:name w:val="ProcAuthor"/>
    <w:basedOn w:val="Default"/>
    <w:rsid w:val="00007DF8"/>
    <w:pPr>
      <w:jc w:val="center"/>
    </w:pPr>
  </w:style>
  <w:style w:type="paragraph" w:customStyle="1" w:styleId="ProcBody">
    <w:name w:val="ProcBody"/>
    <w:basedOn w:val="Default"/>
    <w:rsid w:val="00007DF8"/>
    <w:pPr>
      <w:spacing w:before="120"/>
      <w:ind w:firstLine="288"/>
      <w:jc w:val="both"/>
    </w:pPr>
    <w:rPr>
      <w:sz w:val="20"/>
    </w:rPr>
  </w:style>
  <w:style w:type="paragraph" w:styleId="ListBullet">
    <w:name w:val="List Bullet"/>
    <w:basedOn w:val="Default"/>
    <w:rsid w:val="00007DF8"/>
    <w:pPr>
      <w:ind w:left="360" w:hanging="360"/>
    </w:pPr>
  </w:style>
  <w:style w:type="paragraph" w:customStyle="1" w:styleId="ProcBullet">
    <w:name w:val="ProcBullet"/>
    <w:basedOn w:val="ListBullet"/>
    <w:rsid w:val="00007DF8"/>
    <w:pPr>
      <w:ind w:left="584" w:right="227" w:hanging="357"/>
      <w:jc w:val="both"/>
    </w:pPr>
    <w:rPr>
      <w:sz w:val="20"/>
    </w:rPr>
  </w:style>
  <w:style w:type="paragraph" w:styleId="ListBullet2">
    <w:name w:val="List Bullet 2"/>
    <w:basedOn w:val="Default"/>
    <w:rsid w:val="00007DF8"/>
    <w:pPr>
      <w:ind w:left="720" w:hanging="360"/>
    </w:pPr>
    <w:rPr>
      <w:sz w:val="20"/>
    </w:rPr>
  </w:style>
  <w:style w:type="paragraph" w:customStyle="1" w:styleId="ProcBullet2">
    <w:name w:val="ProcBullet2"/>
    <w:basedOn w:val="ListBullet2"/>
    <w:rsid w:val="00007DF8"/>
    <w:pPr>
      <w:jc w:val="both"/>
    </w:pPr>
  </w:style>
  <w:style w:type="paragraph" w:customStyle="1" w:styleId="ProcRefs">
    <w:name w:val="ProcRefs"/>
    <w:basedOn w:val="Default"/>
    <w:rsid w:val="00007DF8"/>
    <w:pPr>
      <w:ind w:left="720" w:hanging="720"/>
      <w:jc w:val="both"/>
    </w:pPr>
    <w:rPr>
      <w:sz w:val="16"/>
    </w:rPr>
  </w:style>
  <w:style w:type="paragraph" w:customStyle="1" w:styleId="ProcSectionTitle">
    <w:name w:val="ProcSectionTitle"/>
    <w:basedOn w:val="Default"/>
    <w:rsid w:val="00007DF8"/>
    <w:pPr>
      <w:spacing w:before="240" w:after="120"/>
      <w:jc w:val="center"/>
    </w:pPr>
    <w:rPr>
      <w:b/>
      <w:sz w:val="20"/>
    </w:rPr>
  </w:style>
  <w:style w:type="paragraph" w:customStyle="1" w:styleId="ProcSubHeading">
    <w:name w:val="ProcSubHeading"/>
    <w:basedOn w:val="Default"/>
    <w:rsid w:val="00007DF8"/>
    <w:pPr>
      <w:spacing w:before="240"/>
    </w:pPr>
    <w:rPr>
      <w:i/>
      <w:sz w:val="20"/>
    </w:rPr>
  </w:style>
  <w:style w:type="paragraph" w:customStyle="1" w:styleId="ProcTitle">
    <w:name w:val="ProcTitle"/>
    <w:basedOn w:val="Heading1"/>
    <w:rsid w:val="00007DF8"/>
    <w:pPr>
      <w:jc w:val="center"/>
    </w:pPr>
    <w:rPr>
      <w:rFonts w:ascii="Times" w:hAnsi="Times"/>
    </w:rPr>
  </w:style>
  <w:style w:type="paragraph" w:styleId="Subtitle">
    <w:name w:val="Subtitle"/>
    <w:basedOn w:val="Default"/>
    <w:next w:val="Textbody"/>
    <w:qFormat/>
    <w:rsid w:val="00007DF8"/>
    <w:pPr>
      <w:spacing w:after="60"/>
      <w:jc w:val="center"/>
    </w:pPr>
    <w:rPr>
      <w:rFonts w:ascii="Helvetica" w:hAnsi="Helvetica"/>
      <w:i/>
    </w:rPr>
  </w:style>
  <w:style w:type="paragraph" w:styleId="Header">
    <w:name w:val="header"/>
    <w:basedOn w:val="Default"/>
    <w:rsid w:val="00007DF8"/>
    <w:pPr>
      <w:tabs>
        <w:tab w:val="center" w:pos="4320"/>
        <w:tab w:val="right" w:pos="8640"/>
      </w:tabs>
    </w:pPr>
  </w:style>
  <w:style w:type="paragraph" w:styleId="Footer">
    <w:name w:val="footer"/>
    <w:basedOn w:val="Default"/>
    <w:rsid w:val="00007DF8"/>
    <w:pPr>
      <w:tabs>
        <w:tab w:val="center" w:pos="4320"/>
        <w:tab w:val="right" w:pos="8640"/>
      </w:tabs>
    </w:pPr>
  </w:style>
  <w:style w:type="paragraph" w:customStyle="1" w:styleId="FFTitle">
    <w:name w:val="FF Title"/>
    <w:basedOn w:val="Default"/>
    <w:rsid w:val="00007DF8"/>
    <w:pPr>
      <w:spacing w:before="240" w:after="120"/>
      <w:jc w:val="center"/>
    </w:pPr>
    <w:rPr>
      <w:rFonts w:ascii="Helvetica" w:hAnsi="Helvetica"/>
      <w:b/>
      <w:i/>
      <w:sz w:val="16"/>
    </w:rPr>
  </w:style>
  <w:style w:type="paragraph" w:customStyle="1" w:styleId="Body">
    <w:name w:val="Body"/>
    <w:basedOn w:val="Default"/>
    <w:link w:val="BodyChar"/>
    <w:rsid w:val="00007DF8"/>
    <w:pPr>
      <w:spacing w:after="120"/>
    </w:pPr>
    <w:rPr>
      <w:kern w:val="1"/>
    </w:rPr>
  </w:style>
  <w:style w:type="paragraph" w:customStyle="1" w:styleId="Text">
    <w:name w:val="Text"/>
    <w:basedOn w:val="Caption"/>
    <w:rsid w:val="00007DF8"/>
  </w:style>
  <w:style w:type="paragraph" w:customStyle="1" w:styleId="WW-Text">
    <w:name w:val="WW-Text"/>
    <w:basedOn w:val="Body"/>
    <w:rsid w:val="00007DF8"/>
    <w:pPr>
      <w:keepNext/>
      <w:pBdr>
        <w:top w:val="single" w:sz="4" w:space="1" w:color="000000"/>
        <w:left w:val="single" w:sz="4" w:space="1" w:color="000000"/>
        <w:bottom w:val="single" w:sz="4" w:space="1" w:color="000000"/>
        <w:right w:val="single" w:sz="4" w:space="1" w:color="000000"/>
      </w:pBdr>
      <w:spacing w:after="0"/>
      <w:jc w:val="center"/>
    </w:pPr>
  </w:style>
  <w:style w:type="paragraph" w:customStyle="1" w:styleId="Footnote">
    <w:name w:val="Footnote"/>
    <w:basedOn w:val="Default"/>
    <w:rsid w:val="00007DF8"/>
    <w:pPr>
      <w:spacing w:after="40"/>
    </w:pPr>
    <w:rPr>
      <w:sz w:val="18"/>
    </w:rPr>
  </w:style>
  <w:style w:type="paragraph" w:styleId="Title">
    <w:name w:val="Title"/>
    <w:basedOn w:val="Default"/>
    <w:next w:val="Subtitle"/>
    <w:link w:val="TitleChar"/>
    <w:qFormat/>
    <w:rsid w:val="00BD007F"/>
    <w:pPr>
      <w:tabs>
        <w:tab w:val="left" w:pos="5040"/>
      </w:tabs>
      <w:spacing w:before="240" w:after="60"/>
      <w:jc w:val="center"/>
    </w:pPr>
    <w:rPr>
      <w:rFonts w:ascii="Arial" w:hAnsi="Arial"/>
      <w:b/>
      <w:kern w:val="1"/>
      <w:sz w:val="32"/>
    </w:rPr>
  </w:style>
  <w:style w:type="paragraph" w:customStyle="1" w:styleId="covertext">
    <w:name w:val="cover text"/>
    <w:basedOn w:val="Default"/>
    <w:rsid w:val="00007DF8"/>
    <w:pPr>
      <w:spacing w:before="120" w:after="120"/>
    </w:pPr>
  </w:style>
  <w:style w:type="paragraph" w:customStyle="1" w:styleId="TableContents">
    <w:name w:val="Table Contents"/>
    <w:basedOn w:val="Default"/>
    <w:rsid w:val="00007DF8"/>
    <w:pPr>
      <w:suppressLineNumbers/>
    </w:pPr>
  </w:style>
  <w:style w:type="paragraph" w:customStyle="1" w:styleId="TableHeading">
    <w:name w:val="Table Heading"/>
    <w:basedOn w:val="TableContents"/>
    <w:rsid w:val="00007DF8"/>
    <w:pPr>
      <w:jc w:val="center"/>
    </w:pPr>
    <w:rPr>
      <w:b/>
    </w:rPr>
  </w:style>
  <w:style w:type="paragraph" w:customStyle="1" w:styleId="Framecontents">
    <w:name w:val="Frame contents"/>
    <w:basedOn w:val="Textbody"/>
    <w:rsid w:val="00007DF8"/>
  </w:style>
  <w:style w:type="character" w:customStyle="1" w:styleId="Heading1Char">
    <w:name w:val="Heading 1 Char"/>
    <w:basedOn w:val="Absatz-Standardschriftart"/>
    <w:link w:val="Heading1"/>
    <w:rsid w:val="00D70923"/>
    <w:rPr>
      <w:rFonts w:ascii="Helvetica" w:hAnsi="Helvetica"/>
      <w:b/>
      <w:kern w:val="1"/>
      <w:sz w:val="28"/>
    </w:rPr>
  </w:style>
  <w:style w:type="paragraph" w:customStyle="1" w:styleId="a">
    <w:rsid w:val="00D70923"/>
    <w:pPr>
      <w:widowControl w:val="0"/>
      <w:suppressAutoHyphens/>
    </w:pPr>
    <w:rPr>
      <w:rFonts w:ascii="Times" w:hAnsi="Times"/>
    </w:rPr>
  </w:style>
  <w:style w:type="character" w:styleId="Hyperlink">
    <w:name w:val="Hyperlink"/>
    <w:basedOn w:val="DefaultParagraphFont"/>
    <w:rsid w:val="001F1515"/>
    <w:rPr>
      <w:color w:val="0000FF" w:themeColor="hyperlink"/>
      <w:u w:val="single"/>
    </w:rPr>
  </w:style>
  <w:style w:type="character" w:customStyle="1" w:styleId="TitleChar">
    <w:name w:val="Title Char"/>
    <w:basedOn w:val="DefaultParagraphFont"/>
    <w:link w:val="Title"/>
    <w:rsid w:val="001B23AA"/>
    <w:rPr>
      <w:rFonts w:ascii="Arial" w:hAnsi="Arial"/>
      <w:b/>
      <w:kern w:val="1"/>
      <w:sz w:val="32"/>
    </w:rPr>
  </w:style>
  <w:style w:type="character" w:customStyle="1" w:styleId="BodyChar">
    <w:name w:val="Body Char"/>
    <w:link w:val="Body"/>
    <w:rsid w:val="00B57542"/>
    <w:rPr>
      <w:rFonts w:ascii="Times" w:hAnsi="Times"/>
      <w:kern w:val="1"/>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21.png"/><Relationship Id="rId21" Type="http://schemas.openxmlformats.org/officeDocument/2006/relationships/image" Target="media/image4.pdf"/><Relationship Id="rId22" Type="http://schemas.openxmlformats.org/officeDocument/2006/relationships/image" Target="media/image5.png"/><Relationship Id="rId23" Type="http://schemas.openxmlformats.org/officeDocument/2006/relationships/image" Target="media/image6.pdf"/><Relationship Id="rId24" Type="http://schemas.openxmlformats.org/officeDocument/2006/relationships/image" Target="media/image4.png"/><Relationship Id="rId25" Type="http://schemas.openxmlformats.org/officeDocument/2006/relationships/header" Target="header1.xml"/><Relationship Id="rId26" Type="http://schemas.openxmlformats.org/officeDocument/2006/relationships/header" Target="header2.xml"/><Relationship Id="rId27" Type="http://schemas.openxmlformats.org/officeDocument/2006/relationships/footer" Target="footer1.xml"/><Relationship Id="rId28" Type="http://schemas.openxmlformats.org/officeDocument/2006/relationships/footer" Target="footer2.xml"/><Relationship Id="rId29" Type="http://schemas.openxmlformats.org/officeDocument/2006/relationships/header" Target="header3.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footer" Target="footer3.xml"/><Relationship Id="rId31" Type="http://schemas.openxmlformats.org/officeDocument/2006/relationships/fontTable" Target="fontTable.xml"/><Relationship Id="rId32" Type="http://schemas.openxmlformats.org/officeDocument/2006/relationships/theme" Target="theme/theme1.xml"/><Relationship Id="rId9" Type="http://schemas.openxmlformats.org/officeDocument/2006/relationships/hyperlink" Target="http://standards.ieee.org/guides/bylaws/sect6-7.html" TargetMode="External"/><Relationship Id="rId6" Type="http://schemas.openxmlformats.org/officeDocument/2006/relationships/endnotes" Target="endnotes.xml"/><Relationship Id="rId7" Type="http://schemas.openxmlformats.org/officeDocument/2006/relationships/hyperlink" Target="http://ieee802.org/16" TargetMode="External"/><Relationship Id="rId8" Type="http://schemas.openxmlformats.org/officeDocument/2006/relationships/hyperlink" Target="http://standards.ieee.org/faqs/affiliationFAQ.html" TargetMode="External"/><Relationship Id="rId33" Type="http://schemas.microsoft.com/office/2007/relationships/stylesWithEffects" Target="stylesWithEffects.xml"/><Relationship Id="rId10" Type="http://schemas.openxmlformats.org/officeDocument/2006/relationships/hyperlink" Target="http://standards.ieee.org/guides/opman/sect6.html" TargetMode="External"/><Relationship Id="rId11" Type="http://schemas.openxmlformats.org/officeDocument/2006/relationships/hyperlink" Target="http://standards.ieee.org/board/pat/pat-material.html" TargetMode="External"/><Relationship Id="rId12" Type="http://schemas.openxmlformats.org/officeDocument/2006/relationships/hyperlink" Target="http://standards.ieee.org/board/pat" TargetMode="External"/><Relationship Id="rId13" Type="http://schemas.openxmlformats.org/officeDocument/2006/relationships/hyperlink" Target="http://doc.wirelessman.org/16-12-0587-05" TargetMode="External"/><Relationship Id="rId14" Type="http://schemas.openxmlformats.org/officeDocument/2006/relationships/hyperlink" Target="http://doc.wirelessman.org/16-12-XXXX" TargetMode="External"/><Relationship Id="rId15" Type="http://schemas.openxmlformats.org/officeDocument/2006/relationships/hyperlink" Target="http://ieee802.org/16/meetings/mtg84" TargetMode="External"/><Relationship Id="rId16" Type="http://schemas.openxmlformats.org/officeDocument/2006/relationships/hyperlink" Target="http://ieee802.org/16/calendar.html" TargetMode="External"/><Relationship Id="rId17" Type="http://schemas.openxmlformats.org/officeDocument/2006/relationships/image" Target="media/image1.pdf"/><Relationship Id="rId18" Type="http://schemas.openxmlformats.org/officeDocument/2006/relationships/image" Target="media/image2.png"/><Relationship Id="rId19" Type="http://schemas.openxmlformats.org/officeDocument/2006/relationships/image" Target="media/image3.pd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4</Pages>
  <Words>780</Words>
  <Characters>4758</Characters>
  <Application>Microsoft Macintosh Word</Application>
  <DocSecurity>0</DocSecurity>
  <Lines>132</Lines>
  <Paragraphs>66</Paragraphs>
  <ScaleCrop>false</ScaleCrop>
  <HeadingPairs>
    <vt:vector size="2" baseType="variant">
      <vt:variant>
        <vt:lpstr>Title</vt:lpstr>
      </vt:variant>
      <vt:variant>
        <vt:i4>1</vt:i4>
      </vt:variant>
    </vt:vector>
  </HeadingPairs>
  <TitlesOfParts>
    <vt:vector size="1" baseType="lpstr">
      <vt:lpstr>IEEE 802.16 Mentor Document Template</vt:lpstr>
    </vt:vector>
  </TitlesOfParts>
  <Manager/>
  <Company>Consensii LLC</Company>
  <LinksUpToDate>false</LinksUpToDate>
  <CharactersWithSpaces>5772</CharactersWithSpaces>
  <SharedDoc>false</SharedDoc>
  <HyperlinkBase/>
  <HLinks>
    <vt:vector size="54" baseType="variant">
      <vt:variant>
        <vt:i4>5374002</vt:i4>
      </vt:variant>
      <vt:variant>
        <vt:i4>24</vt:i4>
      </vt:variant>
      <vt:variant>
        <vt:i4>0</vt:i4>
      </vt:variant>
      <vt:variant>
        <vt:i4>5</vt:i4>
      </vt:variant>
      <vt:variant>
        <vt:lpwstr>http://ieee802.org/16/submit.html</vt:lpwstr>
      </vt:variant>
      <vt:variant>
        <vt:lpwstr/>
      </vt:variant>
      <vt:variant>
        <vt:i4>5374002</vt:i4>
      </vt:variant>
      <vt:variant>
        <vt:i4>21</vt:i4>
      </vt:variant>
      <vt:variant>
        <vt:i4>0</vt:i4>
      </vt:variant>
      <vt:variant>
        <vt:i4>5</vt:i4>
      </vt:variant>
      <vt:variant>
        <vt:lpwstr>http://ieee802.org/16/submit.html</vt:lpwstr>
      </vt:variant>
      <vt:variant>
        <vt:lpwstr/>
      </vt:variant>
      <vt:variant>
        <vt:i4>7012455</vt:i4>
      </vt:variant>
      <vt:variant>
        <vt:i4>18</vt:i4>
      </vt:variant>
      <vt:variant>
        <vt:i4>0</vt:i4>
      </vt:variant>
      <vt:variant>
        <vt:i4>5</vt:i4>
      </vt:variant>
      <vt:variant>
        <vt:lpwstr>http://standards.ieee.org/faqs/affiliationFAQ.html</vt:lpwstr>
      </vt:variant>
      <vt:variant>
        <vt:lpwstr/>
      </vt:variant>
      <vt:variant>
        <vt:i4>7340115</vt:i4>
      </vt:variant>
      <vt:variant>
        <vt:i4>15</vt:i4>
      </vt:variant>
      <vt:variant>
        <vt:i4>0</vt:i4>
      </vt:variant>
      <vt:variant>
        <vt:i4>5</vt:i4>
      </vt:variant>
      <vt:variant>
        <vt:lpwstr>http://standards.ieee.org/board/pat</vt:lpwstr>
      </vt:variant>
      <vt:variant>
        <vt:lpwstr/>
      </vt:variant>
      <vt:variant>
        <vt:i4>1507435</vt:i4>
      </vt:variant>
      <vt:variant>
        <vt:i4>12</vt:i4>
      </vt:variant>
      <vt:variant>
        <vt:i4>0</vt:i4>
      </vt:variant>
      <vt:variant>
        <vt:i4>5</vt:i4>
      </vt:variant>
      <vt:variant>
        <vt:lpwstr>http://standards.ieee.org/board/pat/pat-material.html</vt:lpwstr>
      </vt:variant>
      <vt:variant>
        <vt:lpwstr/>
      </vt:variant>
      <vt:variant>
        <vt:i4>2097256</vt:i4>
      </vt:variant>
      <vt:variant>
        <vt:i4>9</vt:i4>
      </vt:variant>
      <vt:variant>
        <vt:i4>0</vt:i4>
      </vt:variant>
      <vt:variant>
        <vt:i4>5</vt:i4>
      </vt:variant>
      <vt:variant>
        <vt:lpwstr>http://standards.ieee.org/guides/opman/sect6.html</vt:lpwstr>
      </vt:variant>
      <vt:variant>
        <vt:lpwstr>6.3</vt:lpwstr>
      </vt:variant>
      <vt:variant>
        <vt:i4>1900605</vt:i4>
      </vt:variant>
      <vt:variant>
        <vt:i4>6</vt:i4>
      </vt:variant>
      <vt:variant>
        <vt:i4>0</vt:i4>
      </vt:variant>
      <vt:variant>
        <vt:i4>5</vt:i4>
      </vt:variant>
      <vt:variant>
        <vt:lpwstr>http://standards.ieee.org/guides/bylaws/sect6-7.html</vt:lpwstr>
      </vt:variant>
      <vt:variant>
        <vt:lpwstr>6</vt:lpwstr>
      </vt:variant>
      <vt:variant>
        <vt:i4>7012455</vt:i4>
      </vt:variant>
      <vt:variant>
        <vt:i4>3</vt:i4>
      </vt:variant>
      <vt:variant>
        <vt:i4>0</vt:i4>
      </vt:variant>
      <vt:variant>
        <vt:i4>5</vt:i4>
      </vt:variant>
      <vt:variant>
        <vt:lpwstr>http://standards.ieee.org/faqs/affiliationFAQ.html</vt:lpwstr>
      </vt:variant>
      <vt:variant>
        <vt:lpwstr/>
      </vt:variant>
      <vt:variant>
        <vt:i4>1310844</vt:i4>
      </vt:variant>
      <vt:variant>
        <vt:i4>0</vt:i4>
      </vt:variant>
      <vt:variant>
        <vt:i4>0</vt:i4>
      </vt:variant>
      <vt:variant>
        <vt:i4>5</vt:i4>
      </vt:variant>
      <vt:variant>
        <vt:lpwstr>http://ieee802.org/16</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802.16 Mentor Document Template</dc:title>
  <dc:subject/>
  <dc:creator>Roger Marks</dc:creator>
  <cp:keywords/>
  <dc:description/>
  <cp:lastModifiedBy>Roger Marks</cp:lastModifiedBy>
  <cp:revision>10</cp:revision>
  <cp:lastPrinted>2113-01-01T05:00:00Z</cp:lastPrinted>
  <dcterms:created xsi:type="dcterms:W3CDTF">2013-01-16T23:24:00Z</dcterms:created>
  <dcterms:modified xsi:type="dcterms:W3CDTF">2013-01-17T00:35:00Z</dcterms:modified>
  <cp:category/>
</cp:coreProperties>
</file>