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04EB2" w14:textId="23629D44"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4B4FC18B" w:rsidR="00031EC5" w:rsidRPr="00D05032" w:rsidRDefault="00892BD7" w:rsidP="00D100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b/>
                <w:bCs/>
                <w:kern w:val="1"/>
                <w:sz w:val="24"/>
                <w:szCs w:val="24"/>
                <w:lang w:val="en-US" w:eastAsia="ko-KR"/>
              </w:rPr>
            </w:pPr>
            <w:r>
              <w:rPr>
                <w:rFonts w:ascii="Times New Roman" w:eastAsia="DejaVu Sans" w:hAnsi="Times New Roman" w:cs="Arial" w:hint="eastAsia"/>
                <w:b/>
                <w:bCs/>
                <w:kern w:val="1"/>
                <w:sz w:val="24"/>
                <w:szCs w:val="24"/>
                <w:lang w:val="en-US" w:eastAsia="ar-SA"/>
              </w:rPr>
              <w:t>Propos</w:t>
            </w:r>
            <w:r w:rsidR="00D05032">
              <w:rPr>
                <w:rFonts w:ascii="Times New Roman" w:eastAsia="맑은 고딕" w:hAnsi="Times New Roman" w:cs="Arial" w:hint="eastAsia"/>
                <w:b/>
                <w:bCs/>
                <w:kern w:val="1"/>
                <w:sz w:val="24"/>
                <w:szCs w:val="24"/>
                <w:lang w:val="en-US" w:eastAsia="ko-KR"/>
              </w:rPr>
              <w:t>ed Text</w:t>
            </w:r>
            <w:r>
              <w:rPr>
                <w:rFonts w:ascii="Times New Roman" w:eastAsia="DejaVu Sans" w:hAnsi="Times New Roman" w:cs="Arial" w:hint="eastAsia"/>
                <w:b/>
                <w:bCs/>
                <w:kern w:val="1"/>
                <w:sz w:val="24"/>
                <w:szCs w:val="24"/>
                <w:lang w:val="en-US" w:eastAsia="ar-SA"/>
              </w:rPr>
              <w:t xml:space="preserve"> for</w:t>
            </w:r>
            <w:r w:rsidR="000362A4">
              <w:rPr>
                <w:rFonts w:ascii="Times New Roman" w:eastAsia="DejaVu Sans" w:hAnsi="Times New Roman" w:cs="Arial"/>
                <w:b/>
                <w:bCs/>
                <w:kern w:val="1"/>
                <w:sz w:val="24"/>
                <w:szCs w:val="24"/>
                <w:lang w:val="en-US" w:eastAsia="ar-SA"/>
              </w:rPr>
              <w:t xml:space="preserve"> </w:t>
            </w:r>
            <w:r w:rsidR="00D05032">
              <w:rPr>
                <w:rFonts w:ascii="Times New Roman" w:eastAsia="맑은 고딕" w:hAnsi="Times New Roman" w:cs="Arial" w:hint="eastAsia"/>
                <w:b/>
                <w:bCs/>
                <w:kern w:val="1"/>
                <w:sz w:val="24"/>
                <w:szCs w:val="24"/>
                <w:lang w:val="en-US" w:eastAsia="ko-KR"/>
              </w:rPr>
              <w:t>Draft 1.0 Comment Resolution</w:t>
            </w:r>
            <w:r w:rsidR="003243EE">
              <w:rPr>
                <w:rFonts w:ascii="Times New Roman" w:eastAsia="맑은 고딕" w:hAnsi="Times New Roman" w:cs="Arial"/>
                <w:b/>
                <w:bCs/>
                <w:kern w:val="1"/>
                <w:sz w:val="24"/>
                <w:szCs w:val="24"/>
                <w:lang w:val="en-US" w:eastAsia="ko-KR"/>
              </w:rPr>
              <w:t xml:space="preserve"> – </w:t>
            </w:r>
            <w:r w:rsidR="003243EE">
              <w:rPr>
                <w:rFonts w:ascii="Times New Roman" w:eastAsia="맑은 고딕" w:hAnsi="Times New Roman" w:cs="Arial" w:hint="eastAsia"/>
                <w:b/>
                <w:bCs/>
                <w:kern w:val="1"/>
                <w:sz w:val="24"/>
                <w:szCs w:val="24"/>
                <w:lang w:val="en-US" w:eastAsia="ko-KR"/>
              </w:rPr>
              <w:t>H</w:t>
            </w:r>
            <w:r w:rsidR="00D100E9">
              <w:rPr>
                <w:rFonts w:ascii="Times New Roman" w:eastAsia="맑은 고딕" w:hAnsi="Times New Roman" w:cs="Arial" w:hint="eastAsia"/>
                <w:b/>
                <w:bCs/>
                <w:kern w:val="1"/>
                <w:sz w:val="24"/>
                <w:szCs w:val="24"/>
                <w:lang w:val="en-US" w:eastAsia="ko-KR"/>
              </w:rPr>
              <w:t>y</w:t>
            </w:r>
            <w:r w:rsidR="00D100E9">
              <w:rPr>
                <w:rFonts w:ascii="Times New Roman" w:eastAsia="맑은 고딕" w:hAnsi="Times New Roman" w:cs="Arial"/>
                <w:b/>
                <w:bCs/>
                <w:kern w:val="1"/>
                <w:sz w:val="24"/>
                <w:szCs w:val="24"/>
                <w:lang w:val="en-US" w:eastAsia="ko-KR"/>
              </w:rPr>
              <w:t>per block related comments resolutions</w:t>
            </w:r>
            <w:r w:rsidR="00B829B0">
              <w:rPr>
                <w:rFonts w:ascii="Times New Roman" w:eastAsia="맑은 고딕" w:hAnsi="Times New Roman" w:cs="Arial"/>
                <w:b/>
                <w:bCs/>
                <w:kern w:val="1"/>
                <w:sz w:val="24"/>
                <w:szCs w:val="24"/>
                <w:lang w:val="en-US" w:eastAsia="ko-KR"/>
              </w:rPr>
              <w:t xml:space="preserve"> proposal</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266039A0" w:rsidR="00615A5F" w:rsidRPr="00885717" w:rsidRDefault="00D100E9" w:rsidP="00357D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맑은 고딕" w:hAnsi="Times New Roman" w:cs="Arial"/>
                <w:kern w:val="1"/>
                <w:sz w:val="24"/>
                <w:szCs w:val="24"/>
                <w:lang w:val="en-US" w:eastAsia="ko-KR"/>
              </w:rPr>
              <w:t>November</w:t>
            </w:r>
            <w:r w:rsidR="00353A52">
              <w:rPr>
                <w:rFonts w:ascii="Times New Roman" w:eastAsia="맑은 고딕" w:hAnsi="Times New Roman" w:cs="Arial" w:hint="eastAsia"/>
                <w:kern w:val="1"/>
                <w:sz w:val="24"/>
                <w:szCs w:val="24"/>
                <w:lang w:val="en-US" w:eastAsia="ko-KR"/>
              </w:rPr>
              <w:t xml:space="preserve"> </w:t>
            </w:r>
            <w:r w:rsidR="00282241">
              <w:rPr>
                <w:rFonts w:ascii="Times New Roman" w:eastAsia="맑은 고딕" w:hAnsi="Times New Roman" w:cs="Arial" w:hint="eastAsia"/>
                <w:kern w:val="1"/>
                <w:sz w:val="24"/>
                <w:szCs w:val="24"/>
                <w:lang w:val="en-US" w:eastAsia="ko-KR"/>
              </w:rPr>
              <w:t>12</w:t>
            </w:r>
            <w:r w:rsidR="00C85003">
              <w:rPr>
                <w:rFonts w:ascii="Times New Roman" w:eastAsia="맑은 고딕" w:hAnsi="Times New Roman" w:cs="Arial" w:hint="eastAsia"/>
                <w:kern w:val="1"/>
                <w:sz w:val="24"/>
                <w:szCs w:val="24"/>
                <w:lang w:val="en-US" w:eastAsia="ko-KR"/>
              </w:rPr>
              <w:t xml:space="preserve">, </w:t>
            </w:r>
            <w:r w:rsidR="00BE3C94">
              <w:rPr>
                <w:rFonts w:ascii="Times New Roman" w:eastAsia="DejaVu Sans" w:hAnsi="Times New Roman" w:cs="Arial"/>
                <w:kern w:val="1"/>
                <w:sz w:val="24"/>
                <w:szCs w:val="24"/>
                <w:lang w:val="en-US" w:eastAsia="ar-SA"/>
              </w:rPr>
              <w:t>202</w:t>
            </w:r>
            <w:r w:rsidR="00B45018">
              <w:rPr>
                <w:rFonts w:ascii="Times New Roman" w:eastAsia="DejaVu Sans" w:hAnsi="Times New Roman" w:cs="Arial"/>
                <w:kern w:val="1"/>
                <w:sz w:val="24"/>
                <w:szCs w:val="24"/>
                <w:lang w:val="en-US" w:eastAsia="ar-SA"/>
              </w:rPr>
              <w:t>4</w:t>
            </w:r>
          </w:p>
        </w:tc>
      </w:tr>
      <w:tr w:rsidR="00615A5F" w:rsidRPr="00CA121A"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4DDEA54" w14:textId="24254297" w:rsidR="005521B6" w:rsidRDefault="00CA121A"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4"/>
                <w:szCs w:val="24"/>
                <w:lang w:val="de-DE" w:eastAsia="ar-SA"/>
              </w:rPr>
            </w:pPr>
            <w:bookmarkStart w:id="0" w:name="OLE_LINK4"/>
            <w:r>
              <w:rPr>
                <w:rFonts w:ascii="Times New Roman" w:hAnsi="Times New Roman"/>
                <w:color w:val="00000A"/>
                <w:kern w:val="1"/>
                <w:sz w:val="24"/>
                <w:szCs w:val="24"/>
                <w:lang w:val="de-DE" w:eastAsia="ar-SA"/>
              </w:rPr>
              <w:t>Youngwan So</w:t>
            </w:r>
            <w:r w:rsidR="00BB00FA" w:rsidRPr="00936294">
              <w:rPr>
                <w:rFonts w:ascii="Times New Roman" w:hAnsi="Times New Roman"/>
                <w:color w:val="00000A"/>
                <w:kern w:val="1"/>
                <w:sz w:val="24"/>
                <w:szCs w:val="24"/>
                <w:lang w:val="de-DE" w:eastAsia="ar-SA"/>
              </w:rPr>
              <w:t xml:space="preserve"> (</w:t>
            </w:r>
            <w:r>
              <w:rPr>
                <w:rFonts w:ascii="Times New Roman" w:hAnsi="Times New Roman"/>
                <w:color w:val="00000A"/>
                <w:kern w:val="1"/>
                <w:sz w:val="24"/>
                <w:szCs w:val="24"/>
                <w:lang w:val="de-DE" w:eastAsia="ar-SA"/>
              </w:rPr>
              <w:t>SAMSUN</w:t>
            </w:r>
            <w:r w:rsidR="006A1889">
              <w:rPr>
                <w:rFonts w:ascii="Times New Roman" w:hAnsi="Times New Roman"/>
                <w:color w:val="00000A"/>
                <w:kern w:val="1"/>
                <w:sz w:val="24"/>
                <w:szCs w:val="24"/>
                <w:lang w:val="de-DE" w:eastAsia="ar-SA"/>
              </w:rPr>
              <w:t>G Electronics</w:t>
            </w:r>
            <w:r w:rsidR="00BB00FA" w:rsidRPr="00936294">
              <w:rPr>
                <w:rFonts w:ascii="Times New Roman" w:hAnsi="Times New Roman"/>
                <w:color w:val="00000A"/>
                <w:kern w:val="1"/>
                <w:sz w:val="24"/>
                <w:szCs w:val="24"/>
                <w:lang w:val="de-DE" w:eastAsia="ar-SA"/>
              </w:rPr>
              <w:t>)</w:t>
            </w:r>
            <w:bookmarkEnd w:id="0"/>
          </w:p>
          <w:p w14:paraId="557E4FF8" w14:textId="19816F03" w:rsidR="006425B9" w:rsidRPr="00CA121A" w:rsidRDefault="00CA121A"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4"/>
                <w:szCs w:val="24"/>
                <w:lang w:val="de-DE" w:eastAsia="ar-SA"/>
              </w:rPr>
            </w:pPr>
            <w:hyperlink r:id="rId11" w:history="1">
              <w:r w:rsidRPr="00E8268F">
                <w:rPr>
                  <w:rStyle w:val="Hyperlink"/>
                  <w:rFonts w:ascii="Courier New" w:hAnsi="Courier New" w:cs="Courier New"/>
                  <w:kern w:val="1"/>
                  <w:sz w:val="24"/>
                  <w:szCs w:val="24"/>
                  <w:lang w:val="de-DE" w:eastAsia="ar-SA"/>
                </w:rPr>
                <w:t>youngwan.so@samsung.com</w:t>
              </w:r>
            </w:hyperlink>
          </w:p>
        </w:tc>
        <w:tc>
          <w:tcPr>
            <w:tcW w:w="289" w:type="dxa"/>
            <w:tcBorders>
              <w:top w:val="single" w:sz="4" w:space="0" w:color="000000"/>
              <w:bottom w:val="single" w:sz="4" w:space="0" w:color="000000"/>
            </w:tcBorders>
            <w:shd w:val="clear" w:color="auto" w:fill="auto"/>
          </w:tcPr>
          <w:p w14:paraId="3B2FD648" w14:textId="77777777" w:rsidR="00615A5F" w:rsidRPr="00936294" w:rsidRDefault="00615A5F">
            <w:pPr>
              <w:tabs>
                <w:tab w:val="left" w:pos="1152"/>
              </w:tabs>
              <w:suppressAutoHyphens/>
              <w:spacing w:after="0" w:line="240" w:lineRule="auto"/>
              <w:rPr>
                <w:rFonts w:ascii="Times New Roman" w:eastAsia="DejaVu Sans" w:hAnsi="Times New Roman" w:cs="Arial"/>
                <w:kern w:val="1"/>
                <w:sz w:val="22"/>
                <w:szCs w:val="22"/>
                <w:lang w:val="de-DE"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0E5286F2" w:rsidR="00615A5F" w:rsidRPr="00885717" w:rsidRDefault="00BB00FA"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615A5F" w:rsidRPr="00885717" w14:paraId="39CABB4B" w14:textId="77777777" w:rsidTr="00B879B2">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623798C4" w:rsidR="00615A5F" w:rsidRPr="00BB00FA" w:rsidRDefault="00BB00FA" w:rsidP="00BB00FA">
            <w:pPr>
              <w:spacing w:after="200" w:line="276" w:lineRule="auto"/>
              <w:jc w:val="left"/>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To propose </w:t>
            </w:r>
            <w:r w:rsidR="00486086">
              <w:rPr>
                <w:rFonts w:ascii="Times New Roman" w:eastAsia="DejaVu Sans" w:hAnsi="Times New Roman" w:cs="Arial"/>
                <w:kern w:val="1"/>
                <w:sz w:val="24"/>
                <w:szCs w:val="24"/>
                <w:lang w:val="en-US" w:eastAsia="ar-SA"/>
              </w:rPr>
              <w:t xml:space="preserve">resolution </w:t>
            </w:r>
            <w:r w:rsidR="0099300C">
              <w:rPr>
                <w:rFonts w:ascii="Times New Roman" w:eastAsia="DejaVu Sans" w:hAnsi="Times New Roman" w:cs="Arial"/>
                <w:kern w:val="1"/>
                <w:sz w:val="24"/>
                <w:szCs w:val="24"/>
                <w:lang w:val="en-US" w:eastAsia="ar-SA"/>
              </w:rPr>
              <w:t xml:space="preserve">for </w:t>
            </w:r>
            <w:r w:rsidR="00F322D3">
              <w:rPr>
                <w:rFonts w:ascii="Times New Roman" w:eastAsia="DejaVu Sans" w:hAnsi="Times New Roman" w:cs="Arial"/>
                <w:kern w:val="1"/>
                <w:sz w:val="24"/>
                <w:szCs w:val="24"/>
                <w:lang w:val="en-US" w:eastAsia="ar-SA"/>
              </w:rPr>
              <w:t xml:space="preserve">miscellaneous </w:t>
            </w:r>
            <w:r w:rsidR="00CA121A">
              <w:rPr>
                <w:rFonts w:ascii="Times New Roman" w:eastAsia="DejaVu Sans" w:hAnsi="Times New Roman" w:cs="Arial"/>
                <w:kern w:val="1"/>
                <w:sz w:val="24"/>
                <w:szCs w:val="24"/>
                <w:lang w:val="en-US" w:eastAsia="ar-SA"/>
              </w:rPr>
              <w:t>hyper</w:t>
            </w:r>
            <w:r w:rsidR="003E3902">
              <w:rPr>
                <w:rFonts w:ascii="Times New Roman" w:eastAsia="DejaVu Sans" w:hAnsi="Times New Roman" w:cs="Arial"/>
                <w:kern w:val="1"/>
                <w:sz w:val="24"/>
                <w:szCs w:val="24"/>
                <w:lang w:val="en-US" w:eastAsia="ar-SA"/>
              </w:rPr>
              <w:t xml:space="preserve"> </w:t>
            </w:r>
            <w:r w:rsidR="00CA121A">
              <w:rPr>
                <w:rFonts w:ascii="Times New Roman" w:eastAsia="DejaVu Sans" w:hAnsi="Times New Roman" w:cs="Arial"/>
                <w:kern w:val="1"/>
                <w:sz w:val="24"/>
                <w:szCs w:val="24"/>
                <w:lang w:val="en-US" w:eastAsia="ar-SA"/>
              </w:rPr>
              <w:t>block</w:t>
            </w:r>
            <w:r w:rsidR="0099300C">
              <w:rPr>
                <w:rFonts w:ascii="Times New Roman" w:eastAsia="DejaVu Sans" w:hAnsi="Times New Roman" w:cs="Arial"/>
                <w:kern w:val="1"/>
                <w:sz w:val="24"/>
                <w:szCs w:val="24"/>
                <w:lang w:val="en-US" w:eastAsia="ar-SA"/>
              </w:rPr>
              <w:t xml:space="preserve"> related </w:t>
            </w:r>
            <w:r w:rsidR="00486086">
              <w:rPr>
                <w:rFonts w:ascii="Times New Roman" w:eastAsia="DejaVu Sans" w:hAnsi="Times New Roman" w:cs="Arial"/>
                <w:kern w:val="1"/>
                <w:sz w:val="24"/>
                <w:szCs w:val="24"/>
                <w:lang w:val="en-US" w:eastAsia="ar-SA"/>
              </w:rPr>
              <w:t>comments</w:t>
            </w:r>
            <w:r w:rsidR="0099300C">
              <w:rPr>
                <w:rFonts w:ascii="Times New Roman" w:eastAsia="DejaVu Sans" w:hAnsi="Times New Roman" w:cs="Arial"/>
                <w:kern w:val="1"/>
                <w:sz w:val="24"/>
                <w:szCs w:val="24"/>
                <w:lang w:val="en-US" w:eastAsia="ar-SA"/>
              </w:rPr>
              <w:t xml:space="preserve"> </w:t>
            </w:r>
            <w:r w:rsidR="00486086">
              <w:rPr>
                <w:rFonts w:ascii="Times New Roman" w:eastAsia="DejaVu Sans" w:hAnsi="Times New Roman" w:cs="Arial"/>
                <w:kern w:val="1"/>
                <w:sz w:val="24"/>
                <w:szCs w:val="24"/>
                <w:lang w:val="en-US" w:eastAsia="ar-SA"/>
              </w:rPr>
              <w:t xml:space="preserve">for </w:t>
            </w:r>
            <w:r w:rsidRPr="00881556">
              <w:rPr>
                <w:rFonts w:ascii="Times New Roman" w:eastAsia="DejaVu Sans" w:hAnsi="Times New Roman" w:cs="Arial"/>
                <w:kern w:val="1"/>
                <w:sz w:val="24"/>
                <w:szCs w:val="24"/>
                <w:lang w:val="en-US" w:eastAsia="ar-SA"/>
              </w:rPr>
              <w:t>“P802.15.4ab™/</w:t>
            </w:r>
            <w:r w:rsidR="00D05032">
              <w:rPr>
                <w:rFonts w:ascii="Times New Roman" w:eastAsia="맑은 고딕" w:hAnsi="Times New Roman" w:cs="Arial" w:hint="eastAsia"/>
                <w:kern w:val="1"/>
                <w:sz w:val="24"/>
                <w:szCs w:val="24"/>
                <w:lang w:val="en-US" w:eastAsia="ko-KR"/>
              </w:rPr>
              <w:t>D1.0</w:t>
            </w:r>
            <w:r w:rsidRPr="00881556">
              <w:rPr>
                <w:rFonts w:ascii="Times New Roman" w:eastAsia="DejaVu Sans" w:hAnsi="Times New Roman" w:cs="Arial"/>
                <w:kern w:val="1"/>
                <w:sz w:val="24"/>
                <w:szCs w:val="24"/>
                <w:lang w:val="en-US" w:eastAsia="ar-SA"/>
              </w:rPr>
              <w:t xml:space="preserve"> Draft Standard for Low-Rate Wireless Networks” </w:t>
            </w:r>
            <w:r>
              <w:rPr>
                <w:rFonts w:ascii="Times New Roman" w:eastAsia="DejaVu Sans" w:hAnsi="Times New Roman" w:cs="Arial"/>
                <w:kern w:val="1"/>
                <w:sz w:val="24"/>
                <w:szCs w:val="24"/>
                <w:lang w:val="en-US" w:eastAsia="ar-SA"/>
              </w:rPr>
              <w:t>.</w:t>
            </w:r>
            <w:r w:rsidRPr="00881556">
              <w:rPr>
                <w:rFonts w:ascii="Times New Roman" w:eastAsia="DejaVu Sans" w:hAnsi="Times New Roman" w:cs="Arial"/>
                <w:kern w:val="1"/>
                <w:sz w:val="24"/>
                <w:szCs w:val="24"/>
                <w:lang w:val="en-US" w:eastAsia="ar-SA"/>
              </w:rPr>
              <w:t xml:space="preserve"> </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027EDE">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50913FB" w14:textId="363C3DB9"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8D2E58A" w14:textId="1E7F08BC" w:rsidR="0071495C" w:rsidRDefault="0071495C"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Rev 0: Initial version. </w:t>
      </w:r>
      <w:r w:rsidR="00B829B0">
        <w:rPr>
          <w:rFonts w:ascii="Times New Roman" w:eastAsia="DejaVu Sans" w:hAnsi="Times New Roman" w:cs="Arial"/>
          <w:kern w:val="1"/>
          <w:sz w:val="24"/>
          <w:szCs w:val="24"/>
          <w:lang w:val="en-US" w:eastAsia="ar-SA"/>
        </w:rPr>
        <w:t>Addressed below comments (in numerical order : Totally 25)</w:t>
      </w:r>
    </w:p>
    <w:p w14:paraId="6C09E823" w14:textId="77777777" w:rsidR="00B829B0" w:rsidRDefault="00B829B0" w:rsidP="0071495C">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맑은 고딕" w:hAnsi="Times New Roman" w:cs="Arial" w:hint="eastAsia"/>
          <w:kern w:val="1"/>
          <w:sz w:val="24"/>
          <w:szCs w:val="24"/>
          <w:lang w:val="en-US" w:eastAsia="ko-KR"/>
        </w:rPr>
        <w:t>3,</w:t>
      </w:r>
      <w:r>
        <w:rPr>
          <w:rFonts w:ascii="Times New Roman" w:eastAsia="맑은 고딕" w:hAnsi="Times New Roman" w:cs="Arial"/>
          <w:kern w:val="1"/>
          <w:sz w:val="24"/>
          <w:szCs w:val="24"/>
          <w:lang w:val="en-US" w:eastAsia="ko-KR"/>
        </w:rPr>
        <w:t xml:space="preserve"> </w:t>
      </w:r>
      <w:r>
        <w:rPr>
          <w:rFonts w:ascii="Times New Roman" w:eastAsia="맑은 고딕" w:hAnsi="Times New Roman" w:cs="Arial" w:hint="eastAsia"/>
          <w:kern w:val="1"/>
          <w:sz w:val="24"/>
          <w:szCs w:val="24"/>
          <w:lang w:val="en-US" w:eastAsia="ko-KR"/>
        </w:rPr>
        <w:t>4,</w:t>
      </w:r>
      <w:r>
        <w:rPr>
          <w:rFonts w:ascii="Times New Roman" w:eastAsia="맑은 고딕" w:hAnsi="Times New Roman" w:cs="Arial"/>
          <w:kern w:val="1"/>
          <w:sz w:val="24"/>
          <w:szCs w:val="24"/>
          <w:lang w:val="en-US" w:eastAsia="ko-KR"/>
        </w:rPr>
        <w:t xml:space="preserve"> </w:t>
      </w:r>
      <w:r>
        <w:rPr>
          <w:rFonts w:ascii="Times New Roman" w:eastAsia="맑은 고딕" w:hAnsi="Times New Roman" w:cs="Arial" w:hint="eastAsia"/>
          <w:kern w:val="1"/>
          <w:sz w:val="24"/>
          <w:szCs w:val="24"/>
          <w:lang w:val="en-US" w:eastAsia="ko-KR"/>
        </w:rPr>
        <w:t>5</w:t>
      </w:r>
      <w:r>
        <w:rPr>
          <w:rFonts w:ascii="Times New Roman" w:eastAsia="맑은 고딕" w:hAnsi="Times New Roman" w:cs="Arial"/>
          <w:kern w:val="1"/>
          <w:sz w:val="24"/>
          <w:szCs w:val="24"/>
          <w:lang w:val="en-US" w:eastAsia="ko-KR"/>
        </w:rPr>
        <w:t xml:space="preserve">, 185, 217, 366, 940, 1072, 1073, 1074, </w:t>
      </w:r>
    </w:p>
    <w:p w14:paraId="2064E411" w14:textId="77777777" w:rsidR="00B829B0" w:rsidRDefault="00B829B0" w:rsidP="0071495C">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맑은 고딕" w:hAnsi="Times New Roman" w:cs="Arial"/>
          <w:kern w:val="1"/>
          <w:sz w:val="24"/>
          <w:szCs w:val="24"/>
          <w:lang w:val="en-US" w:eastAsia="ko-KR"/>
        </w:rPr>
        <w:t xml:space="preserve">1077, 1078, 1079, 1081, 1082, 1083, 1088, 1089, 1090, 1091, </w:t>
      </w:r>
    </w:p>
    <w:p w14:paraId="3A0D446E" w14:textId="55B874C7" w:rsidR="00B829B0" w:rsidRDefault="00B829B0" w:rsidP="0071495C">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맑은 고딕" w:hAnsi="Times New Roman" w:cs="Arial"/>
          <w:kern w:val="1"/>
          <w:sz w:val="24"/>
          <w:szCs w:val="24"/>
          <w:lang w:val="en-US" w:eastAsia="ko-KR"/>
        </w:rPr>
        <w:t>1092, 1093, 1331, 1385, 1440</w:t>
      </w:r>
    </w:p>
    <w:p w14:paraId="38DEE666" w14:textId="77777777" w:rsidR="00AC6729" w:rsidRDefault="00AC6729">
      <w:pPr>
        <w:spacing w:after="200" w:line="276" w:lineRule="auto"/>
        <w:jc w:val="left"/>
        <w:rPr>
          <w:rFonts w:ascii="Times New Roman" w:eastAsia="맑은 고딕" w:hAnsi="Times New Roman" w:cs="Arial"/>
          <w:kern w:val="1"/>
          <w:sz w:val="24"/>
          <w:szCs w:val="24"/>
          <w:lang w:val="en-US" w:eastAsia="ko-KR"/>
        </w:rPr>
      </w:pPr>
      <w:r>
        <w:rPr>
          <w:rFonts w:ascii="Times New Roman" w:eastAsia="DejaVu Sans" w:hAnsi="Times New Roman" w:cs="Arial"/>
          <w:kern w:val="1"/>
          <w:sz w:val="24"/>
          <w:szCs w:val="24"/>
          <w:lang w:val="en-US" w:eastAsia="ar-SA"/>
        </w:rPr>
        <w:t xml:space="preserve">Rev </w:t>
      </w:r>
      <w:r>
        <w:rPr>
          <w:rFonts w:ascii="Times New Roman" w:eastAsia="맑은 고딕" w:hAnsi="Times New Roman" w:cs="Arial" w:hint="eastAsia"/>
          <w:kern w:val="1"/>
          <w:sz w:val="24"/>
          <w:szCs w:val="24"/>
          <w:lang w:val="en-US" w:eastAsia="ko-KR"/>
        </w:rPr>
        <w:t>1</w:t>
      </w:r>
      <w:r>
        <w:rPr>
          <w:rFonts w:ascii="Times New Roman" w:eastAsia="DejaVu Sans" w:hAnsi="Times New Roman" w:cs="Arial"/>
          <w:kern w:val="1"/>
          <w:sz w:val="24"/>
          <w:szCs w:val="24"/>
          <w:lang w:val="en-US" w:eastAsia="ar-SA"/>
        </w:rPr>
        <w:t xml:space="preserve">: </w:t>
      </w:r>
      <w:r>
        <w:rPr>
          <w:rFonts w:ascii="Times New Roman" w:eastAsia="맑은 고딕" w:hAnsi="Times New Roman" w:cs="Arial" w:hint="eastAsia"/>
          <w:kern w:val="1"/>
          <w:sz w:val="24"/>
          <w:szCs w:val="24"/>
          <w:lang w:val="en-US" w:eastAsia="ko-KR"/>
        </w:rPr>
        <w:t>Rev 0 was uploaded as broken. Rev 1 is recovered version.</w:t>
      </w:r>
    </w:p>
    <w:p w14:paraId="2CAB4B28" w14:textId="64B6EC51" w:rsidR="00687FD4" w:rsidRDefault="00AC6729">
      <w:pPr>
        <w:spacing w:after="200" w:line="276" w:lineRule="auto"/>
        <w:jc w:val="left"/>
        <w:rPr>
          <w:ins w:id="1" w:author="만든 이"/>
          <w:rFonts w:ascii="Times New Roman" w:eastAsia="맑은 고딕" w:hAnsi="Times New Roman" w:cs="Arial"/>
          <w:kern w:val="1"/>
          <w:sz w:val="24"/>
          <w:szCs w:val="24"/>
          <w:lang w:val="en-US" w:eastAsia="ko-KR"/>
        </w:rPr>
      </w:pPr>
      <w:r>
        <w:rPr>
          <w:rFonts w:ascii="Times New Roman" w:eastAsia="맑은 고딕" w:hAnsi="Times New Roman" w:cs="Arial" w:hint="eastAsia"/>
          <w:kern w:val="1"/>
          <w:sz w:val="24"/>
          <w:szCs w:val="24"/>
          <w:lang w:val="en-US" w:eastAsia="ko-KR"/>
        </w:rPr>
        <w:t>Rev 2: Minor updates.</w:t>
      </w:r>
      <w:r>
        <w:rPr>
          <w:rFonts w:ascii="Times New Roman" w:eastAsia="DejaVu Sans" w:hAnsi="Times New Roman" w:cs="Arial"/>
          <w:kern w:val="1"/>
          <w:sz w:val="24"/>
          <w:szCs w:val="24"/>
          <w:lang w:val="en-US" w:eastAsia="ar-SA"/>
        </w:rPr>
        <w:t xml:space="preserve"> </w:t>
      </w:r>
      <w:ins w:id="2" w:author="만든 이">
        <w:r w:rsidR="00687FD4">
          <w:rPr>
            <w:rFonts w:ascii="Times New Roman" w:eastAsia="맑은 고딕" w:hAnsi="Times New Roman" w:cs="Arial"/>
            <w:kern w:val="1"/>
            <w:sz w:val="24"/>
            <w:szCs w:val="24"/>
            <w:lang w:val="en-US" w:eastAsia="ko-KR"/>
          </w:rPr>
          <w:br w:type="page"/>
        </w:r>
      </w:ins>
    </w:p>
    <w:p w14:paraId="296513CA" w14:textId="4BCFD5DB" w:rsidR="0071495C" w:rsidRPr="00687FD4" w:rsidRDefault="00687FD4" w:rsidP="00687FD4">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TableGrid"/>
        <w:tblW w:w="10424" w:type="dxa"/>
        <w:tblInd w:w="-572" w:type="dxa"/>
        <w:tblLayout w:type="fixed"/>
        <w:tblLook w:val="04A0" w:firstRow="1" w:lastRow="0" w:firstColumn="1" w:lastColumn="0" w:noHBand="0" w:noVBand="1"/>
      </w:tblPr>
      <w:tblGrid>
        <w:gridCol w:w="721"/>
        <w:gridCol w:w="725"/>
        <w:gridCol w:w="434"/>
        <w:gridCol w:w="870"/>
        <w:gridCol w:w="580"/>
        <w:gridCol w:w="2199"/>
        <w:gridCol w:w="3883"/>
        <w:gridCol w:w="1012"/>
      </w:tblGrid>
      <w:tr w:rsidR="00991AF1" w:rsidRPr="000F5746" w14:paraId="55C5BBAC" w14:textId="77777777" w:rsidTr="00353AFB">
        <w:trPr>
          <w:trHeight w:val="830"/>
        </w:trPr>
        <w:tc>
          <w:tcPr>
            <w:tcW w:w="721" w:type="dxa"/>
          </w:tcPr>
          <w:p w14:paraId="36F9FE93" w14:textId="6D3F89D6" w:rsidR="00991AF1" w:rsidRPr="000F5746" w:rsidRDefault="00985EC8" w:rsidP="009F0925">
            <w:pPr>
              <w:jc w:val="center"/>
              <w:rPr>
                <w:rFonts w:cs="Arial"/>
                <w:b/>
                <w:bCs/>
                <w:sz w:val="18"/>
                <w:szCs w:val="18"/>
              </w:rPr>
            </w:pPr>
            <w:r>
              <w:rPr>
                <w:rFonts w:asciiTheme="minorHAnsi" w:hAnsiTheme="minorHAnsi" w:cstheme="minorHAnsi"/>
                <w:b/>
                <w:bCs/>
              </w:rPr>
              <w:t xml:space="preserve">Disposition Detail: </w:t>
            </w:r>
          </w:p>
        </w:tc>
        <w:tc>
          <w:tcPr>
            <w:tcW w:w="725" w:type="dxa"/>
          </w:tcPr>
          <w:p w14:paraId="2FA82FB6" w14:textId="77777777" w:rsidR="00991AF1" w:rsidRPr="000F5746" w:rsidRDefault="00991AF1" w:rsidP="0031368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34" w:type="dxa"/>
          </w:tcPr>
          <w:p w14:paraId="623B1894" w14:textId="1610702A" w:rsidR="00991AF1" w:rsidRPr="000F5746" w:rsidRDefault="00991AF1" w:rsidP="0031368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70" w:type="dxa"/>
          </w:tcPr>
          <w:p w14:paraId="102AE034" w14:textId="77777777" w:rsidR="00991AF1" w:rsidRPr="000F5746" w:rsidRDefault="00991AF1" w:rsidP="0031368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80" w:type="dxa"/>
          </w:tcPr>
          <w:p w14:paraId="57E7D6B9" w14:textId="77777777" w:rsidR="00991AF1" w:rsidRPr="000F5746" w:rsidRDefault="00991AF1" w:rsidP="00313681">
            <w:pPr>
              <w:jc w:val="center"/>
              <w:rPr>
                <w:rFonts w:cs="Arial"/>
                <w:b/>
                <w:bCs/>
                <w:sz w:val="18"/>
                <w:szCs w:val="18"/>
              </w:rPr>
            </w:pPr>
            <w:r w:rsidRPr="000F5746">
              <w:rPr>
                <w:rFonts w:cs="Arial"/>
                <w:b/>
                <w:bCs/>
                <w:sz w:val="18"/>
                <w:szCs w:val="18"/>
              </w:rPr>
              <w:t>Ln</w:t>
            </w:r>
          </w:p>
        </w:tc>
        <w:tc>
          <w:tcPr>
            <w:tcW w:w="2199" w:type="dxa"/>
          </w:tcPr>
          <w:p w14:paraId="74255B02" w14:textId="77777777" w:rsidR="00991AF1" w:rsidRPr="000F5746" w:rsidRDefault="00991AF1" w:rsidP="00313681">
            <w:pPr>
              <w:jc w:val="center"/>
              <w:rPr>
                <w:rFonts w:cs="Arial"/>
                <w:b/>
                <w:bCs/>
                <w:sz w:val="18"/>
                <w:szCs w:val="18"/>
              </w:rPr>
            </w:pPr>
            <w:r w:rsidRPr="000F5746">
              <w:rPr>
                <w:rFonts w:cs="Arial"/>
                <w:b/>
                <w:bCs/>
                <w:sz w:val="18"/>
                <w:szCs w:val="18"/>
              </w:rPr>
              <w:t>Comment</w:t>
            </w:r>
          </w:p>
        </w:tc>
        <w:tc>
          <w:tcPr>
            <w:tcW w:w="3883" w:type="dxa"/>
          </w:tcPr>
          <w:p w14:paraId="582159D4" w14:textId="77777777" w:rsidR="00991AF1" w:rsidRPr="000F5746" w:rsidRDefault="00991AF1" w:rsidP="00313681">
            <w:pPr>
              <w:jc w:val="center"/>
              <w:rPr>
                <w:rFonts w:cs="Arial"/>
                <w:b/>
                <w:bCs/>
                <w:sz w:val="18"/>
                <w:szCs w:val="18"/>
              </w:rPr>
            </w:pPr>
            <w:r w:rsidRPr="000F5746">
              <w:rPr>
                <w:rFonts w:cs="Arial"/>
                <w:b/>
                <w:bCs/>
                <w:sz w:val="18"/>
                <w:szCs w:val="18"/>
              </w:rPr>
              <w:t>Proposed Change</w:t>
            </w:r>
          </w:p>
        </w:tc>
        <w:tc>
          <w:tcPr>
            <w:tcW w:w="1012" w:type="dxa"/>
          </w:tcPr>
          <w:p w14:paraId="12800ED5" w14:textId="77777777" w:rsidR="00991AF1" w:rsidRPr="000F5746" w:rsidRDefault="00991AF1" w:rsidP="00313681">
            <w:pPr>
              <w:jc w:val="center"/>
              <w:rPr>
                <w:rFonts w:cs="Arial"/>
                <w:b/>
                <w:bCs/>
                <w:sz w:val="18"/>
                <w:szCs w:val="18"/>
              </w:rPr>
            </w:pPr>
            <w:r w:rsidRPr="000F5746">
              <w:rPr>
                <w:rFonts w:cs="Arial"/>
                <w:b/>
                <w:bCs/>
                <w:sz w:val="18"/>
                <w:szCs w:val="18"/>
              </w:rPr>
              <w:t>Disposition</w:t>
            </w:r>
          </w:p>
        </w:tc>
      </w:tr>
      <w:tr w:rsidR="00C8670B" w:rsidRPr="000F5746" w14:paraId="6C16099B" w14:textId="77777777" w:rsidTr="00353AFB">
        <w:trPr>
          <w:trHeight w:val="958"/>
        </w:trPr>
        <w:tc>
          <w:tcPr>
            <w:tcW w:w="721" w:type="dxa"/>
            <w:vAlign w:val="center"/>
          </w:tcPr>
          <w:p w14:paraId="1DBD9B77" w14:textId="3FF5C6AE" w:rsidR="00C8670B" w:rsidRPr="00C8670B" w:rsidRDefault="00C8670B" w:rsidP="00C8670B">
            <w:pPr>
              <w:spacing w:after="0" w:line="240" w:lineRule="auto"/>
              <w:jc w:val="center"/>
              <w:rPr>
                <w:rFonts w:cs="Arial"/>
                <w:sz w:val="18"/>
                <w:szCs w:val="18"/>
                <w:lang w:val="en-US"/>
              </w:rPr>
            </w:pPr>
            <w:r>
              <w:rPr>
                <w:rFonts w:cs="Arial"/>
              </w:rPr>
              <w:t>Alex Krebs</w:t>
            </w:r>
          </w:p>
        </w:tc>
        <w:tc>
          <w:tcPr>
            <w:tcW w:w="725" w:type="dxa"/>
            <w:vAlign w:val="center"/>
          </w:tcPr>
          <w:p w14:paraId="0E01DFE0" w14:textId="52D3DBA6" w:rsidR="00C8670B" w:rsidRPr="000F5746" w:rsidRDefault="00C8670B" w:rsidP="00C8670B">
            <w:pPr>
              <w:spacing w:after="0" w:line="240" w:lineRule="auto"/>
              <w:jc w:val="center"/>
              <w:rPr>
                <w:rFonts w:cs="Arial"/>
                <w:sz w:val="18"/>
                <w:szCs w:val="18"/>
              </w:rPr>
            </w:pPr>
            <w:r w:rsidRPr="00024D6D">
              <w:rPr>
                <w:rFonts w:cs="Arial"/>
                <w:highlight w:val="yellow"/>
              </w:rPr>
              <w:t>1385</w:t>
            </w:r>
          </w:p>
        </w:tc>
        <w:tc>
          <w:tcPr>
            <w:tcW w:w="434" w:type="dxa"/>
            <w:vAlign w:val="center"/>
          </w:tcPr>
          <w:p w14:paraId="78F65E53" w14:textId="4569E72B" w:rsidR="00C8670B" w:rsidRPr="000F5746" w:rsidRDefault="00C8670B" w:rsidP="00C8670B">
            <w:pPr>
              <w:spacing w:after="0" w:line="240" w:lineRule="auto"/>
              <w:jc w:val="center"/>
              <w:rPr>
                <w:rFonts w:cs="Arial"/>
                <w:sz w:val="18"/>
                <w:szCs w:val="18"/>
              </w:rPr>
            </w:pPr>
            <w:r>
              <w:rPr>
                <w:rFonts w:cs="Arial"/>
              </w:rPr>
              <w:t>42</w:t>
            </w:r>
          </w:p>
        </w:tc>
        <w:tc>
          <w:tcPr>
            <w:tcW w:w="870" w:type="dxa"/>
            <w:vAlign w:val="center"/>
          </w:tcPr>
          <w:p w14:paraId="1E8DA112" w14:textId="32A91C22" w:rsidR="00C8670B" w:rsidRPr="000F5746" w:rsidRDefault="00C8670B" w:rsidP="00C8670B">
            <w:pPr>
              <w:spacing w:after="0" w:line="240" w:lineRule="auto"/>
              <w:jc w:val="center"/>
              <w:rPr>
                <w:rFonts w:cs="Arial"/>
                <w:sz w:val="18"/>
                <w:szCs w:val="18"/>
              </w:rPr>
            </w:pPr>
            <w:r>
              <w:rPr>
                <w:rFonts w:cs="Arial"/>
              </w:rPr>
              <w:t xml:space="preserve">10.32.2 </w:t>
            </w:r>
          </w:p>
        </w:tc>
        <w:tc>
          <w:tcPr>
            <w:tcW w:w="580" w:type="dxa"/>
            <w:vAlign w:val="center"/>
          </w:tcPr>
          <w:p w14:paraId="3A690063" w14:textId="398C2C7A" w:rsidR="00C8670B" w:rsidRPr="000F5746" w:rsidRDefault="00C8670B" w:rsidP="00C8670B">
            <w:pPr>
              <w:spacing w:after="0" w:line="240" w:lineRule="auto"/>
              <w:jc w:val="center"/>
              <w:rPr>
                <w:rFonts w:cs="Arial"/>
                <w:sz w:val="18"/>
                <w:szCs w:val="18"/>
              </w:rPr>
            </w:pPr>
            <w:r>
              <w:rPr>
                <w:rFonts w:cs="Arial"/>
              </w:rPr>
              <w:t>26-30</w:t>
            </w:r>
          </w:p>
        </w:tc>
        <w:tc>
          <w:tcPr>
            <w:tcW w:w="2199" w:type="dxa"/>
          </w:tcPr>
          <w:p w14:paraId="6940AF6D" w14:textId="51931A43" w:rsidR="00C8670B" w:rsidRPr="000F5746" w:rsidRDefault="00C8670B" w:rsidP="00C8670B">
            <w:pPr>
              <w:spacing w:after="0" w:line="240" w:lineRule="auto"/>
              <w:jc w:val="left"/>
              <w:rPr>
                <w:rFonts w:cs="Arial"/>
                <w:sz w:val="18"/>
                <w:szCs w:val="18"/>
              </w:rPr>
            </w:pPr>
            <w:r>
              <w:rPr>
                <w:rFonts w:cs="Arial"/>
              </w:rPr>
              <w:t>RCP and RRP definitions are valid for O2O ranging only, O2M ranging does generally not follow these conventions.</w:t>
            </w:r>
          </w:p>
        </w:tc>
        <w:tc>
          <w:tcPr>
            <w:tcW w:w="3883" w:type="dxa"/>
          </w:tcPr>
          <w:p w14:paraId="7196E427" w14:textId="1363634B" w:rsidR="00C8670B" w:rsidRPr="000F5746" w:rsidRDefault="00C8670B" w:rsidP="00C8670B">
            <w:pPr>
              <w:spacing w:after="0" w:line="240" w:lineRule="auto"/>
              <w:jc w:val="left"/>
              <w:rPr>
                <w:rFonts w:cs="Arial"/>
                <w:sz w:val="18"/>
                <w:szCs w:val="18"/>
              </w:rPr>
            </w:pPr>
            <w:r>
              <w:rPr>
                <w:rFonts w:cs="Arial"/>
              </w:rPr>
              <w:t>Change page 56, line 8-9 to:</w:t>
            </w:r>
            <w:r>
              <w:rPr>
                <w:rFonts w:cs="Arial"/>
              </w:rPr>
              <w:br/>
            </w:r>
            <w:r>
              <w:rPr>
                <w:rFonts w:cs="Arial"/>
              </w:rPr>
              <w:br/>
              <w:t>For one-to-one ranging with one initiator and one responder a UWB MMS ranging exchange consists of consecutive control phase, ranging phase, and a report phase, as illustrated in Figure 25.</w:t>
            </w:r>
          </w:p>
        </w:tc>
        <w:tc>
          <w:tcPr>
            <w:tcW w:w="1012" w:type="dxa"/>
            <w:vAlign w:val="center"/>
          </w:tcPr>
          <w:p w14:paraId="44BB9A2A" w14:textId="61507FA0" w:rsidR="00C8670B" w:rsidRPr="00024D6D" w:rsidRDefault="00024D6D" w:rsidP="00C8670B">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247B8309" w14:textId="510F8BF3" w:rsidR="00991AF1" w:rsidDel="00687FD4" w:rsidRDefault="00991AF1" w:rsidP="00991AF1">
      <w:pPr>
        <w:rPr>
          <w:del w:id="3" w:author="만든 이"/>
          <w:rFonts w:asciiTheme="minorHAnsi" w:eastAsia="맑은 고딕" w:hAnsiTheme="minorHAnsi" w:cstheme="minorHAnsi"/>
          <w:b/>
          <w:bCs/>
          <w:lang w:eastAsia="ko-KR"/>
        </w:rPr>
      </w:pPr>
    </w:p>
    <w:p w14:paraId="315EB056" w14:textId="6898BE1D" w:rsidR="00991AF1" w:rsidRDefault="00991AF1" w:rsidP="00991AF1">
      <w:pPr>
        <w:rPr>
          <w:rFonts w:asciiTheme="minorHAnsi" w:hAnsiTheme="minorHAnsi" w:cstheme="minorHAnsi"/>
          <w:b/>
          <w:bCs/>
        </w:rPr>
      </w:pPr>
      <w:r>
        <w:rPr>
          <w:rFonts w:asciiTheme="minorHAnsi" w:hAnsiTheme="minorHAnsi" w:cstheme="minorHAnsi"/>
          <w:b/>
          <w:bCs/>
        </w:rPr>
        <w:t xml:space="preserve">Disposition Detail: </w:t>
      </w:r>
    </w:p>
    <w:p w14:paraId="17D0B6B4" w14:textId="466139F0" w:rsidR="00CC6E9E" w:rsidRPr="00353AFB" w:rsidRDefault="00353AFB" w:rsidP="00353AFB">
      <w:pPr>
        <w:ind w:left="720"/>
        <w:rPr>
          <w:rFonts w:asciiTheme="minorHAnsi" w:eastAsia="맑은 고딕" w:hAnsiTheme="minorHAnsi" w:cstheme="minorHAnsi" w:hint="eastAsia"/>
          <w:lang w:eastAsia="ko-KR"/>
        </w:rPr>
      </w:pPr>
      <w:r>
        <w:rPr>
          <w:rFonts w:asciiTheme="minorHAnsi" w:eastAsia="맑은 고딕" w:hAnsiTheme="minorHAnsi" w:cstheme="minorHAnsi" w:hint="eastAsia"/>
          <w:lang w:eastAsia="ko-KR"/>
        </w:rPr>
        <w:t xml:space="preserve">Accepted. </w:t>
      </w:r>
      <w:r w:rsidR="00CC6E9E" w:rsidRPr="00EC56E1">
        <w:rPr>
          <w:rFonts w:asciiTheme="minorHAnsi" w:eastAsia="맑은 고딕" w:hAnsiTheme="minorHAnsi" w:cstheme="minorHAnsi" w:hint="eastAsia"/>
          <w:lang w:eastAsia="ko-KR"/>
        </w:rPr>
        <w:t xml:space="preserve">The following is the </w:t>
      </w:r>
      <w:r w:rsidR="00CC6E9E">
        <w:rPr>
          <w:rFonts w:asciiTheme="minorHAnsi" w:eastAsia="맑은 고딕" w:hAnsiTheme="minorHAnsi" w:cstheme="minorHAnsi" w:hint="eastAsia"/>
          <w:lang w:eastAsia="ko-KR"/>
        </w:rPr>
        <w:t>relevant</w:t>
      </w:r>
      <w:r w:rsidR="000A0BDA">
        <w:rPr>
          <w:rFonts w:asciiTheme="minorHAnsi" w:eastAsia="맑은 고딕" w:hAnsiTheme="minorHAnsi" w:cstheme="minorHAnsi" w:hint="eastAsia"/>
          <w:lang w:eastAsia="ko-KR"/>
        </w:rPr>
        <w:t xml:space="preserve"> section captured</w:t>
      </w:r>
      <w:r w:rsidR="00CC6E9E" w:rsidRPr="00EC56E1">
        <w:rPr>
          <w:rFonts w:asciiTheme="minorHAnsi" w:eastAsia="맑은 고딕" w:hAnsiTheme="minorHAnsi" w:cstheme="minorHAnsi" w:hint="eastAsia"/>
          <w:lang w:eastAsia="ko-KR"/>
        </w:rPr>
        <w:t>.</w:t>
      </w:r>
      <w:r w:rsidR="0087237F">
        <w:rPr>
          <w:rFonts w:asciiTheme="minorHAnsi" w:eastAsia="맑은 고딕" w:hAnsiTheme="minorHAnsi" w:cstheme="minorHAnsi"/>
          <w:lang w:eastAsia="ko-KR"/>
        </w:rPr>
        <w:t xml:space="preserve"> Multiple responders bring multiple ranging</w:t>
      </w:r>
      <w:r>
        <w:rPr>
          <w:rFonts w:asciiTheme="minorHAnsi" w:eastAsia="맑은 고딕" w:hAnsiTheme="minorHAnsi" w:cstheme="minorHAnsi" w:hint="eastAsia"/>
          <w:lang w:eastAsia="ko-KR"/>
        </w:rPr>
        <w:t>s</w:t>
      </w:r>
      <w:r w:rsidR="0087237F">
        <w:rPr>
          <w:rFonts w:asciiTheme="minorHAnsi" w:eastAsia="맑은 고딕" w:hAnsiTheme="minorHAnsi" w:cstheme="minorHAnsi"/>
          <w:lang w:eastAsia="ko-KR"/>
        </w:rPr>
        <w:t xml:space="preserve"> and multiple reporting</w:t>
      </w:r>
      <w:r>
        <w:rPr>
          <w:rFonts w:asciiTheme="minorHAnsi" w:eastAsia="맑은 고딕" w:hAnsiTheme="minorHAnsi" w:cstheme="minorHAnsi" w:hint="eastAsia"/>
          <w:lang w:eastAsia="ko-KR"/>
        </w:rPr>
        <w:t>s</w:t>
      </w:r>
      <w:r w:rsidR="0087237F">
        <w:rPr>
          <w:rFonts w:asciiTheme="minorHAnsi" w:eastAsia="맑은 고딕" w:hAnsiTheme="minorHAnsi" w:cstheme="minorHAnsi"/>
          <w:lang w:eastAsia="ko-KR"/>
        </w:rPr>
        <w:t>.</w:t>
      </w:r>
      <w:r>
        <w:rPr>
          <w:rFonts w:asciiTheme="minorHAnsi" w:eastAsia="맑은 고딕" w:hAnsiTheme="minorHAnsi" w:cstheme="minorHAnsi" w:hint="eastAsia"/>
          <w:lang w:eastAsia="ko-KR"/>
        </w:rPr>
        <w:t xml:space="preserve"> So it</w:t>
      </w:r>
      <w:r>
        <w:rPr>
          <w:rFonts w:asciiTheme="minorHAnsi" w:eastAsia="맑은 고딕" w:hAnsiTheme="minorHAnsi" w:cstheme="minorHAnsi"/>
          <w:lang w:eastAsia="ko-KR"/>
        </w:rPr>
        <w:t>’</w:t>
      </w:r>
      <w:r>
        <w:rPr>
          <w:rFonts w:asciiTheme="minorHAnsi" w:eastAsia="맑은 고딕" w:hAnsiTheme="minorHAnsi" w:cstheme="minorHAnsi" w:hint="eastAsia"/>
          <w:lang w:eastAsia="ko-KR"/>
        </w:rPr>
        <w:t xml:space="preserve">s not true if we say </w:t>
      </w:r>
      <w:r>
        <w:rPr>
          <w:rFonts w:asciiTheme="minorHAnsi" w:eastAsia="맑은 고딕" w:hAnsiTheme="minorHAnsi" w:cstheme="minorHAnsi"/>
          <w:lang w:eastAsia="ko-KR"/>
        </w:rPr>
        <w:t>“</w:t>
      </w:r>
      <w:r>
        <w:rPr>
          <w:rFonts w:asciiTheme="minorHAnsi" w:eastAsia="맑은 고딕" w:hAnsiTheme="minorHAnsi" w:cstheme="minorHAnsi" w:hint="eastAsia"/>
          <w:lang w:eastAsia="ko-KR"/>
        </w:rPr>
        <w:t>a UWB MMS ranging exchange consists of a control phase, a ranging phase and a report phase.</w:t>
      </w:r>
      <w:r>
        <w:rPr>
          <w:rFonts w:asciiTheme="minorHAnsi" w:eastAsia="맑은 고딕" w:hAnsiTheme="minorHAnsi" w:cstheme="minorHAnsi"/>
          <w:lang w:eastAsia="ko-KR"/>
        </w:rPr>
        <w:t>”</w:t>
      </w:r>
    </w:p>
    <w:p w14:paraId="53FAC713" w14:textId="58A0B532" w:rsidR="00CC6E9E" w:rsidRDefault="00CC6E9E" w:rsidP="00CC6E9E">
      <w:pPr>
        <w:rPr>
          <w:rFonts w:asciiTheme="minorHAnsi" w:eastAsia="맑은 고딕" w:hAnsiTheme="minorHAnsi" w:cstheme="minorHAnsi"/>
          <w:lang w:eastAsia="ko-KR"/>
        </w:rPr>
      </w:pPr>
      <w:r>
        <w:rPr>
          <w:rFonts w:ascii="Times New Roman" w:hAnsi="Times New Roman" w:hint="eastAsia"/>
          <w:b/>
          <w:bCs/>
          <w:i/>
          <w:iCs/>
          <w:lang w:eastAsia="ko-KR"/>
        </w:rPr>
        <w:t>P</w:t>
      </w:r>
      <w:r>
        <w:rPr>
          <w:rFonts w:ascii="Times New Roman" w:hAnsi="Times New Roman"/>
          <w:b/>
          <w:bCs/>
          <w:i/>
          <w:iCs/>
          <w:lang w:eastAsia="ko-KR"/>
        </w:rPr>
        <w:t>42</w:t>
      </w:r>
      <w:r>
        <w:rPr>
          <w:rFonts w:ascii="Times New Roman" w:hAnsi="Times New Roman" w:hint="eastAsia"/>
          <w:b/>
          <w:bCs/>
          <w:i/>
          <w:iCs/>
          <w:lang w:eastAsia="ko-KR"/>
        </w:rPr>
        <w:t>L</w:t>
      </w:r>
      <w:r>
        <w:rPr>
          <w:rFonts w:ascii="Times New Roman" w:hAnsi="Times New Roman"/>
          <w:b/>
          <w:bCs/>
          <w:i/>
          <w:iCs/>
          <w:lang w:eastAsia="ko-KR"/>
        </w:rPr>
        <w:t>26-30</w:t>
      </w:r>
    </w:p>
    <w:p w14:paraId="1F0EAD43" w14:textId="1CB353C7" w:rsidR="00CC6E9E" w:rsidRDefault="00CC6E9E" w:rsidP="00991AF1">
      <w:pPr>
        <w:rPr>
          <w:rFonts w:asciiTheme="minorHAnsi" w:hAnsiTheme="minorHAnsi" w:cstheme="minorHAnsi"/>
        </w:rPr>
      </w:pPr>
      <w:r w:rsidRPr="00CC6E9E">
        <w:rPr>
          <w:rFonts w:asciiTheme="minorHAnsi" w:hAnsiTheme="minorHAnsi" w:cstheme="minorHAnsi"/>
          <w:noProof/>
          <w:lang w:val="en-US" w:eastAsia="ko-KR"/>
        </w:rPr>
        <w:drawing>
          <wp:inline distT="0" distB="0" distL="0" distR="0" wp14:anchorId="18786CFD" wp14:editId="414F3009">
            <wp:extent cx="5731510" cy="789940"/>
            <wp:effectExtent l="19050" t="19050" r="21590" b="10160"/>
            <wp:docPr id="1595397461" name="그림 159539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789940"/>
                    </a:xfrm>
                    <a:prstGeom prst="rect">
                      <a:avLst/>
                    </a:prstGeom>
                    <a:ln>
                      <a:solidFill>
                        <a:schemeClr val="accent1"/>
                      </a:solidFill>
                    </a:ln>
                  </pic:spPr>
                </pic:pic>
              </a:graphicData>
            </a:graphic>
          </wp:inline>
        </w:drawing>
      </w:r>
    </w:p>
    <w:p w14:paraId="26A1AF21" w14:textId="672F0F65" w:rsidR="00CC6E9E" w:rsidRPr="00CC6E9E" w:rsidRDefault="00CC6E9E" w:rsidP="00991AF1">
      <w:pPr>
        <w:rPr>
          <w:rFonts w:asciiTheme="minorHAnsi" w:eastAsia="맑은 고딕" w:hAnsiTheme="minorHAnsi" w:cstheme="minorHAnsi"/>
          <w:lang w:eastAsia="ko-KR"/>
        </w:rPr>
      </w:pPr>
      <w:r>
        <w:rPr>
          <w:rFonts w:ascii="Times New Roman" w:hAnsi="Times New Roman" w:hint="eastAsia"/>
          <w:b/>
          <w:bCs/>
          <w:i/>
          <w:iCs/>
          <w:lang w:eastAsia="ko-KR"/>
        </w:rPr>
        <w:t>P</w:t>
      </w:r>
      <w:r>
        <w:rPr>
          <w:rFonts w:ascii="Times New Roman" w:hAnsi="Times New Roman"/>
          <w:b/>
          <w:bCs/>
          <w:i/>
          <w:iCs/>
          <w:lang w:eastAsia="ko-KR"/>
        </w:rPr>
        <w:t>56</w:t>
      </w:r>
      <w:r>
        <w:rPr>
          <w:rFonts w:ascii="Times New Roman" w:hAnsi="Times New Roman" w:hint="eastAsia"/>
          <w:b/>
          <w:bCs/>
          <w:i/>
          <w:iCs/>
          <w:lang w:eastAsia="ko-KR"/>
        </w:rPr>
        <w:t>L</w:t>
      </w:r>
      <w:r>
        <w:rPr>
          <w:rFonts w:ascii="Times New Roman" w:hAnsi="Times New Roman"/>
          <w:b/>
          <w:bCs/>
          <w:i/>
          <w:iCs/>
          <w:lang w:eastAsia="ko-KR"/>
        </w:rPr>
        <w:t>8-9</w:t>
      </w:r>
    </w:p>
    <w:p w14:paraId="09276936" w14:textId="13A93E6B" w:rsidR="00CC6E9E" w:rsidRDefault="000A0BDA" w:rsidP="00991AF1">
      <w:pPr>
        <w:rPr>
          <w:rFonts w:asciiTheme="minorHAnsi" w:hAnsiTheme="minorHAnsi" w:cstheme="minorHAnsi"/>
        </w:rPr>
      </w:pPr>
      <w:r>
        <w:rPr>
          <w:rFonts w:asciiTheme="minorHAnsi" w:hAnsiTheme="minorHAnsi" w:cstheme="minorHAnsi"/>
          <w:noProof/>
          <w:lang w:val="en-US" w:eastAsia="ko-KR"/>
        </w:rPr>
        <mc:AlternateContent>
          <mc:Choice Requires="wps">
            <w:drawing>
              <wp:anchor distT="0" distB="0" distL="114300" distR="114300" simplePos="0" relativeHeight="251776000" behindDoc="0" locked="0" layoutInCell="1" allowOverlap="1" wp14:anchorId="5ECC4BB6" wp14:editId="2456C6AE">
                <wp:simplePos x="0" y="0"/>
                <wp:positionH relativeFrom="column">
                  <wp:posOffset>370704</wp:posOffset>
                </wp:positionH>
                <wp:positionV relativeFrom="paragraph">
                  <wp:posOffset>601551</wp:posOffset>
                </wp:positionV>
                <wp:extent cx="951470" cy="0"/>
                <wp:effectExtent l="0" t="0" r="20320" b="19050"/>
                <wp:wrapNone/>
                <wp:docPr id="3" name="직선 연결선 3"/>
                <wp:cNvGraphicFramePr/>
                <a:graphic xmlns:a="http://schemas.openxmlformats.org/drawingml/2006/main">
                  <a:graphicData uri="http://schemas.microsoft.com/office/word/2010/wordprocessingShape">
                    <wps:wsp>
                      <wps:cNvCnPr/>
                      <wps:spPr>
                        <a:xfrm>
                          <a:off x="0" y="0"/>
                          <a:ext cx="95147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DF0153" id="직선 연결선 3" o:spid="_x0000_s1026" style="position:absolute;left:0;text-align:lef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pt,47.35pt" to="104.1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NQ6wEAAAsEAAAOAAAAZHJzL2Uyb0RvYy54bWysU0uO1DAQ3SNxB8t7OskMA0zU6VnMqNkg&#10;aPE5gNspdyz5J9t00ksk7sCWHdsRxxr1ISg76cwIEBKILBx/6r2q91xeXg1akT34IK1paLUoKQHD&#10;bSvNrqEf3q+fvKAkRGZapqyBhh4g0KvV40fL3tVwZjurWvAESUyoe9fQLkZXF0XgHWgWFtaBwUNh&#10;vWYRl35XtJ71yK5VcVaWz4re+tZ5yyEE3L0ZD+kq8wsBPL4RIkAkqqFYW8yjz+M2jcVqyeqdZ66T&#10;fCqD/UMVmkmDSWeqGxYZ+ejlL1Racm+DFXHBrS6sEJJD1oBqqvInNe865iBrQXOCm20K/4+Wv95v&#10;PJFtQ88pMUzjFR2/fTp+/kqOX27vvt+m2XlyqXehxuBrs/HTKriNT5IH4XX6oxgyZGcPs7MwRMJx&#10;8/Kievoc/eeno+Ie53yIL8FqkiYNVdIkzaxm+1chYi4MPYWkbWVIj512WV6UOSxYJdu1VCodBr/b&#10;XitP9gzve70u8UvFI8WDMFwpg5tJ0igiz+JBwZjgLQi0BMuuxgypGWGmZZyDidXEqwxGJ5jAEmbg&#10;VNqfgFN8gkJu1L8Bz4ic2Zo4g7U01v+u7DicShZj/MmBUXeyYGvbQ77ebA12XHZueh2ppR+uM/z+&#10;Da9+AAAA//8DAFBLAwQUAAYACAAAACEAhZInX98AAAAIAQAADwAAAGRycy9kb3ducmV2LnhtbEyP&#10;wU7DMBBE70j9B2srcaNOo5KGEKeqIlXlgFQ1cICbGy9JhL2OYrcJf1+jHuA4O6OZt/lmMppdcHCd&#10;JQHLRQQMqbaqo0bA+9vuIQXmvCQltSUU8IMONsXsLpeZsiMd8VL5hoUScpkU0HrfZ5y7ukUj3cL2&#10;SMH7soORPsih4WqQYyg3msdRlHAjOwoLreyxbLH+rs5GwMdhf+hfyzKxL5/7cWqSZXVcayHu59P2&#10;GZjHyf+F4Rc/oEMRmE72TMoxLeAxXYWkgKfVGljw4yiNgZ1uB17k/P8DxRUAAP//AwBQSwECLQAU&#10;AAYACAAAACEAtoM4kv4AAADhAQAAEwAAAAAAAAAAAAAAAAAAAAAAW0NvbnRlbnRfVHlwZXNdLnht&#10;bFBLAQItABQABgAIAAAAIQA4/SH/1gAAAJQBAAALAAAAAAAAAAAAAAAAAC8BAABfcmVscy8ucmVs&#10;c1BLAQItABQABgAIAAAAIQDOUkNQ6wEAAAsEAAAOAAAAAAAAAAAAAAAAAC4CAABkcnMvZTJvRG9j&#10;LnhtbFBLAQItABQABgAIAAAAIQCFkidf3wAAAAgBAAAPAAAAAAAAAAAAAAAAAEUEAABkcnMvZG93&#10;bnJldi54bWxQSwUGAAAAAAQABADzAAAAUQUAAAAA&#10;" strokecolor="red" strokeweight="1.5pt"/>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73952" behindDoc="0" locked="0" layoutInCell="1" allowOverlap="1" wp14:anchorId="7C7467C3" wp14:editId="2ED0CA43">
                <wp:simplePos x="0" y="0"/>
                <wp:positionH relativeFrom="column">
                  <wp:posOffset>358140</wp:posOffset>
                </wp:positionH>
                <wp:positionV relativeFrom="paragraph">
                  <wp:posOffset>451948</wp:posOffset>
                </wp:positionV>
                <wp:extent cx="5307227" cy="0"/>
                <wp:effectExtent l="0" t="0" r="27305" b="19050"/>
                <wp:wrapNone/>
                <wp:docPr id="2" name="직선 연결선 2"/>
                <wp:cNvGraphicFramePr/>
                <a:graphic xmlns:a="http://schemas.openxmlformats.org/drawingml/2006/main">
                  <a:graphicData uri="http://schemas.microsoft.com/office/word/2010/wordprocessingShape">
                    <wps:wsp>
                      <wps:cNvCnPr/>
                      <wps:spPr>
                        <a:xfrm>
                          <a:off x="0" y="0"/>
                          <a:ext cx="530722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B56E4" id="직선 연결선 2" o:spid="_x0000_s1026" style="position:absolute;left:0;text-align:left;z-index:251773952;visibility:visible;mso-wrap-style:square;mso-wrap-distance-left:9pt;mso-wrap-distance-top:0;mso-wrap-distance-right:9pt;mso-wrap-distance-bottom:0;mso-position-horizontal:absolute;mso-position-horizontal-relative:text;mso-position-vertical:absolute;mso-position-vertical-relative:text" from="28.2pt,35.6pt" to="446.1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HJ6wEAAAwEAAAOAAAAZHJzL2Uyb0RvYy54bWysU8uO0zAU3SPxD5b3NGnQMBA1ncWMygZB&#10;xeMDXOe6seSXbNOkSyT+gS07tiM+C/Uj5tpJMyNASCCycPy459x7jq9XV4NW5AA+SGsaulyUlIDh&#10;tpVm39AP7zdPnlMSIjMtU9ZAQ48Q6NX68aNV72qobGdVC54giQl17xraxejqogi8A83CwjoweCis&#10;1yzi0u+L1rMe2bUqqrJ8VvTWt85bDiHg7s14SNeZXwjg8Y0QASJRDcXaYh59HndpLNYrVu89c53k&#10;UxnsH6rQTBpMOlPdsMjIRy9/odKSexusiAtudWGFkByyBlSzLH9S865jDrIWNCe42abw/2j568PW&#10;E9k2tKLEMI1XdPr26fT5Kzl9uf3x/TbNquRS70KNwddm66dVcFufJA/C6/RHMWTIzh5nZ2GIhOPm&#10;xdPysqouKeHns+Ie6HyIL8FqkiYNVdIk0axmh1chYjIMPYekbWVIj632orwoc1iwSrYbqVQ6DH6/&#10;u1aeHBhe+GZT4peqR4oHYbhSBjeTplFFnsWjgjHBWxDoCda9HDOkboSZlnEOJi4nXmUwOsEEljAD&#10;p9L+BJziExRyp/4NeEbkzNbEGaylsf53ZcfhXLIY488OjLqTBTvbHvP9Zmuw5bJz0/NIPf1wneH3&#10;j3h9BwAA//8DAFBLAwQUAAYACAAAACEAoo4CFt8AAAAIAQAADwAAAGRycy9kb3ducmV2LnhtbEyP&#10;QU+DQBCF7yb+h82YeLMLRGmLLI0hMfVg0hQ92NuWHYHIzhJ2W/DfO8ZDvc3Me3nzvXwz216ccfSd&#10;IwXxIgKBVDvTUaPg/e35bgXCB01G945QwTd62BTXV7nOjJtoj+cqNIJDyGdaQRvCkEnp6xat9gs3&#10;ILH26UarA69jI82oJw63vUyiKJVWd8QfWj1g2WL9VZ2sgo/ddje8lmXqXg7baW7SuNove6Vub+an&#10;RxAB53Axwy8+o0PBTEd3IuNFr+AhvWengmWcgGB9tU54OP4dZJHL/wWKHwAAAP//AwBQSwECLQAU&#10;AAYACAAAACEAtoM4kv4AAADhAQAAEwAAAAAAAAAAAAAAAAAAAAAAW0NvbnRlbnRfVHlwZXNdLnht&#10;bFBLAQItABQABgAIAAAAIQA4/SH/1gAAAJQBAAALAAAAAAAAAAAAAAAAAC8BAABfcmVscy8ucmVs&#10;c1BLAQItABQABgAIAAAAIQDpsRHJ6wEAAAwEAAAOAAAAAAAAAAAAAAAAAC4CAABkcnMvZTJvRG9j&#10;LnhtbFBLAQItABQABgAIAAAAIQCijgIW3wAAAAgBAAAPAAAAAAAAAAAAAAAAAEUEAABkcnMvZG93&#10;bnJldi54bWxQSwUGAAAAAAQABADzAAAAUQUAAAAA&#10;" strokecolor="red" strokeweight="1.5pt"/>
            </w:pict>
          </mc:Fallback>
        </mc:AlternateContent>
      </w:r>
      <w:r w:rsidR="00CC6E9E" w:rsidRPr="00CC6E9E">
        <w:rPr>
          <w:rFonts w:asciiTheme="minorHAnsi" w:hAnsiTheme="minorHAnsi" w:cstheme="minorHAnsi"/>
          <w:noProof/>
          <w:lang w:val="en-US" w:eastAsia="ko-KR"/>
        </w:rPr>
        <w:drawing>
          <wp:inline distT="0" distB="0" distL="0" distR="0" wp14:anchorId="7AE860AA" wp14:editId="575368E0">
            <wp:extent cx="5731510" cy="2575420"/>
            <wp:effectExtent l="19050" t="19050" r="21590" b="15875"/>
            <wp:docPr id="1595397462" name="그림 159539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4494" cy="2581254"/>
                    </a:xfrm>
                    <a:prstGeom prst="rect">
                      <a:avLst/>
                    </a:prstGeom>
                    <a:ln>
                      <a:solidFill>
                        <a:schemeClr val="accent1"/>
                      </a:solidFill>
                    </a:ln>
                  </pic:spPr>
                </pic:pic>
              </a:graphicData>
            </a:graphic>
          </wp:inline>
        </w:drawing>
      </w:r>
    </w:p>
    <w:p w14:paraId="51754865" w14:textId="77777777" w:rsidR="00991AF1" w:rsidRPr="003A675D" w:rsidRDefault="00991AF1" w:rsidP="00991AF1">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1B672CA0" w14:textId="6BAA3879" w:rsidR="00991AF1" w:rsidRDefault="00991AF1" w:rsidP="00991AF1">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sidR="000A0BDA">
        <w:rPr>
          <w:rFonts w:ascii="Times New Roman" w:hAnsi="Times New Roman" w:cs="Times New Roman"/>
          <w:b/>
          <w:bCs/>
          <w:i/>
          <w:iCs/>
          <w:sz w:val="20"/>
          <w:szCs w:val="20"/>
          <w:lang w:eastAsia="ko-KR"/>
        </w:rPr>
        <w:t>2</w:t>
      </w:r>
      <w:r>
        <w:rPr>
          <w:rFonts w:ascii="Times New Roman" w:hAnsi="Times New Roman" w:cs="Times New Roman"/>
          <w:b/>
          <w:bCs/>
          <w:i/>
          <w:iCs/>
          <w:sz w:val="20"/>
          <w:szCs w:val="20"/>
        </w:rPr>
        <w:t>.</w:t>
      </w:r>
      <w:r>
        <w:rPr>
          <w:rFonts w:ascii="Times New Roman" w:hAnsi="Times New Roman" w:cs="Times New Roman" w:hint="eastAsia"/>
          <w:b/>
          <w:bCs/>
          <w:i/>
          <w:iCs/>
          <w:sz w:val="20"/>
          <w:szCs w:val="20"/>
          <w:lang w:eastAsia="ko-KR"/>
        </w:rPr>
        <w:t>2 P</w:t>
      </w:r>
      <w:r w:rsidR="00024D6D">
        <w:rPr>
          <w:rFonts w:ascii="Times New Roman" w:hAnsi="Times New Roman" w:cs="Times New Roman" w:hint="eastAsia"/>
          <w:b/>
          <w:bCs/>
          <w:i/>
          <w:iCs/>
          <w:sz w:val="20"/>
          <w:szCs w:val="20"/>
          <w:lang w:eastAsia="ko-KR"/>
        </w:rPr>
        <w:t>56</w:t>
      </w:r>
      <w:r>
        <w:rPr>
          <w:rFonts w:ascii="Times New Roman" w:hAnsi="Times New Roman" w:cs="Times New Roman" w:hint="eastAsia"/>
          <w:b/>
          <w:bCs/>
          <w:i/>
          <w:iCs/>
          <w:sz w:val="20"/>
          <w:szCs w:val="20"/>
          <w:lang w:eastAsia="ko-KR"/>
        </w:rPr>
        <w:t>L</w:t>
      </w:r>
      <w:r w:rsidR="00024D6D">
        <w:rPr>
          <w:rFonts w:ascii="Times New Roman" w:hAnsi="Times New Roman" w:cs="Times New Roman" w:hint="eastAsia"/>
          <w:b/>
          <w:bCs/>
          <w:i/>
          <w:iCs/>
          <w:sz w:val="20"/>
          <w:szCs w:val="20"/>
          <w:lang w:eastAsia="ko-KR"/>
        </w:rPr>
        <w:t>8</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2ABD154E" w14:textId="77777777" w:rsidR="00024D6D" w:rsidRDefault="00024D6D" w:rsidP="00024D6D">
      <w:pPr>
        <w:autoSpaceDE w:val="0"/>
        <w:autoSpaceDN w:val="0"/>
        <w:adjustRightInd w:val="0"/>
        <w:spacing w:after="0" w:line="240" w:lineRule="auto"/>
        <w:jc w:val="left"/>
        <w:rPr>
          <w:rFonts w:ascii="Times New Roman" w:eastAsia="바탕" w:hAnsi="Times New Roman"/>
          <w:lang w:val="en-US"/>
        </w:rPr>
      </w:pPr>
    </w:p>
    <w:p w14:paraId="28E9D963" w14:textId="5863909D" w:rsidR="00516A53" w:rsidRDefault="00024D6D" w:rsidP="00024D6D">
      <w:pPr>
        <w:autoSpaceDE w:val="0"/>
        <w:autoSpaceDN w:val="0"/>
        <w:adjustRightInd w:val="0"/>
        <w:spacing w:after="0" w:line="240" w:lineRule="auto"/>
        <w:jc w:val="left"/>
        <w:rPr>
          <w:rFonts w:ascii="Times New Roman" w:eastAsia="바탕" w:hAnsi="Times New Roman"/>
          <w:lang w:val="en-US"/>
        </w:rPr>
      </w:pPr>
      <w:del w:id="4" w:author="만든 이">
        <w:r w:rsidDel="00024D6D">
          <w:rPr>
            <w:rFonts w:ascii="Times New Roman" w:eastAsia="바탕" w:hAnsi="Times New Roman"/>
            <w:lang w:val="en-US"/>
          </w:rPr>
          <w:delText>As illustrated in Figure 25</w:delText>
        </w:r>
      </w:del>
      <w:r>
        <w:rPr>
          <w:rFonts w:ascii="Times New Roman" w:eastAsia="바탕" w:hAnsi="Times New Roman"/>
          <w:lang w:val="en-US"/>
        </w:rPr>
        <w:t>,</w:t>
      </w:r>
      <w:ins w:id="5" w:author="만든 이">
        <w:r w:rsidRPr="00024D6D">
          <w:t xml:space="preserve"> </w:t>
        </w:r>
        <w:r w:rsidRPr="00024D6D">
          <w:rPr>
            <w:rFonts w:ascii="Times New Roman" w:eastAsia="바탕" w:hAnsi="Times New Roman"/>
            <w:lang w:val="en-US"/>
          </w:rPr>
          <w:t>For one-to-one ranging with one initiator and one responder</w:t>
        </w:r>
        <w:r>
          <w:rPr>
            <w:rFonts w:ascii="Times New Roman" w:eastAsia="바탕" w:hAnsi="Times New Roman" w:hint="eastAsia"/>
            <w:lang w:val="en-US" w:eastAsia="ko-KR"/>
          </w:rPr>
          <w:t>,</w:t>
        </w:r>
      </w:ins>
      <w:r>
        <w:rPr>
          <w:rFonts w:ascii="Times New Roman" w:eastAsia="바탕" w:hAnsi="Times New Roman"/>
          <w:lang w:val="en-US"/>
        </w:rPr>
        <w:t xml:space="preserve"> a UWB MMS ranging exchange consists of </w:t>
      </w:r>
      <w:ins w:id="6" w:author="만든 이">
        <w:r>
          <w:rPr>
            <w:rFonts w:ascii="Times New Roman" w:eastAsia="바탕" w:hAnsi="Times New Roman" w:hint="eastAsia"/>
            <w:lang w:val="en-US" w:eastAsia="ko-KR"/>
          </w:rPr>
          <w:t xml:space="preserve">consecutive </w:t>
        </w:r>
      </w:ins>
      <w:r>
        <w:rPr>
          <w:rFonts w:ascii="Times New Roman" w:eastAsia="바탕" w:hAnsi="Times New Roman"/>
          <w:lang w:val="en-US"/>
        </w:rPr>
        <w:t>a control phase, a ranging phase,</w:t>
      </w:r>
      <w:r>
        <w:rPr>
          <w:rFonts w:ascii="Times New Roman" w:eastAsia="바탕" w:hAnsi="Times New Roman"/>
          <w:sz w:val="24"/>
          <w:szCs w:val="24"/>
          <w:lang w:val="en-US"/>
        </w:rPr>
        <w:t xml:space="preserve"> </w:t>
      </w:r>
      <w:r>
        <w:rPr>
          <w:rFonts w:ascii="Times New Roman" w:eastAsia="바탕" w:hAnsi="Times New Roman"/>
          <w:lang w:val="en-US"/>
        </w:rPr>
        <w:t>and a report phase</w:t>
      </w:r>
      <w:ins w:id="7" w:author="만든 이">
        <w:r w:rsidRPr="00024D6D">
          <w:rPr>
            <w:rFonts w:ascii="Times New Roman" w:eastAsia="바탕" w:hAnsi="Times New Roman"/>
            <w:lang w:val="en-US"/>
          </w:rPr>
          <w:t xml:space="preserve"> </w:t>
        </w:r>
        <w:r>
          <w:rPr>
            <w:rFonts w:ascii="Times New Roman" w:eastAsia="바탕" w:hAnsi="Times New Roman" w:hint="eastAsia"/>
            <w:lang w:val="en-US" w:eastAsia="ko-KR"/>
          </w:rPr>
          <w:t>a</w:t>
        </w:r>
        <w:r>
          <w:rPr>
            <w:rFonts w:ascii="Times New Roman" w:eastAsia="바탕" w:hAnsi="Times New Roman"/>
            <w:lang w:val="en-US"/>
          </w:rPr>
          <w:t>s illustrated in Figure 25</w:t>
        </w:r>
      </w:ins>
      <w:r>
        <w:rPr>
          <w:rFonts w:ascii="Times New Roman" w:eastAsia="바탕" w:hAnsi="Times New Roman"/>
          <w:lang w:val="en-US"/>
        </w:rPr>
        <w:t>.</w:t>
      </w:r>
    </w:p>
    <w:p w14:paraId="6DE4BC7F" w14:textId="2D429284" w:rsidR="00024D6D" w:rsidRDefault="00024D6D">
      <w:pPr>
        <w:spacing w:after="200" w:line="276" w:lineRule="auto"/>
        <w:jc w:val="left"/>
        <w:rPr>
          <w:rFonts w:ascii="Times New Roman" w:eastAsia="바탕" w:hAnsi="Times New Roman"/>
          <w:lang w:val="en-US"/>
        </w:rPr>
      </w:pPr>
    </w:p>
    <w:p w14:paraId="06AF0DEF" w14:textId="77777777" w:rsidR="000E5954" w:rsidRDefault="000E5954" w:rsidP="000E5954">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543"/>
        <w:gridCol w:w="709"/>
        <w:gridCol w:w="425"/>
        <w:gridCol w:w="851"/>
        <w:gridCol w:w="567"/>
        <w:gridCol w:w="2835"/>
        <w:gridCol w:w="3111"/>
        <w:gridCol w:w="990"/>
      </w:tblGrid>
      <w:tr w:rsidR="000E5954" w:rsidRPr="000F5746" w14:paraId="3A9F5EDE" w14:textId="77777777" w:rsidTr="00313681">
        <w:trPr>
          <w:trHeight w:val="793"/>
        </w:trPr>
        <w:tc>
          <w:tcPr>
            <w:tcW w:w="543" w:type="dxa"/>
          </w:tcPr>
          <w:p w14:paraId="04B64F5D" w14:textId="77777777" w:rsidR="000E5954" w:rsidRPr="000F5746" w:rsidRDefault="000E5954" w:rsidP="00313681">
            <w:pPr>
              <w:jc w:val="center"/>
              <w:rPr>
                <w:rFonts w:cs="Arial"/>
                <w:b/>
                <w:bCs/>
                <w:sz w:val="18"/>
                <w:szCs w:val="18"/>
              </w:rPr>
            </w:pPr>
            <w:r w:rsidRPr="000F5746">
              <w:rPr>
                <w:rFonts w:eastAsiaTheme="minorEastAsia" w:cs="Arial"/>
                <w:b/>
                <w:bCs/>
                <w:sz w:val="18"/>
                <w:szCs w:val="18"/>
                <w:lang w:eastAsia="zh-CN"/>
              </w:rPr>
              <w:t>Name</w:t>
            </w:r>
          </w:p>
        </w:tc>
        <w:tc>
          <w:tcPr>
            <w:tcW w:w="709" w:type="dxa"/>
          </w:tcPr>
          <w:p w14:paraId="610F457A" w14:textId="77777777" w:rsidR="000E5954" w:rsidRPr="000F5746" w:rsidRDefault="000E5954" w:rsidP="0031368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tcPr>
          <w:p w14:paraId="21E936FC" w14:textId="77777777" w:rsidR="000E5954" w:rsidRPr="000F5746" w:rsidRDefault="000E5954" w:rsidP="0031368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tcPr>
          <w:p w14:paraId="0AEF16F9" w14:textId="77777777" w:rsidR="000E5954" w:rsidRPr="000F5746" w:rsidRDefault="000E5954" w:rsidP="0031368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1151157E" w14:textId="77777777" w:rsidR="000E5954" w:rsidRPr="000F5746" w:rsidRDefault="000E5954" w:rsidP="00313681">
            <w:pPr>
              <w:jc w:val="center"/>
              <w:rPr>
                <w:rFonts w:cs="Arial"/>
                <w:b/>
                <w:bCs/>
                <w:sz w:val="18"/>
                <w:szCs w:val="18"/>
              </w:rPr>
            </w:pPr>
            <w:r w:rsidRPr="000F5746">
              <w:rPr>
                <w:rFonts w:cs="Arial"/>
                <w:b/>
                <w:bCs/>
                <w:sz w:val="18"/>
                <w:szCs w:val="18"/>
              </w:rPr>
              <w:t>Ln</w:t>
            </w:r>
          </w:p>
        </w:tc>
        <w:tc>
          <w:tcPr>
            <w:tcW w:w="2835" w:type="dxa"/>
          </w:tcPr>
          <w:p w14:paraId="6EB23DBD" w14:textId="77777777" w:rsidR="000E5954" w:rsidRPr="000F5746" w:rsidRDefault="000E5954" w:rsidP="00313681">
            <w:pPr>
              <w:jc w:val="center"/>
              <w:rPr>
                <w:rFonts w:cs="Arial"/>
                <w:b/>
                <w:bCs/>
                <w:sz w:val="18"/>
                <w:szCs w:val="18"/>
              </w:rPr>
            </w:pPr>
            <w:r w:rsidRPr="000F5746">
              <w:rPr>
                <w:rFonts w:cs="Arial"/>
                <w:b/>
                <w:bCs/>
                <w:sz w:val="18"/>
                <w:szCs w:val="18"/>
              </w:rPr>
              <w:t>Comment</w:t>
            </w:r>
          </w:p>
        </w:tc>
        <w:tc>
          <w:tcPr>
            <w:tcW w:w="3111" w:type="dxa"/>
          </w:tcPr>
          <w:p w14:paraId="46F779FD" w14:textId="77777777" w:rsidR="000E5954" w:rsidRPr="000F5746" w:rsidRDefault="000E5954" w:rsidP="00313681">
            <w:pPr>
              <w:jc w:val="center"/>
              <w:rPr>
                <w:rFonts w:cs="Arial"/>
                <w:b/>
                <w:bCs/>
                <w:sz w:val="18"/>
                <w:szCs w:val="18"/>
              </w:rPr>
            </w:pPr>
            <w:r w:rsidRPr="000F5746">
              <w:rPr>
                <w:rFonts w:cs="Arial"/>
                <w:b/>
                <w:bCs/>
                <w:sz w:val="18"/>
                <w:szCs w:val="18"/>
              </w:rPr>
              <w:t>Proposed Change</w:t>
            </w:r>
          </w:p>
        </w:tc>
        <w:tc>
          <w:tcPr>
            <w:tcW w:w="990" w:type="dxa"/>
          </w:tcPr>
          <w:p w14:paraId="1F0FC258" w14:textId="77777777" w:rsidR="000E5954" w:rsidRPr="000F5746" w:rsidRDefault="000E5954" w:rsidP="00313681">
            <w:pPr>
              <w:jc w:val="center"/>
              <w:rPr>
                <w:rFonts w:cs="Arial"/>
                <w:b/>
                <w:bCs/>
                <w:sz w:val="18"/>
                <w:szCs w:val="18"/>
              </w:rPr>
            </w:pPr>
            <w:r w:rsidRPr="000F5746">
              <w:rPr>
                <w:rFonts w:cs="Arial"/>
                <w:b/>
                <w:bCs/>
                <w:sz w:val="18"/>
                <w:szCs w:val="18"/>
              </w:rPr>
              <w:t>Disposition</w:t>
            </w:r>
          </w:p>
        </w:tc>
      </w:tr>
      <w:tr w:rsidR="000E5954" w:rsidRPr="000F5746" w14:paraId="13D89E97" w14:textId="77777777" w:rsidTr="00313681">
        <w:trPr>
          <w:trHeight w:val="916"/>
        </w:trPr>
        <w:tc>
          <w:tcPr>
            <w:tcW w:w="543" w:type="dxa"/>
            <w:vAlign w:val="center"/>
          </w:tcPr>
          <w:p w14:paraId="0F074DA2" w14:textId="1B06C7CC" w:rsidR="000E5954" w:rsidRPr="00C8670B" w:rsidRDefault="000E5954" w:rsidP="000E5954">
            <w:pPr>
              <w:spacing w:after="0" w:line="240" w:lineRule="auto"/>
              <w:jc w:val="center"/>
              <w:rPr>
                <w:rFonts w:cs="Arial"/>
                <w:sz w:val="18"/>
                <w:szCs w:val="18"/>
                <w:lang w:val="en-US"/>
              </w:rPr>
            </w:pPr>
            <w:r>
              <w:rPr>
                <w:rFonts w:cs="Arial"/>
              </w:rPr>
              <w:t>Billy Verso</w:t>
            </w:r>
          </w:p>
        </w:tc>
        <w:tc>
          <w:tcPr>
            <w:tcW w:w="709" w:type="dxa"/>
            <w:vAlign w:val="center"/>
          </w:tcPr>
          <w:p w14:paraId="2639F14E" w14:textId="6E2B9FDE" w:rsidR="000E5954" w:rsidRPr="000F5746" w:rsidRDefault="000E5954" w:rsidP="000E5954">
            <w:pPr>
              <w:spacing w:after="0" w:line="240" w:lineRule="auto"/>
              <w:jc w:val="center"/>
              <w:rPr>
                <w:rFonts w:cs="Arial"/>
                <w:sz w:val="18"/>
                <w:szCs w:val="18"/>
              </w:rPr>
            </w:pPr>
            <w:r w:rsidRPr="000E5954">
              <w:rPr>
                <w:rFonts w:cs="Arial"/>
                <w:highlight w:val="yellow"/>
              </w:rPr>
              <w:t>1074</w:t>
            </w:r>
          </w:p>
        </w:tc>
        <w:tc>
          <w:tcPr>
            <w:tcW w:w="425" w:type="dxa"/>
            <w:vAlign w:val="center"/>
          </w:tcPr>
          <w:p w14:paraId="17EB12AF" w14:textId="1AA101C9" w:rsidR="000E5954" w:rsidRPr="000F5746" w:rsidRDefault="000E5954" w:rsidP="000E5954">
            <w:pPr>
              <w:spacing w:after="0" w:line="240" w:lineRule="auto"/>
              <w:jc w:val="center"/>
              <w:rPr>
                <w:rFonts w:cs="Arial"/>
                <w:sz w:val="18"/>
                <w:szCs w:val="18"/>
              </w:rPr>
            </w:pPr>
            <w:r>
              <w:rPr>
                <w:rFonts w:cs="Arial"/>
              </w:rPr>
              <w:t>43</w:t>
            </w:r>
          </w:p>
        </w:tc>
        <w:tc>
          <w:tcPr>
            <w:tcW w:w="851" w:type="dxa"/>
            <w:vAlign w:val="center"/>
          </w:tcPr>
          <w:p w14:paraId="303872C8" w14:textId="2DCE327E" w:rsidR="000E5954" w:rsidRPr="000F5746" w:rsidRDefault="000E5954" w:rsidP="000E5954">
            <w:pPr>
              <w:spacing w:after="0" w:line="240" w:lineRule="auto"/>
              <w:jc w:val="center"/>
              <w:rPr>
                <w:rFonts w:cs="Arial"/>
                <w:sz w:val="18"/>
                <w:szCs w:val="18"/>
              </w:rPr>
            </w:pPr>
            <w:r>
              <w:rPr>
                <w:rFonts w:cs="Arial"/>
                <w:color w:val="000000"/>
              </w:rPr>
              <w:t>10.32.3.5</w:t>
            </w:r>
          </w:p>
        </w:tc>
        <w:tc>
          <w:tcPr>
            <w:tcW w:w="567" w:type="dxa"/>
            <w:vAlign w:val="center"/>
          </w:tcPr>
          <w:p w14:paraId="009826C5" w14:textId="5A73E7A2" w:rsidR="000E5954" w:rsidRPr="000F5746" w:rsidRDefault="000E5954" w:rsidP="000E5954">
            <w:pPr>
              <w:spacing w:after="0" w:line="240" w:lineRule="auto"/>
              <w:jc w:val="center"/>
              <w:rPr>
                <w:rFonts w:cs="Arial"/>
                <w:sz w:val="18"/>
                <w:szCs w:val="18"/>
              </w:rPr>
            </w:pPr>
            <w:r>
              <w:rPr>
                <w:rFonts w:cs="Arial"/>
                <w:color w:val="000000"/>
              </w:rPr>
              <w:t>16</w:t>
            </w:r>
          </w:p>
        </w:tc>
        <w:tc>
          <w:tcPr>
            <w:tcW w:w="2835" w:type="dxa"/>
          </w:tcPr>
          <w:p w14:paraId="68140B50" w14:textId="2B8A2637" w:rsidR="000E5954" w:rsidRPr="000F5746" w:rsidRDefault="000E5954" w:rsidP="000E5954">
            <w:pPr>
              <w:spacing w:after="0" w:line="240" w:lineRule="auto"/>
              <w:jc w:val="left"/>
              <w:rPr>
                <w:rFonts w:cs="Arial"/>
                <w:sz w:val="18"/>
                <w:szCs w:val="18"/>
              </w:rPr>
            </w:pPr>
            <w:r>
              <w:rPr>
                <w:rFonts w:cs="Arial"/>
                <w:color w:val="000000"/>
              </w:rPr>
              <w:t>"The HBS IE takes effects from the corresponding hyper block where HBS IE exists." is strange language. "Effects" should be singular, but I  think the intent could be conveyed more clearly, something like the proposed change.</w:t>
            </w:r>
          </w:p>
        </w:tc>
        <w:tc>
          <w:tcPr>
            <w:tcW w:w="3111" w:type="dxa"/>
          </w:tcPr>
          <w:p w14:paraId="6402DB4C" w14:textId="6DE8E930" w:rsidR="000E5954" w:rsidRPr="000F5746" w:rsidRDefault="000E5954" w:rsidP="000E5954">
            <w:pPr>
              <w:spacing w:after="0" w:line="240" w:lineRule="auto"/>
              <w:jc w:val="left"/>
              <w:rPr>
                <w:rFonts w:cs="Arial"/>
                <w:sz w:val="18"/>
                <w:szCs w:val="18"/>
              </w:rPr>
            </w:pPr>
            <w:r>
              <w:rPr>
                <w:rFonts w:cs="Arial"/>
                <w:color w:val="000000"/>
              </w:rPr>
              <w:t>Change to: "The RCM with the HBS IE is sent at the start of the hyper block, and this immediately conveys the hyper block structure configuration for current hyper block, i.e., the hyper block beginning with the slot carrying the RCM."</w:t>
            </w:r>
          </w:p>
        </w:tc>
        <w:tc>
          <w:tcPr>
            <w:tcW w:w="990" w:type="dxa"/>
            <w:vAlign w:val="center"/>
          </w:tcPr>
          <w:p w14:paraId="5CA3D2BE" w14:textId="5DDA2ACD" w:rsidR="000E5954" w:rsidRPr="00024D6D" w:rsidRDefault="00730E4E" w:rsidP="000E5954">
            <w:pPr>
              <w:spacing w:after="0" w:line="240" w:lineRule="auto"/>
              <w:jc w:val="center"/>
              <w:rPr>
                <w:rFonts w:eastAsia="맑은 고딕" w:cs="Arial"/>
                <w:sz w:val="18"/>
                <w:szCs w:val="18"/>
                <w:lang w:eastAsia="ko-KR"/>
              </w:rPr>
            </w:pPr>
            <w:r>
              <w:rPr>
                <w:rFonts w:asciiTheme="minorHAnsi" w:eastAsia="맑은 고딕" w:hAnsiTheme="minorHAnsi" w:cstheme="minorHAnsi" w:hint="eastAsia"/>
                <w:lang w:eastAsia="ko-KR"/>
              </w:rPr>
              <w:t>Accepted</w:t>
            </w:r>
          </w:p>
        </w:tc>
      </w:tr>
      <w:tr w:rsidR="00B92515" w:rsidRPr="000F5746" w14:paraId="5C690954" w14:textId="77777777" w:rsidTr="00313681">
        <w:trPr>
          <w:trHeight w:val="916"/>
        </w:trPr>
        <w:tc>
          <w:tcPr>
            <w:tcW w:w="543" w:type="dxa"/>
            <w:vAlign w:val="center"/>
          </w:tcPr>
          <w:p w14:paraId="23641B05" w14:textId="447A9550" w:rsidR="00B92515" w:rsidRDefault="00B92515" w:rsidP="00B92515">
            <w:pPr>
              <w:spacing w:after="0" w:line="240" w:lineRule="auto"/>
              <w:jc w:val="center"/>
              <w:rPr>
                <w:rFonts w:cs="Arial"/>
              </w:rPr>
            </w:pPr>
            <w:r w:rsidRPr="00A31DF2">
              <w:rPr>
                <w:rFonts w:eastAsia="맑은 고딕" w:cs="Arial"/>
              </w:rPr>
              <w:t>Srivathsa Masthi Parthasarathi</w:t>
            </w:r>
          </w:p>
        </w:tc>
        <w:tc>
          <w:tcPr>
            <w:tcW w:w="709" w:type="dxa"/>
            <w:vAlign w:val="center"/>
          </w:tcPr>
          <w:p w14:paraId="526D4A4F" w14:textId="2DBF02B1" w:rsidR="00B92515" w:rsidRPr="000E5954" w:rsidRDefault="00B92515" w:rsidP="00B92515">
            <w:pPr>
              <w:spacing w:after="0" w:line="240" w:lineRule="auto"/>
              <w:jc w:val="center"/>
              <w:rPr>
                <w:rFonts w:cs="Arial"/>
                <w:highlight w:val="yellow"/>
              </w:rPr>
            </w:pPr>
            <w:r w:rsidRPr="00A31DF2">
              <w:rPr>
                <w:rFonts w:eastAsia="맑은 고딕" w:cs="Arial"/>
                <w:highlight w:val="yellow"/>
              </w:rPr>
              <w:t>217</w:t>
            </w:r>
          </w:p>
        </w:tc>
        <w:tc>
          <w:tcPr>
            <w:tcW w:w="425" w:type="dxa"/>
            <w:vAlign w:val="center"/>
          </w:tcPr>
          <w:p w14:paraId="45C89B14" w14:textId="13D717F8" w:rsidR="00B92515" w:rsidRDefault="00B92515" w:rsidP="00B92515">
            <w:pPr>
              <w:spacing w:after="0" w:line="240" w:lineRule="auto"/>
              <w:jc w:val="center"/>
              <w:rPr>
                <w:rFonts w:cs="Arial"/>
              </w:rPr>
            </w:pPr>
            <w:r w:rsidRPr="00A31DF2">
              <w:rPr>
                <w:rFonts w:eastAsia="맑은 고딕" w:cs="Arial"/>
              </w:rPr>
              <w:t>43</w:t>
            </w:r>
          </w:p>
        </w:tc>
        <w:tc>
          <w:tcPr>
            <w:tcW w:w="851" w:type="dxa"/>
            <w:vAlign w:val="center"/>
          </w:tcPr>
          <w:p w14:paraId="3BF23B10" w14:textId="3DBF4C80" w:rsidR="00B92515" w:rsidRDefault="00B92515" w:rsidP="00B92515">
            <w:pPr>
              <w:spacing w:after="0" w:line="240" w:lineRule="auto"/>
              <w:jc w:val="center"/>
              <w:rPr>
                <w:rFonts w:cs="Arial"/>
                <w:color w:val="000000"/>
              </w:rPr>
            </w:pPr>
            <w:r w:rsidRPr="00A31DF2">
              <w:rPr>
                <w:rFonts w:eastAsia="맑은 고딕" w:cs="Arial"/>
              </w:rPr>
              <w:t>10.32.3.5</w:t>
            </w:r>
          </w:p>
        </w:tc>
        <w:tc>
          <w:tcPr>
            <w:tcW w:w="567" w:type="dxa"/>
            <w:vAlign w:val="center"/>
          </w:tcPr>
          <w:p w14:paraId="56D0A4C3" w14:textId="6EE6A84F" w:rsidR="00B92515" w:rsidRDefault="00B92515" w:rsidP="00B92515">
            <w:pPr>
              <w:spacing w:after="0" w:line="240" w:lineRule="auto"/>
              <w:jc w:val="center"/>
              <w:rPr>
                <w:rFonts w:cs="Arial"/>
                <w:color w:val="000000"/>
              </w:rPr>
            </w:pPr>
            <w:r w:rsidRPr="00A31DF2">
              <w:rPr>
                <w:rFonts w:eastAsia="맑은 고딕" w:cs="Arial"/>
              </w:rPr>
              <w:t>16, 17</w:t>
            </w:r>
          </w:p>
        </w:tc>
        <w:tc>
          <w:tcPr>
            <w:tcW w:w="2835" w:type="dxa"/>
          </w:tcPr>
          <w:p w14:paraId="1D4D9F6A" w14:textId="21D3C86D" w:rsidR="00B92515" w:rsidRDefault="00B92515" w:rsidP="00B92515">
            <w:pPr>
              <w:spacing w:after="0" w:line="240" w:lineRule="auto"/>
              <w:jc w:val="left"/>
              <w:rPr>
                <w:rFonts w:cs="Arial"/>
                <w:color w:val="000000"/>
              </w:rPr>
            </w:pPr>
            <w:r w:rsidRPr="00A31DF2">
              <w:rPr>
                <w:rFonts w:eastAsia="맑은 고딕" w:cs="Arial"/>
              </w:rPr>
              <w:t>inconsistent implementation can happen with the statement - The HBS IE takes effects from the corresponding hyper block where HBS IE exists</w:t>
            </w:r>
          </w:p>
        </w:tc>
        <w:tc>
          <w:tcPr>
            <w:tcW w:w="3111" w:type="dxa"/>
          </w:tcPr>
          <w:p w14:paraId="45E95F6D" w14:textId="54BCBC76" w:rsidR="00B92515" w:rsidRDefault="00B92515" w:rsidP="00B92515">
            <w:pPr>
              <w:spacing w:after="0" w:line="240" w:lineRule="auto"/>
              <w:jc w:val="left"/>
              <w:rPr>
                <w:rFonts w:cs="Arial"/>
                <w:color w:val="000000"/>
              </w:rPr>
            </w:pPr>
            <w:r w:rsidRPr="00A31DF2">
              <w:rPr>
                <w:rFonts w:eastAsia="맑은 고딕" w:cs="Arial"/>
              </w:rPr>
              <w:t>The specification can keep it simple if the statement is - The Controlee shall follow the hyperblock structure when HBS IE is transmitted</w:t>
            </w:r>
          </w:p>
        </w:tc>
        <w:tc>
          <w:tcPr>
            <w:tcW w:w="990" w:type="dxa"/>
            <w:vAlign w:val="center"/>
          </w:tcPr>
          <w:p w14:paraId="24FEC219" w14:textId="6796E3EA" w:rsidR="00B92515" w:rsidRDefault="00B92515" w:rsidP="00B92515">
            <w:pPr>
              <w:spacing w:after="0" w:line="240" w:lineRule="auto"/>
              <w:jc w:val="center"/>
              <w:rPr>
                <w:rFonts w:asciiTheme="minorHAnsi" w:eastAsia="맑은 고딕" w:hAnsiTheme="minorHAnsi" w:cstheme="minorHAnsi"/>
                <w:lang w:eastAsia="ko-KR"/>
              </w:rPr>
            </w:pPr>
            <w:r>
              <w:rPr>
                <w:rFonts w:eastAsia="맑은 고딕" w:cs="Arial" w:hint="eastAsia"/>
                <w:sz w:val="18"/>
                <w:szCs w:val="18"/>
                <w:lang w:eastAsia="ko-KR"/>
              </w:rPr>
              <w:t>Revised</w:t>
            </w:r>
          </w:p>
        </w:tc>
      </w:tr>
    </w:tbl>
    <w:p w14:paraId="7848B8FB" w14:textId="77777777" w:rsidR="000E5954" w:rsidRDefault="000E5954" w:rsidP="000E5954">
      <w:pPr>
        <w:rPr>
          <w:rFonts w:asciiTheme="minorHAnsi" w:eastAsia="맑은 고딕" w:hAnsiTheme="minorHAnsi" w:cstheme="minorHAnsi"/>
          <w:b/>
          <w:bCs/>
          <w:lang w:eastAsia="ko-KR"/>
        </w:rPr>
      </w:pPr>
    </w:p>
    <w:p w14:paraId="18ED62E2" w14:textId="77777777" w:rsidR="000E5954" w:rsidRDefault="000E5954" w:rsidP="000E5954">
      <w:pPr>
        <w:rPr>
          <w:rFonts w:asciiTheme="minorHAnsi" w:eastAsia="맑은 고딕" w:hAnsiTheme="minorHAnsi" w:cstheme="minorHAnsi"/>
          <w:b/>
          <w:bCs/>
          <w:lang w:eastAsia="ko-KR"/>
        </w:rPr>
      </w:pPr>
      <w:r>
        <w:rPr>
          <w:rFonts w:asciiTheme="minorHAnsi" w:hAnsiTheme="minorHAnsi" w:cstheme="minorHAnsi"/>
          <w:b/>
          <w:bCs/>
        </w:rPr>
        <w:t xml:space="preserve">Disposition Detail: </w:t>
      </w:r>
    </w:p>
    <w:p w14:paraId="65F72894" w14:textId="13C5FE66" w:rsidR="000E5954" w:rsidRDefault="000E5954" w:rsidP="00353AFB">
      <w:pPr>
        <w:ind w:firstLine="720"/>
        <w:rPr>
          <w:rFonts w:asciiTheme="minorHAnsi" w:eastAsia="맑은 고딕" w:hAnsiTheme="minorHAnsi" w:cstheme="minorHAnsi"/>
          <w:lang w:eastAsia="ko-KR"/>
        </w:rPr>
      </w:pPr>
      <w:r w:rsidRPr="00EC56E1">
        <w:rPr>
          <w:rFonts w:asciiTheme="minorHAnsi" w:eastAsia="맑은 고딕" w:hAnsiTheme="minorHAnsi" w:cstheme="minorHAnsi" w:hint="eastAsia"/>
          <w:lang w:eastAsia="ko-KR"/>
        </w:rPr>
        <w:t>The following is the corresponding section (FYI).</w:t>
      </w:r>
      <w:r w:rsidR="0087237F">
        <w:rPr>
          <w:rFonts w:asciiTheme="minorHAnsi" w:eastAsia="맑은 고딕" w:hAnsiTheme="minorHAnsi" w:cstheme="minorHAnsi"/>
          <w:lang w:eastAsia="ko-KR"/>
        </w:rPr>
        <w:t xml:space="preserve"> </w:t>
      </w:r>
    </w:p>
    <w:p w14:paraId="2EAAB587" w14:textId="1D9F58F8" w:rsidR="0067395B" w:rsidRDefault="0067395B" w:rsidP="000E5954">
      <w:pPr>
        <w:rPr>
          <w:rFonts w:asciiTheme="minorHAnsi" w:eastAsia="맑은 고딕" w:hAnsiTheme="minorHAnsi" w:cstheme="minorHAnsi"/>
          <w:lang w:eastAsia="ko-KR"/>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664384" behindDoc="0" locked="0" layoutInCell="1" allowOverlap="1" wp14:anchorId="0524D6FF" wp14:editId="1D7905C1">
                <wp:simplePos x="0" y="0"/>
                <wp:positionH relativeFrom="column">
                  <wp:posOffset>466090</wp:posOffset>
                </wp:positionH>
                <wp:positionV relativeFrom="paragraph">
                  <wp:posOffset>581342</wp:posOffset>
                </wp:positionV>
                <wp:extent cx="2447925" cy="0"/>
                <wp:effectExtent l="0" t="0" r="0" b="0"/>
                <wp:wrapNone/>
                <wp:docPr id="1063422312" name="Straight Connector 3"/>
                <wp:cNvGraphicFramePr/>
                <a:graphic xmlns:a="http://schemas.openxmlformats.org/drawingml/2006/main">
                  <a:graphicData uri="http://schemas.microsoft.com/office/word/2010/wordprocessingShape">
                    <wps:wsp>
                      <wps:cNvCnPr/>
                      <wps:spPr>
                        <a:xfrm>
                          <a:off x="0" y="0"/>
                          <a:ext cx="24479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D95DD5" id="Straight Connector 3"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pt,45.75pt" to="229.4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zw2wEAAA0EAAAOAAAAZHJzL2Uyb0RvYy54bWysU9uO0zAQfUfiHyy/01xaFoia7kNX5QVB&#10;xS4f4Dp2Ysk3jU2T/j1jN82uAAmByIPjseecmXNsb+8no8lZQFDOtrRalZQIy12nbN/Sb0+HN+8p&#10;CZHZjmlnRUsvItD73etX29E3onaD050AgiQ2NKNv6RCjb4oi8EEYFlbOC4ub0oFhEUPoiw7YiOxG&#10;F3VZ3hWjg86D4yIEXH24btJd5pdS8PhFyiAi0S3F3mIeIY+nNBa7LWt6YH5QfG6D/UMXhimLRReq&#10;BxYZ+Q7qFyqjOLjgZFxxZwonpeIia0A1VfmTmseBeZG1oDnBLzaF/0fLP5+PQFSHZ1ferTd1va5q&#10;SiwzeFaPEZjqh0j2zlp00gFZJ8NGHxrE7e0R5ij4IyT1kwST/qiLTNnky2KymCLhuFhvNu8+1G8p&#10;4be94hnoIcSPwhmSJi3Vyib9rGHnTyFiMUy9paRlbdMYnFbdQWmdA+hPew3kzPDED4cSv9QzAl+k&#10;YZSgRVJy7T3P4kWLK+1XIdEU7LbK5fN1FAst41zYWM282mJ2gklsYQGWfwbO+Qkq8lX9G/CCyJWd&#10;jQvYKOvgd9XjdGtZXvNvDlx1JwtOrrvkU83W4J3Lzs3vI13ql3GGP7/i3Q8AAAD//wMAUEsDBBQA&#10;BgAIAAAAIQAggV123gAAAAgBAAAPAAAAZHJzL2Rvd25yZXYueG1sTI/BTsMwEETvSPyDtUjcqB1o&#10;QxviVBWCC5woVSVubrwkIfE6xG4a/p5FHOA4O6OZt/l6cp0YcQiNJw3JTIFAKr1tqNKwe328WoII&#10;0ZA1nSfU8IUB1sX5WW4y60/0guM2VoJLKGRGQx1jn0kZyhqdCTPfI7H37gdnIsuhknYwJy53nbxW&#10;KpXONMQLtenxvsay3R6dhph+xL1NP5/aZNfu39SzGtXmQevLi2lzByLiFP/C8IPP6FAw08EfyQbR&#10;abi9mXNSwypZgGB/vliuQBx+D7LI5f8Him8AAAD//wMAUEsBAi0AFAAGAAgAAAAhALaDOJL+AAAA&#10;4QEAABMAAAAAAAAAAAAAAAAAAAAAAFtDb250ZW50X1R5cGVzXS54bWxQSwECLQAUAAYACAAAACEA&#10;OP0h/9YAAACUAQAACwAAAAAAAAAAAAAAAAAvAQAAX3JlbHMvLnJlbHNQSwECLQAUAAYACAAAACEA&#10;U7aM8NsBAAANBAAADgAAAAAAAAAAAAAAAAAuAgAAZHJzL2Uyb0RvYy54bWxQSwECLQAUAAYACAAA&#10;ACEAIIFddt4AAAAIAQAADwAAAAAAAAAAAAAAAAA1BAAAZHJzL2Rvd25yZXYueG1sUEsFBgAAAAAE&#10;AAQA8wAAAEAFAAAAAA==&#10;" strokecolor="red"/>
            </w:pict>
          </mc:Fallback>
        </mc:AlternateContent>
      </w:r>
      <w:r>
        <w:rPr>
          <w:rFonts w:asciiTheme="minorHAnsi" w:eastAsia="맑은 고딕" w:hAnsiTheme="minorHAnsi" w:cstheme="minorHAnsi"/>
          <w:noProof/>
          <w:lang w:val="en-US" w:eastAsia="ko-KR"/>
        </w:rPr>
        <mc:AlternateContent>
          <mc:Choice Requires="wps">
            <w:drawing>
              <wp:anchor distT="0" distB="0" distL="114300" distR="114300" simplePos="0" relativeHeight="251662336" behindDoc="0" locked="0" layoutInCell="1" allowOverlap="1" wp14:anchorId="66E5E822" wp14:editId="23F42299">
                <wp:simplePos x="0" y="0"/>
                <wp:positionH relativeFrom="column">
                  <wp:posOffset>3743325</wp:posOffset>
                </wp:positionH>
                <wp:positionV relativeFrom="paragraph">
                  <wp:posOffset>424180</wp:posOffset>
                </wp:positionV>
                <wp:extent cx="1866900" cy="0"/>
                <wp:effectExtent l="0" t="0" r="0" b="0"/>
                <wp:wrapNone/>
                <wp:docPr id="1886472077" name="Straight Connector 3"/>
                <wp:cNvGraphicFramePr/>
                <a:graphic xmlns:a="http://schemas.openxmlformats.org/drawingml/2006/main">
                  <a:graphicData uri="http://schemas.microsoft.com/office/word/2010/wordprocessingShape">
                    <wps:wsp>
                      <wps:cNvCnPr/>
                      <wps:spPr>
                        <a:xfrm>
                          <a:off x="0" y="0"/>
                          <a:ext cx="18669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480591" id="Straight Connector 3"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294.75pt,33.4pt" to="441.7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o/2gEAAA0EAAAOAAAAZHJzL2Uyb0RvYy54bWysU8GO0zAQvSPxD5bvNGlBbYma7qGrckFQ&#10;sfABrmM3lmyPNTZt+veM3TS7AiQEIgcnY897M++Ns3kYnGVnhdGAb/l8VnOmvITO+FPLv33dv1lz&#10;FpPwnbDgVcuvKvKH7etXm0to1AJ6sJ1CRiQ+NpfQ8j6l0FRVlL1yIs4gKE+HGtCJRCGeqg7Fhdid&#10;rRZ1vawugF1AkCpG2n28HfJt4ddayfRZ66gSsy2n3lJZsazHvFbbjWhOKEJv5NiG+IcunDCeik5U&#10;jyIJ9h3NL1TOSIQIOs0kuAq0NlIVDaRmXv+k5qkXQRUtZE4Mk03x/9HKT+cDMtPR7Nbr5bvVol6t&#10;OPPC0ayeEgpz6hPbgffkJCB7mw27hNgQbucPOEYxHDCrHzS6/CZdbCgmXyeT1ZCYpM35erl8X9Ms&#10;5P2segYGjOmDAsfyR8ut8Vm/aMT5Y0xUjFLvKXnb+rxGsKbbG2tLgKfjziI7C5r4fl/Tk3sm4Is0&#10;ijK0ykpuvZevdLXqRvtFaTIld1vKl+uoJlohpfJpPvJaT9kZpqmFCVj/GTjmZ6gqV/VvwBOiVAaf&#10;JrAzHvB31dNwb1nf8u8O3HRnC47QXctUizV054pz4/+RL/XLuMCf/+LtDwAAAP//AwBQSwMEFAAG&#10;AAgAAAAhAL9lZ//cAAAACQEAAA8AAABkcnMvZG93bnJldi54bWxMjz1PwzAQhnck/oN1SGzULqhW&#10;CHGqCsECE6WqxObGRxISn0PspuHfc4gBxnvv0ftRrGffiwnH2AYysFwoEEhVcC3VBnavj1cZiJgs&#10;OdsHQgNfGGFdnp8VNnfhRC84bVMt2IRibg00KQ25lLFq0Nu4CAMS/97D6G3ic6ylG+2JzX0vr5XS&#10;0tuWOKGxA943WHXbozeQ9EfaO/351C133f5NPatJbR6MubyYN3cgEs7pD4af+lwdSu50CEdyUfQG&#10;VtntilEDWvMEBrLshoXDryDLQv5fUH4DAAD//wMAUEsBAi0AFAAGAAgAAAAhALaDOJL+AAAA4QEA&#10;ABMAAAAAAAAAAAAAAAAAAAAAAFtDb250ZW50X1R5cGVzXS54bWxQSwECLQAUAAYACAAAACEAOP0h&#10;/9YAAACUAQAACwAAAAAAAAAAAAAAAAAvAQAAX3JlbHMvLnJlbHNQSwECLQAUAAYACAAAACEAHZYq&#10;P9oBAAANBAAADgAAAAAAAAAAAAAAAAAuAgAAZHJzL2Uyb0RvYy54bWxQSwECLQAUAAYACAAAACEA&#10;v2Vn/9wAAAAJAQAADwAAAAAAAAAAAAAAAAA0BAAAZHJzL2Rvd25yZXYueG1sUEsFBgAAAAAEAAQA&#10;8wAAAD0FAAAAAA==&#10;" strokecolor="red"/>
            </w:pict>
          </mc:Fallback>
        </mc:AlternateContent>
      </w:r>
      <w:r w:rsidRPr="0067395B">
        <w:rPr>
          <w:rFonts w:asciiTheme="minorHAnsi" w:eastAsia="맑은 고딕" w:hAnsiTheme="minorHAnsi" w:cstheme="minorHAnsi"/>
          <w:noProof/>
          <w:lang w:val="en-US" w:eastAsia="ko-KR"/>
        </w:rPr>
        <w:drawing>
          <wp:inline distT="0" distB="0" distL="0" distR="0" wp14:anchorId="12339A8C" wp14:editId="50D10D59">
            <wp:extent cx="5731510" cy="804545"/>
            <wp:effectExtent l="19050" t="19050" r="21590" b="14605"/>
            <wp:docPr id="40128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84686" name=""/>
                    <pic:cNvPicPr/>
                  </pic:nvPicPr>
                  <pic:blipFill>
                    <a:blip r:embed="rId14"/>
                    <a:stretch>
                      <a:fillRect/>
                    </a:stretch>
                  </pic:blipFill>
                  <pic:spPr>
                    <a:xfrm>
                      <a:off x="0" y="0"/>
                      <a:ext cx="5731510" cy="804545"/>
                    </a:xfrm>
                    <a:prstGeom prst="rect">
                      <a:avLst/>
                    </a:prstGeom>
                    <a:ln>
                      <a:solidFill>
                        <a:schemeClr val="accent1"/>
                      </a:solidFill>
                    </a:ln>
                  </pic:spPr>
                </pic:pic>
              </a:graphicData>
            </a:graphic>
          </wp:inline>
        </w:drawing>
      </w:r>
    </w:p>
    <w:p w14:paraId="25EBDD3B" w14:textId="3682BB7D" w:rsidR="0067395B" w:rsidRPr="00353AFB" w:rsidRDefault="00353AFB" w:rsidP="00353AFB">
      <w:pPr>
        <w:ind w:left="720"/>
        <w:rPr>
          <w:rFonts w:asciiTheme="minorHAnsi" w:eastAsia="맑은 고딕" w:hAnsiTheme="minorHAnsi" w:cstheme="minorHAnsi" w:hint="eastAsia"/>
          <w:lang w:eastAsia="ko-KR"/>
        </w:rPr>
      </w:pPr>
      <w:r w:rsidRPr="00353AFB">
        <w:rPr>
          <w:rFonts w:asciiTheme="minorHAnsi" w:eastAsia="맑은 고딕" w:hAnsiTheme="minorHAnsi" w:cstheme="minorHAnsi" w:hint="eastAsia"/>
          <w:lang w:eastAsia="ko-KR"/>
        </w:rPr>
        <w:t xml:space="preserve">Accepted. </w:t>
      </w:r>
      <w:r>
        <w:rPr>
          <w:rFonts w:asciiTheme="minorHAnsi" w:eastAsia="맑은 고딕" w:hAnsiTheme="minorHAnsi" w:cstheme="minorHAnsi" w:hint="eastAsia"/>
          <w:lang w:eastAsia="ko-KR"/>
        </w:rPr>
        <w:t>The effects should be singular and I agree the proposed text is simple and is more likely to avoid confusion.</w:t>
      </w:r>
    </w:p>
    <w:p w14:paraId="6505C7C4" w14:textId="6AC1BFE6" w:rsidR="000E5954" w:rsidRPr="003A675D" w:rsidRDefault="000E5954" w:rsidP="000E5954">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29CD88C4" w14:textId="580FA1DF" w:rsidR="000E5954" w:rsidRDefault="000E5954" w:rsidP="000E5954">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w:t>
      </w:r>
      <w:r>
        <w:rPr>
          <w:rFonts w:ascii="Times New Roman" w:hAnsi="Times New Roman" w:cs="Times New Roman" w:hint="eastAsia"/>
          <w:b/>
          <w:bCs/>
          <w:i/>
          <w:iCs/>
          <w:sz w:val="20"/>
          <w:szCs w:val="20"/>
          <w:lang w:eastAsia="ko-KR"/>
        </w:rPr>
        <w:t>3.5 P43L1</w:t>
      </w:r>
      <w:r w:rsidR="0067395B">
        <w:rPr>
          <w:rFonts w:ascii="Times New Roman" w:hAnsi="Times New Roman" w:cs="Times New Roman" w:hint="eastAsia"/>
          <w:b/>
          <w:bCs/>
          <w:i/>
          <w:iCs/>
          <w:sz w:val="20"/>
          <w:szCs w:val="20"/>
          <w:lang w:eastAsia="ko-KR"/>
        </w:rPr>
        <w:t>6</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4D048385" w14:textId="77777777" w:rsidR="000E5954" w:rsidRDefault="000E5954" w:rsidP="000E5954">
      <w:pPr>
        <w:pStyle w:val="Default"/>
        <w:rPr>
          <w:sz w:val="23"/>
          <w:szCs w:val="23"/>
        </w:rPr>
      </w:pPr>
    </w:p>
    <w:p w14:paraId="5B2A9028" w14:textId="1DBBCCB2" w:rsidR="00024D6D" w:rsidRDefault="00FF5815" w:rsidP="006D1447">
      <w:pPr>
        <w:autoSpaceDE w:val="0"/>
        <w:autoSpaceDN w:val="0"/>
        <w:adjustRightInd w:val="0"/>
        <w:spacing w:after="0" w:line="240" w:lineRule="auto"/>
        <w:rPr>
          <w:rFonts w:ascii="Times New Roman" w:eastAsia="바탕" w:hAnsi="Times New Roman"/>
          <w:lang w:val="en-US" w:eastAsia="ko-KR"/>
        </w:rPr>
      </w:pPr>
      <w:r w:rsidRPr="00FF5815">
        <w:rPr>
          <w:rFonts w:ascii="Times New Roman" w:eastAsia="바탕" w:hAnsi="Times New Roman"/>
          <w:lang w:val="en-US" w:eastAsia="ko-KR"/>
        </w:rPr>
        <w:t>includes a list of the durations of all the ranging blocks within the hyper block. Optionally, round duration</w:t>
      </w:r>
      <w:r>
        <w:rPr>
          <w:rFonts w:ascii="Times New Roman" w:eastAsia="바탕" w:hAnsi="Times New Roman" w:hint="eastAsia"/>
          <w:lang w:val="en-US" w:eastAsia="ko-KR"/>
        </w:rPr>
        <w:t xml:space="preserve"> </w:t>
      </w:r>
      <w:r w:rsidRPr="00FF5815">
        <w:rPr>
          <w:rFonts w:ascii="Times New Roman" w:eastAsia="바탕" w:hAnsi="Times New Roman"/>
          <w:lang w:val="en-US" w:eastAsia="ko-KR"/>
        </w:rPr>
        <w:t>and slot duration may also be specified in the HBS IE. On reception of an HBS IE with the RCM, a</w:t>
      </w:r>
      <w:r>
        <w:rPr>
          <w:rFonts w:ascii="Times New Roman" w:eastAsia="바탕" w:hAnsi="Times New Roman" w:hint="eastAsia"/>
          <w:lang w:val="en-US" w:eastAsia="ko-KR"/>
        </w:rPr>
        <w:t xml:space="preserve"> </w:t>
      </w:r>
      <w:r w:rsidRPr="00FF5815">
        <w:rPr>
          <w:rFonts w:ascii="Times New Roman" w:eastAsia="바탕" w:hAnsi="Times New Roman"/>
          <w:lang w:val="en-US" w:eastAsia="ko-KR"/>
        </w:rPr>
        <w:t xml:space="preserve">controlee may assume that hyper block structure is followed. </w:t>
      </w:r>
      <w:del w:id="8" w:author="만든 이">
        <w:r w:rsidRPr="00FF5815" w:rsidDel="006D1447">
          <w:rPr>
            <w:rFonts w:ascii="Times New Roman" w:eastAsia="바탕" w:hAnsi="Times New Roman"/>
            <w:lang w:val="en-US" w:eastAsia="ko-KR"/>
          </w:rPr>
          <w:delText>The HBS IE takes effects from the</w:delText>
        </w:r>
        <w:r w:rsidDel="006D1447">
          <w:rPr>
            <w:rFonts w:ascii="Times New Roman" w:eastAsia="바탕" w:hAnsi="Times New Roman" w:hint="eastAsia"/>
            <w:lang w:val="en-US" w:eastAsia="ko-KR"/>
          </w:rPr>
          <w:delText xml:space="preserve"> </w:delText>
        </w:r>
        <w:r w:rsidRPr="00FF5815" w:rsidDel="006D1447">
          <w:rPr>
            <w:rFonts w:ascii="Times New Roman" w:eastAsia="바탕" w:hAnsi="Times New Roman"/>
            <w:lang w:val="en-US" w:eastAsia="ko-KR"/>
          </w:rPr>
          <w:delText xml:space="preserve">corresponding hyper block where HBS IE exists. </w:delText>
        </w:r>
      </w:del>
      <w:ins w:id="9" w:author="만든 이">
        <w:r w:rsidR="006D1447" w:rsidRPr="009157AC">
          <w:rPr>
            <w:rFonts w:ascii="Times New Roman" w:hAnsi="Times New Roman"/>
            <w:color w:val="000000"/>
          </w:rPr>
          <w:t>The RCM with the HBS IE is sent at the start of the hyper block, and this immediately conveys the hyper block structure configuration for current hyper block, i.e., the hyper block beginning with the slot carrying the RCM.</w:t>
        </w:r>
        <w:r w:rsidR="006D1447">
          <w:rPr>
            <w:rFonts w:eastAsia="맑은 고딕" w:cs="Arial" w:hint="eastAsia"/>
            <w:color w:val="000000"/>
            <w:lang w:eastAsia="ko-KR"/>
          </w:rPr>
          <w:t xml:space="preserve"> </w:t>
        </w:r>
      </w:ins>
      <w:r w:rsidRPr="00FF5815">
        <w:rPr>
          <w:rFonts w:ascii="Times New Roman" w:eastAsia="바탕" w:hAnsi="Times New Roman"/>
          <w:lang w:val="en-US" w:eastAsia="ko-KR"/>
        </w:rPr>
        <w:t>Each block structure may be setup by specifying the</w:t>
      </w:r>
      <w:r>
        <w:rPr>
          <w:rFonts w:ascii="Times New Roman" w:eastAsia="바탕" w:hAnsi="Times New Roman" w:hint="eastAsia"/>
          <w:lang w:val="en-US" w:eastAsia="ko-KR"/>
        </w:rPr>
        <w:t xml:space="preserve"> </w:t>
      </w:r>
      <w:r w:rsidRPr="00FF5815">
        <w:rPr>
          <w:rFonts w:ascii="Times New Roman" w:eastAsia="바탕" w:hAnsi="Times New Roman"/>
          <w:lang w:val="en-US" w:eastAsia="ko-KR"/>
        </w:rPr>
        <w:t>Ranging Block Duration field, the Ranging Round Duration field, and the Ranging Slot Duration field in</w:t>
      </w:r>
      <w:r>
        <w:rPr>
          <w:rFonts w:ascii="Times New Roman" w:eastAsia="바탕" w:hAnsi="Times New Roman" w:hint="eastAsia"/>
          <w:lang w:val="en-US" w:eastAsia="ko-KR"/>
        </w:rPr>
        <w:t xml:space="preserve"> </w:t>
      </w:r>
      <w:r w:rsidRPr="00FF5815">
        <w:rPr>
          <w:rFonts w:ascii="Times New Roman" w:eastAsia="바탕" w:hAnsi="Times New Roman"/>
          <w:lang w:val="en-US" w:eastAsia="ko-KR"/>
        </w:rPr>
        <w:t>the HBS IE and/or the ARC IE within the RCM.</w:t>
      </w:r>
    </w:p>
    <w:p w14:paraId="745941CA" w14:textId="1F3DCF2E" w:rsidR="009157AC" w:rsidRDefault="009157AC">
      <w:pPr>
        <w:spacing w:after="200" w:line="276" w:lineRule="auto"/>
        <w:jc w:val="left"/>
        <w:rPr>
          <w:rFonts w:ascii="Times New Roman" w:eastAsia="바탕" w:hAnsi="Times New Roman"/>
          <w:lang w:val="en-US" w:eastAsia="ko-KR"/>
        </w:rPr>
      </w:pPr>
      <w:r>
        <w:rPr>
          <w:rFonts w:ascii="Times New Roman" w:eastAsia="바탕" w:hAnsi="Times New Roman"/>
          <w:lang w:val="en-US" w:eastAsia="ko-KR"/>
        </w:rPr>
        <w:br w:type="page"/>
      </w:r>
    </w:p>
    <w:p w14:paraId="786110F6" w14:textId="6911724C" w:rsidR="009157AC" w:rsidRDefault="009157AC" w:rsidP="009157AC">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543"/>
        <w:gridCol w:w="709"/>
        <w:gridCol w:w="425"/>
        <w:gridCol w:w="851"/>
        <w:gridCol w:w="567"/>
        <w:gridCol w:w="3260"/>
        <w:gridCol w:w="2686"/>
        <w:gridCol w:w="990"/>
      </w:tblGrid>
      <w:tr w:rsidR="009157AC" w:rsidRPr="000F5746" w14:paraId="14DA54DF" w14:textId="77777777" w:rsidTr="002B7BD4">
        <w:trPr>
          <w:trHeight w:val="793"/>
        </w:trPr>
        <w:tc>
          <w:tcPr>
            <w:tcW w:w="543" w:type="dxa"/>
          </w:tcPr>
          <w:p w14:paraId="3ED4B404" w14:textId="77777777" w:rsidR="009157AC" w:rsidRPr="000F5746" w:rsidRDefault="009157AC" w:rsidP="00313681">
            <w:pPr>
              <w:jc w:val="center"/>
              <w:rPr>
                <w:rFonts w:cs="Arial"/>
                <w:b/>
                <w:bCs/>
                <w:sz w:val="18"/>
                <w:szCs w:val="18"/>
              </w:rPr>
            </w:pPr>
            <w:r w:rsidRPr="000F5746">
              <w:rPr>
                <w:rFonts w:eastAsiaTheme="minorEastAsia" w:cs="Arial"/>
                <w:b/>
                <w:bCs/>
                <w:sz w:val="18"/>
                <w:szCs w:val="18"/>
                <w:lang w:eastAsia="zh-CN"/>
              </w:rPr>
              <w:t>Name</w:t>
            </w:r>
          </w:p>
        </w:tc>
        <w:tc>
          <w:tcPr>
            <w:tcW w:w="709" w:type="dxa"/>
          </w:tcPr>
          <w:p w14:paraId="010AC0AB" w14:textId="77777777" w:rsidR="009157AC" w:rsidRPr="000F5746" w:rsidRDefault="009157AC" w:rsidP="0031368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tcPr>
          <w:p w14:paraId="148E10FA" w14:textId="77777777" w:rsidR="009157AC" w:rsidRPr="000F5746" w:rsidRDefault="009157AC" w:rsidP="0031368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tcPr>
          <w:p w14:paraId="292E0AC8" w14:textId="77777777" w:rsidR="009157AC" w:rsidRPr="000F5746" w:rsidRDefault="009157AC" w:rsidP="0031368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66607654" w14:textId="77777777" w:rsidR="009157AC" w:rsidRPr="000F5746" w:rsidRDefault="009157AC" w:rsidP="00313681">
            <w:pPr>
              <w:jc w:val="center"/>
              <w:rPr>
                <w:rFonts w:cs="Arial"/>
                <w:b/>
                <w:bCs/>
                <w:sz w:val="18"/>
                <w:szCs w:val="18"/>
              </w:rPr>
            </w:pPr>
            <w:r w:rsidRPr="000F5746">
              <w:rPr>
                <w:rFonts w:cs="Arial"/>
                <w:b/>
                <w:bCs/>
                <w:sz w:val="18"/>
                <w:szCs w:val="18"/>
              </w:rPr>
              <w:t>Ln</w:t>
            </w:r>
          </w:p>
        </w:tc>
        <w:tc>
          <w:tcPr>
            <w:tcW w:w="3260" w:type="dxa"/>
          </w:tcPr>
          <w:p w14:paraId="1DA86AA4" w14:textId="77777777" w:rsidR="009157AC" w:rsidRPr="000F5746" w:rsidRDefault="009157AC" w:rsidP="00313681">
            <w:pPr>
              <w:jc w:val="center"/>
              <w:rPr>
                <w:rFonts w:cs="Arial"/>
                <w:b/>
                <w:bCs/>
                <w:sz w:val="18"/>
                <w:szCs w:val="18"/>
              </w:rPr>
            </w:pPr>
            <w:r w:rsidRPr="000F5746">
              <w:rPr>
                <w:rFonts w:cs="Arial"/>
                <w:b/>
                <w:bCs/>
                <w:sz w:val="18"/>
                <w:szCs w:val="18"/>
              </w:rPr>
              <w:t>Comment</w:t>
            </w:r>
          </w:p>
        </w:tc>
        <w:tc>
          <w:tcPr>
            <w:tcW w:w="2686" w:type="dxa"/>
          </w:tcPr>
          <w:p w14:paraId="610FE9F2" w14:textId="77777777" w:rsidR="009157AC" w:rsidRPr="000F5746" w:rsidRDefault="009157AC" w:rsidP="00313681">
            <w:pPr>
              <w:jc w:val="center"/>
              <w:rPr>
                <w:rFonts w:cs="Arial"/>
                <w:b/>
                <w:bCs/>
                <w:sz w:val="18"/>
                <w:szCs w:val="18"/>
              </w:rPr>
            </w:pPr>
            <w:r w:rsidRPr="000F5746">
              <w:rPr>
                <w:rFonts w:cs="Arial"/>
                <w:b/>
                <w:bCs/>
                <w:sz w:val="18"/>
                <w:szCs w:val="18"/>
              </w:rPr>
              <w:t>Proposed Change</w:t>
            </w:r>
          </w:p>
        </w:tc>
        <w:tc>
          <w:tcPr>
            <w:tcW w:w="990" w:type="dxa"/>
          </w:tcPr>
          <w:p w14:paraId="3A8ED6FC" w14:textId="77777777" w:rsidR="009157AC" w:rsidRPr="000F5746" w:rsidRDefault="009157AC" w:rsidP="00313681">
            <w:pPr>
              <w:jc w:val="center"/>
              <w:rPr>
                <w:rFonts w:cs="Arial"/>
                <w:b/>
                <w:bCs/>
                <w:sz w:val="18"/>
                <w:szCs w:val="18"/>
              </w:rPr>
            </w:pPr>
            <w:r w:rsidRPr="000F5746">
              <w:rPr>
                <w:rFonts w:cs="Arial"/>
                <w:b/>
                <w:bCs/>
                <w:sz w:val="18"/>
                <w:szCs w:val="18"/>
              </w:rPr>
              <w:t>Disposition</w:t>
            </w:r>
          </w:p>
        </w:tc>
      </w:tr>
      <w:tr w:rsidR="006E685B" w:rsidRPr="000F5746" w14:paraId="55CE3EA7" w14:textId="77777777" w:rsidTr="002B7BD4">
        <w:trPr>
          <w:trHeight w:val="916"/>
        </w:trPr>
        <w:tc>
          <w:tcPr>
            <w:tcW w:w="543" w:type="dxa"/>
            <w:vAlign w:val="center"/>
          </w:tcPr>
          <w:p w14:paraId="16F6A1E4" w14:textId="2641051C" w:rsidR="006E685B" w:rsidRPr="00C8670B" w:rsidRDefault="006E685B" w:rsidP="006E685B">
            <w:pPr>
              <w:spacing w:after="0" w:line="240" w:lineRule="auto"/>
              <w:jc w:val="center"/>
              <w:rPr>
                <w:rFonts w:cs="Arial"/>
                <w:sz w:val="18"/>
                <w:szCs w:val="18"/>
                <w:lang w:val="en-US"/>
              </w:rPr>
            </w:pPr>
            <w:r>
              <w:rPr>
                <w:rFonts w:eastAsia="맑은 고딕" w:cs="Arial"/>
              </w:rPr>
              <w:t>Billy Verso</w:t>
            </w:r>
          </w:p>
        </w:tc>
        <w:tc>
          <w:tcPr>
            <w:tcW w:w="709" w:type="dxa"/>
            <w:vAlign w:val="center"/>
          </w:tcPr>
          <w:p w14:paraId="0EAD681F" w14:textId="276DCDBA" w:rsidR="006E685B" w:rsidRPr="000F5746" w:rsidRDefault="006E685B" w:rsidP="006E685B">
            <w:pPr>
              <w:spacing w:after="0" w:line="240" w:lineRule="auto"/>
              <w:jc w:val="center"/>
              <w:rPr>
                <w:rFonts w:cs="Arial"/>
                <w:sz w:val="18"/>
                <w:szCs w:val="18"/>
              </w:rPr>
            </w:pPr>
            <w:r w:rsidRPr="006D011F">
              <w:rPr>
                <w:rFonts w:eastAsia="맑은 고딕" w:cs="Arial"/>
                <w:highlight w:val="yellow"/>
              </w:rPr>
              <w:t>1072</w:t>
            </w:r>
          </w:p>
        </w:tc>
        <w:tc>
          <w:tcPr>
            <w:tcW w:w="425" w:type="dxa"/>
            <w:vAlign w:val="center"/>
          </w:tcPr>
          <w:p w14:paraId="2D801AE5" w14:textId="3A7A2825" w:rsidR="006E685B" w:rsidRPr="000F5746" w:rsidRDefault="006E685B" w:rsidP="006E685B">
            <w:pPr>
              <w:spacing w:after="0" w:line="240" w:lineRule="auto"/>
              <w:jc w:val="center"/>
              <w:rPr>
                <w:rFonts w:cs="Arial"/>
                <w:sz w:val="18"/>
                <w:szCs w:val="18"/>
              </w:rPr>
            </w:pPr>
            <w:r>
              <w:rPr>
                <w:rFonts w:eastAsia="맑은 고딕" w:cs="Arial"/>
              </w:rPr>
              <w:t>43</w:t>
            </w:r>
          </w:p>
        </w:tc>
        <w:tc>
          <w:tcPr>
            <w:tcW w:w="851" w:type="dxa"/>
            <w:vAlign w:val="center"/>
          </w:tcPr>
          <w:p w14:paraId="26948E6C" w14:textId="7B62E988" w:rsidR="006E685B" w:rsidRPr="000F5746" w:rsidRDefault="006E685B" w:rsidP="006E685B">
            <w:pPr>
              <w:spacing w:after="0" w:line="240" w:lineRule="auto"/>
              <w:jc w:val="center"/>
              <w:rPr>
                <w:rFonts w:cs="Arial"/>
                <w:sz w:val="18"/>
                <w:szCs w:val="18"/>
              </w:rPr>
            </w:pPr>
            <w:r>
              <w:rPr>
                <w:rFonts w:eastAsia="맑은 고딕" w:cs="Arial"/>
                <w:color w:val="000000"/>
              </w:rPr>
              <w:t>10.32.3.5</w:t>
            </w:r>
          </w:p>
        </w:tc>
        <w:tc>
          <w:tcPr>
            <w:tcW w:w="567" w:type="dxa"/>
            <w:vAlign w:val="center"/>
          </w:tcPr>
          <w:p w14:paraId="2C2886CC" w14:textId="1CA5FB4C" w:rsidR="006E685B" w:rsidRPr="000F5746" w:rsidRDefault="006E685B" w:rsidP="006E685B">
            <w:pPr>
              <w:spacing w:after="0" w:line="240" w:lineRule="auto"/>
              <w:jc w:val="center"/>
              <w:rPr>
                <w:rFonts w:cs="Arial"/>
                <w:sz w:val="18"/>
                <w:szCs w:val="18"/>
              </w:rPr>
            </w:pPr>
            <w:r>
              <w:rPr>
                <w:rFonts w:eastAsia="맑은 고딕" w:cs="Arial"/>
                <w:color w:val="000000"/>
              </w:rPr>
              <w:t>12</w:t>
            </w:r>
          </w:p>
        </w:tc>
        <w:tc>
          <w:tcPr>
            <w:tcW w:w="3260" w:type="dxa"/>
          </w:tcPr>
          <w:p w14:paraId="29C8177A" w14:textId="26A653E0" w:rsidR="006E685B" w:rsidRPr="000F5746" w:rsidRDefault="006E685B" w:rsidP="006E685B">
            <w:pPr>
              <w:spacing w:after="0" w:line="240" w:lineRule="auto"/>
              <w:jc w:val="left"/>
              <w:rPr>
                <w:rFonts w:cs="Arial"/>
                <w:sz w:val="18"/>
                <w:szCs w:val="18"/>
              </w:rPr>
            </w:pPr>
            <w:r>
              <w:rPr>
                <w:rFonts w:eastAsia="맑은 고딕" w:cs="Arial"/>
                <w:color w:val="000000"/>
              </w:rPr>
              <w:t xml:space="preserve">It is difficult to interpret "may be" in terms of what is required or not for hyper block mode. Alternatives that could be permitted is sending RCM in first slot without the HBS IE, not sending RCM at all, or sending it in other slots, or ff the first slot is defined by the presence of the HBS IE </w:t>
            </w:r>
          </w:p>
        </w:tc>
        <w:tc>
          <w:tcPr>
            <w:tcW w:w="2686" w:type="dxa"/>
          </w:tcPr>
          <w:p w14:paraId="7C397537" w14:textId="55EC73DE" w:rsidR="006E685B" w:rsidRPr="000F5746" w:rsidRDefault="006E685B" w:rsidP="006E685B">
            <w:pPr>
              <w:spacing w:after="0" w:line="240" w:lineRule="auto"/>
              <w:jc w:val="left"/>
              <w:rPr>
                <w:rFonts w:cs="Arial"/>
                <w:sz w:val="18"/>
                <w:szCs w:val="18"/>
              </w:rPr>
            </w:pPr>
            <w:r>
              <w:rPr>
                <w:rFonts w:eastAsia="맑은 고딕" w:cs="Arial"/>
                <w:color w:val="000000"/>
              </w:rPr>
              <w:t xml:space="preserve">Rewrite paragraph/clause be more definite in specifying what constitutes a hyper block. For instance, if it is the RCM with HBS IE, in slot 0 then say that.  </w:t>
            </w:r>
          </w:p>
        </w:tc>
        <w:tc>
          <w:tcPr>
            <w:tcW w:w="990" w:type="dxa"/>
            <w:vAlign w:val="center"/>
          </w:tcPr>
          <w:p w14:paraId="4352AD46" w14:textId="0EC9D962" w:rsidR="006E685B" w:rsidRPr="00024D6D" w:rsidRDefault="0022274B" w:rsidP="006E685B">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406DBA" w:rsidRPr="000F5746" w14:paraId="77FD5412" w14:textId="77777777" w:rsidTr="002B7BD4">
        <w:trPr>
          <w:trHeight w:val="916"/>
        </w:trPr>
        <w:tc>
          <w:tcPr>
            <w:tcW w:w="543" w:type="dxa"/>
            <w:vAlign w:val="center"/>
          </w:tcPr>
          <w:p w14:paraId="090A4E08" w14:textId="4BFAE7B0" w:rsidR="00406DBA" w:rsidRDefault="00406DBA" w:rsidP="00406DBA">
            <w:pPr>
              <w:spacing w:after="0" w:line="240" w:lineRule="auto"/>
              <w:jc w:val="center"/>
              <w:rPr>
                <w:rFonts w:eastAsia="맑은 고딕" w:cs="Arial"/>
              </w:rPr>
            </w:pPr>
            <w:r>
              <w:rPr>
                <w:rFonts w:eastAsia="맑은 고딕" w:cs="Arial"/>
              </w:rPr>
              <w:t>Billy Verso</w:t>
            </w:r>
          </w:p>
        </w:tc>
        <w:tc>
          <w:tcPr>
            <w:tcW w:w="709" w:type="dxa"/>
            <w:vAlign w:val="center"/>
          </w:tcPr>
          <w:p w14:paraId="6B603F60" w14:textId="73972560" w:rsidR="00406DBA" w:rsidRPr="006D011F" w:rsidRDefault="00406DBA" w:rsidP="00406DBA">
            <w:pPr>
              <w:spacing w:after="0" w:line="240" w:lineRule="auto"/>
              <w:jc w:val="center"/>
              <w:rPr>
                <w:rFonts w:eastAsia="맑은 고딕" w:cs="Arial"/>
                <w:highlight w:val="yellow"/>
              </w:rPr>
            </w:pPr>
            <w:r w:rsidRPr="00406DBA">
              <w:rPr>
                <w:rFonts w:eastAsia="맑은 고딕" w:cs="Arial"/>
                <w:highlight w:val="yellow"/>
              </w:rPr>
              <w:t>1077</w:t>
            </w:r>
          </w:p>
        </w:tc>
        <w:tc>
          <w:tcPr>
            <w:tcW w:w="425" w:type="dxa"/>
            <w:vAlign w:val="center"/>
          </w:tcPr>
          <w:p w14:paraId="666C4819" w14:textId="0881B6EF" w:rsidR="00406DBA" w:rsidRDefault="00406DBA" w:rsidP="00406DBA">
            <w:pPr>
              <w:spacing w:after="0" w:line="240" w:lineRule="auto"/>
              <w:jc w:val="center"/>
              <w:rPr>
                <w:rFonts w:eastAsia="맑은 고딕" w:cs="Arial"/>
              </w:rPr>
            </w:pPr>
            <w:r>
              <w:rPr>
                <w:rFonts w:eastAsia="맑은 고딕" w:cs="Arial"/>
              </w:rPr>
              <w:t>43</w:t>
            </w:r>
          </w:p>
        </w:tc>
        <w:tc>
          <w:tcPr>
            <w:tcW w:w="851" w:type="dxa"/>
            <w:vAlign w:val="center"/>
          </w:tcPr>
          <w:p w14:paraId="6316DB98" w14:textId="7353A764" w:rsidR="00406DBA" w:rsidRDefault="00406DBA" w:rsidP="00406DBA">
            <w:pPr>
              <w:spacing w:after="0" w:line="240" w:lineRule="auto"/>
              <w:jc w:val="center"/>
              <w:rPr>
                <w:rFonts w:eastAsia="맑은 고딕" w:cs="Arial"/>
                <w:color w:val="000000"/>
              </w:rPr>
            </w:pPr>
            <w:r>
              <w:rPr>
                <w:rFonts w:eastAsia="맑은 고딕" w:cs="Arial"/>
                <w:color w:val="000000"/>
              </w:rPr>
              <w:t>10.32.3.5</w:t>
            </w:r>
          </w:p>
        </w:tc>
        <w:tc>
          <w:tcPr>
            <w:tcW w:w="567" w:type="dxa"/>
            <w:vAlign w:val="center"/>
          </w:tcPr>
          <w:p w14:paraId="7EF3415D" w14:textId="6B49ACD9" w:rsidR="00406DBA" w:rsidRDefault="00406DBA" w:rsidP="00406DBA">
            <w:pPr>
              <w:spacing w:after="0" w:line="240" w:lineRule="auto"/>
              <w:jc w:val="center"/>
              <w:rPr>
                <w:rFonts w:eastAsia="맑은 고딕" w:cs="Arial"/>
                <w:color w:val="000000"/>
              </w:rPr>
            </w:pPr>
            <w:r>
              <w:rPr>
                <w:rFonts w:eastAsia="맑은 고딕" w:cs="Arial"/>
                <w:color w:val="000000"/>
              </w:rPr>
              <w:t>23</w:t>
            </w:r>
          </w:p>
        </w:tc>
        <w:tc>
          <w:tcPr>
            <w:tcW w:w="3260" w:type="dxa"/>
          </w:tcPr>
          <w:p w14:paraId="551F833F" w14:textId="0478F50D" w:rsidR="00406DBA" w:rsidRDefault="00406DBA" w:rsidP="00406DBA">
            <w:pPr>
              <w:spacing w:after="0" w:line="240" w:lineRule="auto"/>
              <w:jc w:val="left"/>
              <w:rPr>
                <w:rFonts w:eastAsia="맑은 고딕" w:cs="Arial"/>
                <w:color w:val="000000"/>
              </w:rPr>
            </w:pPr>
            <w:r>
              <w:rPr>
                <w:rFonts w:eastAsia="맑은 고딕" w:cs="Arial"/>
                <w:color w:val="000000"/>
              </w:rPr>
              <w:t>This paragraph suggests that HBS IE is sent in every hyper block (so the "may" in the first line of precious paragraph should be a shall.</w:t>
            </w:r>
          </w:p>
        </w:tc>
        <w:tc>
          <w:tcPr>
            <w:tcW w:w="2686" w:type="dxa"/>
          </w:tcPr>
          <w:p w14:paraId="34FAE878" w14:textId="2F5D9CB6" w:rsidR="00406DBA" w:rsidRDefault="00406DBA" w:rsidP="00406DBA">
            <w:pPr>
              <w:spacing w:after="0" w:line="240" w:lineRule="auto"/>
              <w:jc w:val="left"/>
              <w:rPr>
                <w:rFonts w:eastAsia="맑은 고딕" w:cs="Arial"/>
                <w:color w:val="000000"/>
              </w:rPr>
            </w:pPr>
            <w:r>
              <w:rPr>
                <w:rFonts w:eastAsia="맑은 고딕" w:cs="Arial"/>
                <w:color w:val="000000"/>
              </w:rPr>
              <w:t>If I am right make it a "Shall", i.e., "In hyper block mode the RCM with HSB IE shall be sent …."</w:t>
            </w:r>
          </w:p>
        </w:tc>
        <w:tc>
          <w:tcPr>
            <w:tcW w:w="990" w:type="dxa"/>
            <w:vAlign w:val="center"/>
          </w:tcPr>
          <w:p w14:paraId="18B5229B" w14:textId="32250DAF" w:rsidR="00406DBA" w:rsidRDefault="00406DBA" w:rsidP="00406DBA">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bl>
    <w:p w14:paraId="64467FE8" w14:textId="77777777" w:rsidR="009157AC" w:rsidRDefault="009157AC" w:rsidP="009157AC">
      <w:pPr>
        <w:rPr>
          <w:rFonts w:asciiTheme="minorHAnsi" w:eastAsia="맑은 고딕" w:hAnsiTheme="minorHAnsi" w:cstheme="minorHAnsi"/>
          <w:b/>
          <w:bCs/>
          <w:lang w:eastAsia="ko-KR"/>
        </w:rPr>
      </w:pPr>
    </w:p>
    <w:p w14:paraId="7FA5CF0E" w14:textId="77777777" w:rsidR="009157AC" w:rsidRPr="001D354A" w:rsidRDefault="009157AC" w:rsidP="009157AC">
      <w:pPr>
        <w:rPr>
          <w:rFonts w:asciiTheme="minorHAnsi" w:eastAsia="맑은 고딕" w:hAnsiTheme="minorHAnsi" w:cstheme="minorHAnsi"/>
          <w:b/>
          <w:bCs/>
          <w:u w:val="single"/>
          <w:lang w:eastAsia="ko-KR"/>
        </w:rPr>
      </w:pPr>
      <w:r w:rsidRPr="001D354A">
        <w:rPr>
          <w:rFonts w:asciiTheme="minorHAnsi" w:hAnsiTheme="minorHAnsi" w:cstheme="minorHAnsi"/>
          <w:b/>
          <w:bCs/>
          <w:u w:val="single"/>
        </w:rPr>
        <w:t xml:space="preserve">Disposition Detail: </w:t>
      </w:r>
    </w:p>
    <w:p w14:paraId="59497EEB" w14:textId="7BB1C12C" w:rsidR="009157AC" w:rsidRDefault="009157AC" w:rsidP="00F22E4E">
      <w:pPr>
        <w:ind w:firstLine="720"/>
        <w:rPr>
          <w:rFonts w:asciiTheme="minorHAnsi" w:eastAsia="맑은 고딕" w:hAnsiTheme="minorHAnsi" w:cstheme="minorHAnsi"/>
          <w:lang w:eastAsia="ko-KR"/>
        </w:rPr>
      </w:pPr>
      <w:r w:rsidRPr="00EC56E1">
        <w:rPr>
          <w:rFonts w:asciiTheme="minorHAnsi" w:eastAsia="맑은 고딕" w:hAnsiTheme="minorHAnsi" w:cstheme="minorHAnsi" w:hint="eastAsia"/>
          <w:lang w:eastAsia="ko-KR"/>
        </w:rPr>
        <w:t>The followin</w:t>
      </w:r>
      <w:r w:rsidR="00F22E4E">
        <w:rPr>
          <w:rFonts w:asciiTheme="minorHAnsi" w:eastAsia="맑은 고딕" w:hAnsiTheme="minorHAnsi" w:cstheme="minorHAnsi" w:hint="eastAsia"/>
          <w:lang w:eastAsia="ko-KR"/>
        </w:rPr>
        <w:t>g is the corresponding section cap</w:t>
      </w:r>
      <w:r w:rsidR="00F22E4E">
        <w:rPr>
          <w:rFonts w:asciiTheme="minorHAnsi" w:eastAsia="맑은 고딕" w:hAnsiTheme="minorHAnsi" w:cstheme="minorHAnsi"/>
          <w:lang w:eastAsia="ko-KR"/>
        </w:rPr>
        <w:t>tured</w:t>
      </w:r>
      <w:r w:rsidR="00EB2986">
        <w:rPr>
          <w:rFonts w:asciiTheme="minorHAnsi" w:eastAsia="맑은 고딕" w:hAnsiTheme="minorHAnsi" w:cstheme="minorHAnsi"/>
          <w:lang w:eastAsia="ko-KR"/>
        </w:rPr>
        <w:t xml:space="preserve"> for convenience</w:t>
      </w:r>
      <w:r w:rsidRPr="00EC56E1">
        <w:rPr>
          <w:rFonts w:asciiTheme="minorHAnsi" w:eastAsia="맑은 고딕" w:hAnsiTheme="minorHAnsi" w:cstheme="minorHAnsi" w:hint="eastAsia"/>
          <w:lang w:eastAsia="ko-KR"/>
        </w:rPr>
        <w:t>.</w:t>
      </w:r>
      <w:r>
        <w:rPr>
          <w:rFonts w:asciiTheme="minorHAnsi" w:eastAsia="맑은 고딕" w:hAnsiTheme="minorHAnsi" w:cstheme="minorHAnsi" w:hint="eastAsia"/>
          <w:lang w:eastAsia="ko-KR"/>
        </w:rPr>
        <w:t xml:space="preserve"> </w:t>
      </w:r>
    </w:p>
    <w:p w14:paraId="0C94387D" w14:textId="0461F129" w:rsidR="006E685B" w:rsidRDefault="006E685B" w:rsidP="006E685B">
      <w:pPr>
        <w:rPr>
          <w:rFonts w:asciiTheme="minorHAnsi" w:eastAsia="맑은 고딕" w:hAnsiTheme="minorHAnsi" w:cstheme="minorHAnsi"/>
          <w:lang w:eastAsia="ko-KR"/>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683840" behindDoc="0" locked="0" layoutInCell="1" allowOverlap="1" wp14:anchorId="37E78A25" wp14:editId="668BA4FC">
                <wp:simplePos x="0" y="0"/>
                <wp:positionH relativeFrom="column">
                  <wp:posOffset>494950</wp:posOffset>
                </wp:positionH>
                <wp:positionV relativeFrom="paragraph">
                  <wp:posOffset>608045</wp:posOffset>
                </wp:positionV>
                <wp:extent cx="1635854" cy="0"/>
                <wp:effectExtent l="0" t="0" r="21590" b="19050"/>
                <wp:wrapNone/>
                <wp:docPr id="17" name="직선 연결선 17"/>
                <wp:cNvGraphicFramePr/>
                <a:graphic xmlns:a="http://schemas.openxmlformats.org/drawingml/2006/main">
                  <a:graphicData uri="http://schemas.microsoft.com/office/word/2010/wordprocessingShape">
                    <wps:wsp>
                      <wps:cNvCnPr/>
                      <wps:spPr>
                        <a:xfrm flipV="1">
                          <a:off x="0" y="0"/>
                          <a:ext cx="1635854"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90B0D" id="직선 연결선 17"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pt,47.9pt" to="167.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id6gEAAA4EAAAOAAAAZHJzL2Uyb0RvYy54bWysU02P0zAQvSPxHyzfadKFXaqo6R52VS4I&#10;Kha4u864seQv2aZJj0j8B67cuK72Z6H+CMZOGla7SAhEDiOPPe/NvGdnedlrRfbgg7SmpvNZSQkY&#10;bhtpdjX98H79bEFJiMw0TFkDNT1AoJerp0+WnavgzLZWNeAJkphQda6mbYyuKorAW9AszKwDg4fC&#10;es0ipn5XNJ51yK5VcVaWF0VnfeO85RAC7l4Ph3SV+YUAHt8KESASVVOcLeboc9ymWKyWrNp55lrJ&#10;xzHYP0yhmTTYdKK6ZpGRT14+otKSexusiDNudWGFkByyBlQzLx+ouWmZg6wFzQlusin8P1r+Zr/x&#10;RDZ4dy8pMUzjHR2/fz5++UaOX29/3N2mFR6hT50LFZZfmY0fs+A2PonuhddEKOk+Ik22AYWRPrt8&#10;mFyGPhKOm/OL5+eL8xeU8NNZMVAkKudDfAVWk7SoqZImGcAqtn8dIrbF0lNJ2lYmxWCVbNZSqZz4&#10;3fZKebJneOXrdYlfmh6B98owS9AiaRpU5FU8KBho34FAV9K0uX1+jzDRMs7BxPnIqwxWJ5jAESZg&#10;+WfgWJ+gkN/q34AnRO5sTZzAWhrrf9c99qeRxVB/cmDQnSzY2uaQ7zdbg48uOzf+IOlV388z/Ndv&#10;vPoJAAD//wMAUEsDBBQABgAIAAAAIQDjaIGu3wAAAAgBAAAPAAAAZHJzL2Rvd25yZXYueG1sTI9B&#10;a8JAEIXvhf6HZQq9SN1YidaYjZRCL4Ueuir0uGbHJJidDdlVk3/fKT3Y47z3ePO9fDO4VlywD40n&#10;BbNpAgKp9LahSsFu+/70AiJEQ9a0nlDBiAE2xf1dbjLrr/SFFx0rwSUUMqOgjrHLpAxljc6Eqe+Q&#10;2Dv63pnIZ19J25srl7tWPifJQjrTEH+oTYdvNZYnfXYKdGLGj9luPw6TODltv/Wn3i+iUo8Pw+sa&#10;RMQh3sLwi8/oUDDTwZ/JBtEqWC5XnFSwSnkB+/N5moI4/AmyyOX/AcUPAAAA//8DAFBLAQItABQA&#10;BgAIAAAAIQC2gziS/gAAAOEBAAATAAAAAAAAAAAAAAAAAAAAAABbQ29udGVudF9UeXBlc10ueG1s&#10;UEsBAi0AFAAGAAgAAAAhADj9If/WAAAAlAEAAAsAAAAAAAAAAAAAAAAALwEAAF9yZWxzLy5yZWxz&#10;UEsBAi0AFAAGAAgAAAAhAGXKSJ3qAQAADgQAAA4AAAAAAAAAAAAAAAAALgIAAGRycy9lMm9Eb2Mu&#10;eG1sUEsBAi0AFAAGAAgAAAAhAONoga7fAAAACAEAAA8AAAAAAAAAAAAAAAAARAQAAGRycy9kb3du&#10;cmV2LnhtbFBLBQYAAAAABAAEAPMAAABQBQAAAAA=&#10;" strokecolor="red"/>
            </w:pict>
          </mc:Fallback>
        </mc:AlternateContent>
      </w:r>
      <w:r>
        <w:rPr>
          <w:rFonts w:asciiTheme="minorHAnsi" w:eastAsia="맑은 고딕" w:hAnsiTheme="minorHAnsi" w:cstheme="minorHAnsi"/>
          <w:noProof/>
          <w:lang w:val="en-US" w:eastAsia="ko-KR"/>
        </w:rPr>
        <mc:AlternateContent>
          <mc:Choice Requires="wps">
            <w:drawing>
              <wp:anchor distT="0" distB="0" distL="114300" distR="114300" simplePos="0" relativeHeight="251682816" behindDoc="0" locked="0" layoutInCell="1" allowOverlap="1" wp14:anchorId="73F96EC9" wp14:editId="71605110">
                <wp:simplePos x="0" y="0"/>
                <wp:positionH relativeFrom="column">
                  <wp:posOffset>3347207</wp:posOffset>
                </wp:positionH>
                <wp:positionV relativeFrom="paragraph">
                  <wp:posOffset>465432</wp:posOffset>
                </wp:positionV>
                <wp:extent cx="2348626" cy="0"/>
                <wp:effectExtent l="0" t="0" r="33020" b="19050"/>
                <wp:wrapNone/>
                <wp:docPr id="18" name="직선 연결선 18"/>
                <wp:cNvGraphicFramePr/>
                <a:graphic xmlns:a="http://schemas.openxmlformats.org/drawingml/2006/main">
                  <a:graphicData uri="http://schemas.microsoft.com/office/word/2010/wordprocessingShape">
                    <wps:wsp>
                      <wps:cNvCnPr/>
                      <wps:spPr>
                        <a:xfrm flipV="1">
                          <a:off x="0" y="0"/>
                          <a:ext cx="234862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C0549" id="직선 연결선 18"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5pt,36.65pt" to="448.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Q26wEAAA4EAAAOAAAAZHJzL2Uyb0RvYy54bWysU02L2zAQvRf6H4TujZ20hMXE2cMu2Utp&#10;Q7/uijyKBfpCUmPnWOh/6LW3Xpf+rJIfsSPZcZd2WWhZHwaNNO9p3ht5ddlrRQ7gg7SmpvNZSQkY&#10;bhtp9jX9+GHz4oKSEJlpmLIGanqEQC/Xz5+tOlfBwrZWNeAJkphQda6mbYyuKorAW9AszKwDg4fC&#10;es0ipn5fNJ51yK5VsSjLZdFZ3zhvOYSAu9fDIV1nfiGAx7dCBIhE1RR7izn6HHcpFusVq/aeuVby&#10;sQ32H11oJg1eOlFds8jIZy//otKSexusiDNudWGFkByyBlQzL/9Q875lDrIWNCe4yabwdLT8zWHr&#10;iWxwdjgpwzTO6PTjy+nrd3L6dvvr521a4RH61LlQYfmV2foxC27rk+heeE2Eku4T0mQbUBjps8vH&#10;yWXoI+G4uXj56mK5WFLCz2fFQJGonA/xBqwmaVFTJU0ygFXs8DpEvBZLzyVpW5kUg1Wy2UilcuL3&#10;uyvlyYHhyDebEr/UPQLvlWGWoEXSNKjIq3hUMNC+A4GuYLeDnvweYaJlnIOJ85FXGaxOMIEtTMAy&#10;9/0ocKxPUMhv9V/AEyLfbE2cwFoa6x+6PfbnlsVQf3Zg0J0s2NnmmOebrcFHl50bf5D0qu/nGf77&#10;N17fAQAA//8DAFBLAwQUAAYACAAAACEAVHgnB98AAAAJAQAADwAAAGRycy9kb3ducmV2LnhtbEyP&#10;wUrDQBCG74LvsIzgpdhNWmxqzKaI4EXw4LYFj9PsmIRmZ0N22yZv74qHepyZj3++v9iMthNnGnzr&#10;WEE6T0AQV860XCvYbd8e1iB8QDbYOSYFE3nYlLc3BebGXfiTzjrUIoawz1FBE0KfS+mrhiz6ueuJ&#10;4+3bDRZDHIdamgEvMdx2cpEkK2mx5fihwZ5eG6qO+mQV6ASn93S3n8ZZmB23X/pD71dBqfu78eUZ&#10;RKAxXGH41Y/qUEangzux8aJT8LjI0ogqyJZLEBFYP2Wx3OFvIctC/m9Q/gAAAP//AwBQSwECLQAU&#10;AAYACAAAACEAtoM4kv4AAADhAQAAEwAAAAAAAAAAAAAAAAAAAAAAW0NvbnRlbnRfVHlwZXNdLnht&#10;bFBLAQItABQABgAIAAAAIQA4/SH/1gAAAJQBAAALAAAAAAAAAAAAAAAAAC8BAABfcmVscy8ucmVs&#10;c1BLAQItABQABgAIAAAAIQCpjEQ26wEAAA4EAAAOAAAAAAAAAAAAAAAAAC4CAABkcnMvZTJvRG9j&#10;LnhtbFBLAQItABQABgAIAAAAIQBUeCcH3wAAAAkBAAAPAAAAAAAAAAAAAAAAAEUEAABkcnMvZG93&#10;bnJldi54bWxQSwUGAAAAAAQABADzAAAAUQUAAAAA&#10;" strokecolor="red"/>
            </w:pict>
          </mc:Fallback>
        </mc:AlternateContent>
      </w:r>
      <w:r w:rsidRPr="002F52D6">
        <w:rPr>
          <w:rFonts w:asciiTheme="minorHAnsi" w:eastAsia="맑은 고딕" w:hAnsiTheme="minorHAnsi" w:cstheme="minorHAnsi"/>
          <w:noProof/>
          <w:lang w:val="en-US" w:eastAsia="ko-KR"/>
        </w:rPr>
        <w:drawing>
          <wp:inline distT="0" distB="0" distL="0" distR="0" wp14:anchorId="2872515A" wp14:editId="44A7C376">
            <wp:extent cx="5731510" cy="989330"/>
            <wp:effectExtent l="19050" t="19050" r="21590" b="2032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989330"/>
                    </a:xfrm>
                    <a:prstGeom prst="rect">
                      <a:avLst/>
                    </a:prstGeom>
                    <a:ln>
                      <a:solidFill>
                        <a:schemeClr val="accent1"/>
                      </a:solidFill>
                    </a:ln>
                  </pic:spPr>
                </pic:pic>
              </a:graphicData>
            </a:graphic>
          </wp:inline>
        </w:drawing>
      </w:r>
    </w:p>
    <w:p w14:paraId="714A6A9F" w14:textId="4138F874" w:rsidR="001D354A" w:rsidRDefault="00F22E4E" w:rsidP="007B7A76">
      <w:pPr>
        <w:ind w:left="720"/>
        <w:rPr>
          <w:rFonts w:asciiTheme="minorHAnsi" w:eastAsia="맑은 고딕" w:hAnsiTheme="minorHAnsi" w:cstheme="minorHAnsi"/>
          <w:b/>
          <w:bCs/>
          <w:u w:val="single"/>
          <w:lang w:eastAsia="ko-KR"/>
        </w:rPr>
      </w:pPr>
      <w:r>
        <w:rPr>
          <w:rFonts w:asciiTheme="minorHAnsi" w:eastAsia="맑은 고딕" w:hAnsiTheme="minorHAnsi" w:cstheme="minorHAnsi"/>
          <w:lang w:eastAsia="ko-KR"/>
        </w:rPr>
        <w:t>Agree with both comments</w:t>
      </w:r>
      <w:r w:rsidR="00353AFB">
        <w:rPr>
          <w:rFonts w:asciiTheme="minorHAnsi" w:eastAsia="맑은 고딕" w:hAnsiTheme="minorHAnsi" w:cstheme="minorHAnsi" w:hint="eastAsia"/>
          <w:lang w:eastAsia="ko-KR"/>
        </w:rPr>
        <w:t xml:space="preserve"> in that there are excessive</w:t>
      </w:r>
      <w:r w:rsidR="00D0200B">
        <w:rPr>
          <w:rFonts w:asciiTheme="minorHAnsi" w:eastAsia="맑은 고딕" w:hAnsiTheme="minorHAnsi" w:cstheme="minorHAnsi" w:hint="eastAsia"/>
          <w:lang w:eastAsia="ko-KR"/>
        </w:rPr>
        <w:t xml:space="preserve"> number of</w:t>
      </w:r>
      <w:r w:rsidR="00353AFB">
        <w:rPr>
          <w:rFonts w:asciiTheme="minorHAnsi" w:eastAsia="맑은 고딕" w:hAnsiTheme="minorHAnsi" w:cstheme="minorHAnsi" w:hint="eastAsia"/>
          <w:lang w:eastAsia="ko-KR"/>
        </w:rPr>
        <w:t xml:space="preserve"> </w:t>
      </w:r>
      <w:r w:rsidR="00353AFB">
        <w:rPr>
          <w:rFonts w:asciiTheme="minorHAnsi" w:eastAsia="맑은 고딕" w:hAnsiTheme="minorHAnsi" w:cstheme="minorHAnsi"/>
          <w:lang w:eastAsia="ko-KR"/>
        </w:rPr>
        <w:t>“</w:t>
      </w:r>
      <w:r w:rsidR="00353AFB">
        <w:rPr>
          <w:rFonts w:asciiTheme="minorHAnsi" w:eastAsia="맑은 고딕" w:hAnsiTheme="minorHAnsi" w:cstheme="minorHAnsi" w:hint="eastAsia"/>
          <w:lang w:eastAsia="ko-KR"/>
        </w:rPr>
        <w:t>MAY</w:t>
      </w:r>
      <w:r w:rsidR="00353AFB">
        <w:rPr>
          <w:rFonts w:asciiTheme="minorHAnsi" w:eastAsia="맑은 고딕" w:hAnsiTheme="minorHAnsi" w:cstheme="minorHAnsi"/>
          <w:lang w:eastAsia="ko-KR"/>
        </w:rPr>
        <w:t>”</w:t>
      </w:r>
      <w:r w:rsidR="00353AFB">
        <w:rPr>
          <w:rFonts w:asciiTheme="minorHAnsi" w:eastAsia="맑은 고딕" w:hAnsiTheme="minorHAnsi" w:cstheme="minorHAnsi" w:hint="eastAsia"/>
          <w:lang w:eastAsia="ko-KR"/>
        </w:rPr>
        <w:t xml:space="preserve"> expression</w:t>
      </w:r>
      <w:r w:rsidR="00D0200B">
        <w:rPr>
          <w:rFonts w:asciiTheme="minorHAnsi" w:eastAsia="맑은 고딕" w:hAnsiTheme="minorHAnsi" w:cstheme="minorHAnsi" w:hint="eastAsia"/>
          <w:lang w:eastAsia="ko-KR"/>
        </w:rPr>
        <w:t>,</w:t>
      </w:r>
      <w:r w:rsidR="00353AFB">
        <w:rPr>
          <w:rFonts w:asciiTheme="minorHAnsi" w:eastAsia="맑은 고딕" w:hAnsiTheme="minorHAnsi" w:cstheme="minorHAnsi" w:hint="eastAsia"/>
          <w:lang w:eastAsia="ko-KR"/>
        </w:rPr>
        <w:t xml:space="preserve"> </w:t>
      </w:r>
      <w:r w:rsidR="00D0200B">
        <w:rPr>
          <w:rFonts w:asciiTheme="minorHAnsi" w:eastAsia="맑은 고딕" w:hAnsiTheme="minorHAnsi" w:cstheme="minorHAnsi" w:hint="eastAsia"/>
          <w:lang w:eastAsia="ko-KR"/>
        </w:rPr>
        <w:t>not being definite</w:t>
      </w:r>
      <w:r w:rsidR="009076FF">
        <w:rPr>
          <w:rFonts w:asciiTheme="minorHAnsi" w:eastAsia="맑은 고딕" w:hAnsiTheme="minorHAnsi" w:cstheme="minorHAnsi"/>
          <w:lang w:eastAsia="ko-KR"/>
        </w:rPr>
        <w:t xml:space="preserve">. </w:t>
      </w:r>
      <w:r w:rsidR="00D0200B">
        <w:rPr>
          <w:rFonts w:asciiTheme="minorHAnsi" w:eastAsia="맑은 고딕" w:hAnsiTheme="minorHAnsi" w:cstheme="minorHAnsi" w:hint="eastAsia"/>
          <w:lang w:eastAsia="ko-KR"/>
        </w:rPr>
        <w:t xml:space="preserve">I know it is not good for standard document as it increases ambiguity if we allow too many </w:t>
      </w:r>
      <w:r w:rsidR="00D0200B">
        <w:rPr>
          <w:rFonts w:asciiTheme="minorHAnsi" w:eastAsia="맑은 고딕" w:hAnsiTheme="minorHAnsi" w:cstheme="minorHAnsi"/>
          <w:lang w:eastAsia="ko-KR"/>
        </w:rPr>
        <w:t>“</w:t>
      </w:r>
      <w:r w:rsidR="00D0200B">
        <w:rPr>
          <w:rFonts w:asciiTheme="minorHAnsi" w:eastAsia="맑은 고딕" w:hAnsiTheme="minorHAnsi" w:cstheme="minorHAnsi" w:hint="eastAsia"/>
          <w:lang w:eastAsia="ko-KR"/>
        </w:rPr>
        <w:t>MAY</w:t>
      </w:r>
      <w:r w:rsidR="00D0200B">
        <w:rPr>
          <w:rFonts w:asciiTheme="minorHAnsi" w:eastAsia="맑은 고딕" w:hAnsiTheme="minorHAnsi" w:cstheme="minorHAnsi"/>
          <w:lang w:eastAsia="ko-KR"/>
        </w:rPr>
        <w:t>”</w:t>
      </w:r>
      <w:r w:rsidR="00D0200B">
        <w:rPr>
          <w:rFonts w:asciiTheme="minorHAnsi" w:eastAsia="맑은 고딕" w:hAnsiTheme="minorHAnsi" w:cstheme="minorHAnsi" w:hint="eastAsia"/>
          <w:lang w:eastAsia="ko-KR"/>
        </w:rPr>
        <w:t xml:space="preserve">. I just intended not to be much constraning in this initial phase but document progress was quite fast than expected. </w:t>
      </w:r>
      <w:r w:rsidR="009076FF">
        <w:rPr>
          <w:rFonts w:asciiTheme="minorHAnsi" w:eastAsia="맑은 고딕" w:hAnsiTheme="minorHAnsi" w:cstheme="minorHAnsi"/>
          <w:lang w:eastAsia="ko-KR"/>
        </w:rPr>
        <w:t xml:space="preserve">Rewrote the paragraph with more definite terms regarding what is </w:t>
      </w:r>
      <w:r w:rsidR="005117AB">
        <w:rPr>
          <w:rFonts w:asciiTheme="minorHAnsi" w:eastAsia="맑은 고딕" w:hAnsiTheme="minorHAnsi" w:cstheme="minorHAnsi"/>
          <w:lang w:eastAsia="ko-KR"/>
        </w:rPr>
        <w:t>required or not.</w:t>
      </w:r>
      <w:r w:rsidR="007B7A76">
        <w:rPr>
          <w:rFonts w:asciiTheme="minorHAnsi" w:eastAsia="맑은 고딕" w:hAnsiTheme="minorHAnsi" w:cstheme="minorHAnsi"/>
          <w:lang w:eastAsia="ko-KR"/>
        </w:rPr>
        <w:t xml:space="preserve"> </w:t>
      </w:r>
      <w:r w:rsidR="001D354A">
        <w:rPr>
          <w:rFonts w:asciiTheme="minorHAnsi" w:eastAsia="맑은 고딕" w:hAnsiTheme="minorHAnsi" w:cstheme="minorHAnsi"/>
          <w:lang w:eastAsia="ko-KR"/>
        </w:rPr>
        <w:t xml:space="preserve">And it seems </w:t>
      </w:r>
      <w:r>
        <w:rPr>
          <w:rFonts w:asciiTheme="minorHAnsi" w:eastAsia="맑은 고딕" w:hAnsiTheme="minorHAnsi" w:cstheme="minorHAnsi"/>
          <w:lang w:eastAsia="ko-KR"/>
        </w:rPr>
        <w:t xml:space="preserve">CID#1077 is pointing P43L10 </w:t>
      </w:r>
      <w:r w:rsidR="001D354A">
        <w:rPr>
          <w:rFonts w:asciiTheme="minorHAnsi" w:eastAsia="맑은 고딕" w:hAnsiTheme="minorHAnsi" w:cstheme="minorHAnsi"/>
          <w:lang w:eastAsia="ko-KR"/>
        </w:rPr>
        <w:t xml:space="preserve">NOT </w:t>
      </w:r>
      <w:r>
        <w:rPr>
          <w:rFonts w:asciiTheme="minorHAnsi" w:eastAsia="맑은 고딕" w:hAnsiTheme="minorHAnsi" w:cstheme="minorHAnsi"/>
          <w:lang w:eastAsia="ko-KR"/>
        </w:rPr>
        <w:t>P43L23</w:t>
      </w:r>
      <w:r w:rsidR="00614113">
        <w:rPr>
          <w:rFonts w:asciiTheme="minorHAnsi" w:eastAsia="맑은 고딕" w:hAnsiTheme="minorHAnsi" w:cstheme="minorHAnsi"/>
          <w:lang w:eastAsia="ko-KR"/>
        </w:rPr>
        <w:t>.</w:t>
      </w:r>
      <w:r>
        <w:rPr>
          <w:rFonts w:asciiTheme="minorHAnsi" w:eastAsia="맑은 고딕" w:hAnsiTheme="minorHAnsi" w:cstheme="minorHAnsi"/>
          <w:lang w:eastAsia="ko-KR"/>
        </w:rPr>
        <w:t xml:space="preserve"> If this is correct, proposed text is as below.</w:t>
      </w:r>
    </w:p>
    <w:p w14:paraId="461AB100" w14:textId="027547F2" w:rsidR="009157AC" w:rsidRPr="003A675D" w:rsidRDefault="009157AC" w:rsidP="009157AC">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090539A7" w14:textId="03196B66" w:rsidR="009157AC" w:rsidRDefault="009157AC" w:rsidP="009157AC">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w:t>
      </w:r>
      <w:r>
        <w:rPr>
          <w:rFonts w:ascii="Times New Roman" w:hAnsi="Times New Roman" w:cs="Times New Roman" w:hint="eastAsia"/>
          <w:b/>
          <w:bCs/>
          <w:i/>
          <w:iCs/>
          <w:sz w:val="20"/>
          <w:szCs w:val="20"/>
          <w:lang w:eastAsia="ko-KR"/>
        </w:rPr>
        <w:t>3.5 P43L1</w:t>
      </w:r>
      <w:r w:rsidR="001E30E5">
        <w:rPr>
          <w:rFonts w:ascii="Times New Roman" w:hAnsi="Times New Roman" w:cs="Times New Roman"/>
          <w:b/>
          <w:bCs/>
          <w:i/>
          <w:iCs/>
          <w:sz w:val="20"/>
          <w:szCs w:val="20"/>
          <w:lang w:eastAsia="ko-KR"/>
        </w:rPr>
        <w:t>2</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2881652E" w14:textId="77777777" w:rsidR="009157AC" w:rsidRDefault="009157AC" w:rsidP="009157AC">
      <w:pPr>
        <w:pStyle w:val="Default"/>
        <w:rPr>
          <w:sz w:val="23"/>
          <w:szCs w:val="23"/>
        </w:rPr>
      </w:pPr>
    </w:p>
    <w:p w14:paraId="2141E7A9" w14:textId="6FFC1743" w:rsidR="001E30E5" w:rsidRDefault="00614113" w:rsidP="001D354A">
      <w:pPr>
        <w:autoSpaceDE w:val="0"/>
        <w:autoSpaceDN w:val="0"/>
        <w:adjustRightInd w:val="0"/>
        <w:spacing w:after="0" w:line="240" w:lineRule="auto"/>
        <w:rPr>
          <w:rFonts w:ascii="Times New Roman" w:eastAsia="바탕" w:hAnsi="Times New Roman"/>
          <w:lang w:val="en-US"/>
        </w:rPr>
      </w:pPr>
      <w:ins w:id="10" w:author="만든 이">
        <w:r>
          <w:rPr>
            <w:rFonts w:ascii="Times New Roman" w:eastAsia="바탕" w:hAnsi="Times New Roman"/>
            <w:lang w:val="en-US"/>
          </w:rPr>
          <w:t xml:space="preserve">In hyper block mode, the Hyper Block Structure IE (HBS IE), </w:t>
        </w:r>
      </w:ins>
      <w:del w:id="11" w:author="만든 이">
        <w:r w:rsidR="009076FF" w:rsidDel="00614113">
          <w:rPr>
            <w:rFonts w:ascii="Times New Roman" w:eastAsia="바탕" w:hAnsi="Times New Roman"/>
            <w:lang w:val="en-US"/>
          </w:rPr>
          <w:delText xml:space="preserve">The configuration for the hyper block structure may </w:delText>
        </w:r>
      </w:del>
      <w:ins w:id="12" w:author="만든 이">
        <w:r>
          <w:rPr>
            <w:rFonts w:ascii="Times New Roman" w:eastAsia="바탕" w:hAnsi="Times New Roman"/>
            <w:lang w:val="en-US"/>
          </w:rPr>
          <w:t xml:space="preserve">shall </w:t>
        </w:r>
      </w:ins>
      <w:r w:rsidR="009076FF">
        <w:rPr>
          <w:rFonts w:ascii="Times New Roman" w:eastAsia="바탕" w:hAnsi="Times New Roman"/>
          <w:lang w:val="en-US"/>
        </w:rPr>
        <w:t xml:space="preserve">be </w:t>
      </w:r>
      <w:del w:id="13" w:author="만든 이">
        <w:r w:rsidR="009076FF" w:rsidDel="00614113">
          <w:rPr>
            <w:rFonts w:ascii="Times New Roman" w:eastAsia="바탕" w:hAnsi="Times New Roman"/>
            <w:lang w:val="en-US"/>
          </w:rPr>
          <w:delText xml:space="preserve">repeatedly </w:delText>
        </w:r>
      </w:del>
      <w:r w:rsidR="009076FF">
        <w:rPr>
          <w:rFonts w:ascii="Times New Roman" w:eastAsia="바탕" w:hAnsi="Times New Roman"/>
          <w:lang w:val="en-US"/>
        </w:rPr>
        <w:t xml:space="preserve">transmitted in </w:t>
      </w:r>
      <w:del w:id="14" w:author="만든 이">
        <w:r w:rsidR="009076FF" w:rsidDel="00E14DC4">
          <w:rPr>
            <w:rFonts w:ascii="Times New Roman" w:eastAsia="바탕" w:hAnsi="Times New Roman"/>
            <w:lang w:val="en-US"/>
          </w:rPr>
          <w:delText xml:space="preserve">every </w:delText>
        </w:r>
      </w:del>
      <w:r w:rsidR="009076FF">
        <w:rPr>
          <w:rFonts w:ascii="Times New Roman" w:eastAsia="바탕" w:hAnsi="Times New Roman"/>
          <w:lang w:val="en-US"/>
        </w:rPr>
        <w:t>RCM</w:t>
      </w:r>
      <w:ins w:id="15" w:author="만든 이">
        <w:r w:rsidR="00E14DC4">
          <w:rPr>
            <w:rFonts w:ascii="Times New Roman" w:eastAsia="바탕" w:hAnsi="Times New Roman"/>
            <w:lang w:val="en-US"/>
          </w:rPr>
          <w:t xml:space="preserve"> </w:t>
        </w:r>
        <w:r w:rsidR="007B7A76">
          <w:rPr>
            <w:rFonts w:ascii="Times New Roman" w:eastAsia="바탕" w:hAnsi="Times New Roman"/>
            <w:lang w:val="en-US"/>
          </w:rPr>
          <w:t xml:space="preserve">that shall be </w:t>
        </w:r>
        <w:r w:rsidR="00E14DC4">
          <w:rPr>
            <w:rFonts w:ascii="Times New Roman" w:eastAsia="바탕" w:hAnsi="Times New Roman"/>
            <w:lang w:val="en-US"/>
          </w:rPr>
          <w:t>sent at the very first slot of each hyper block</w:t>
        </w:r>
      </w:ins>
      <w:r w:rsidR="009076FF">
        <w:rPr>
          <w:rFonts w:ascii="Times New Roman" w:eastAsia="바탕" w:hAnsi="Times New Roman"/>
          <w:lang w:val="en-US"/>
        </w:rPr>
        <w:t xml:space="preserve"> by the</w:t>
      </w:r>
      <w:r w:rsidR="009076FF">
        <w:rPr>
          <w:rFonts w:ascii="Times New Roman" w:eastAsia="바탕" w:hAnsi="Times New Roman"/>
          <w:sz w:val="24"/>
          <w:szCs w:val="24"/>
          <w:lang w:val="en-US"/>
        </w:rPr>
        <w:t xml:space="preserve"> </w:t>
      </w:r>
      <w:r w:rsidR="009076FF">
        <w:rPr>
          <w:rFonts w:ascii="Times New Roman" w:eastAsia="바탕" w:hAnsi="Times New Roman"/>
          <w:lang w:val="en-US"/>
        </w:rPr>
        <w:t xml:space="preserve">controller. The </w:t>
      </w:r>
      <w:del w:id="16" w:author="만든 이">
        <w:r w:rsidR="009076FF" w:rsidDel="00614113">
          <w:rPr>
            <w:rFonts w:ascii="Times New Roman" w:eastAsia="바탕" w:hAnsi="Times New Roman"/>
            <w:lang w:val="en-US"/>
          </w:rPr>
          <w:delText>Hyper Block Structure IE (</w:delText>
        </w:r>
      </w:del>
      <w:r w:rsidR="009076FF">
        <w:rPr>
          <w:rFonts w:ascii="Times New Roman" w:eastAsia="바탕" w:hAnsi="Times New Roman"/>
          <w:lang w:val="en-US"/>
        </w:rPr>
        <w:t>HBS IE</w:t>
      </w:r>
      <w:del w:id="17" w:author="만든 이">
        <w:r w:rsidR="009076FF" w:rsidDel="00614113">
          <w:rPr>
            <w:rFonts w:ascii="Times New Roman" w:eastAsia="바탕" w:hAnsi="Times New Roman"/>
            <w:lang w:val="en-US"/>
          </w:rPr>
          <w:delText>)</w:delText>
        </w:r>
      </w:del>
      <w:r w:rsidR="009076FF">
        <w:rPr>
          <w:rFonts w:ascii="Times New Roman" w:eastAsia="바탕" w:hAnsi="Times New Roman"/>
          <w:lang w:val="en-US"/>
        </w:rPr>
        <w:t xml:space="preserve">, as defined in 10.32.9.12, </w:t>
      </w:r>
      <w:del w:id="18" w:author="만든 이">
        <w:r w:rsidR="009076FF" w:rsidDel="00614113">
          <w:rPr>
            <w:rFonts w:ascii="Times New Roman" w:eastAsia="바탕" w:hAnsi="Times New Roman"/>
            <w:lang w:val="en-US"/>
          </w:rPr>
          <w:delText>may be</w:delText>
        </w:r>
      </w:del>
      <w:ins w:id="19" w:author="만든 이">
        <w:r>
          <w:rPr>
            <w:rFonts w:ascii="Times New Roman" w:eastAsia="바탕" w:hAnsi="Times New Roman"/>
            <w:lang w:val="en-US"/>
          </w:rPr>
          <w:t>is</w:t>
        </w:r>
      </w:ins>
      <w:r w:rsidR="009076FF">
        <w:rPr>
          <w:rFonts w:ascii="Times New Roman" w:eastAsia="바탕" w:hAnsi="Times New Roman"/>
          <w:lang w:val="en-US"/>
        </w:rPr>
        <w:t xml:space="preserve"> used to </w:t>
      </w:r>
      <w:ins w:id="20" w:author="만든 이">
        <w:r>
          <w:rPr>
            <w:rFonts w:ascii="Times New Roman" w:eastAsia="바탕" w:hAnsi="Times New Roman"/>
            <w:lang w:val="en-US"/>
          </w:rPr>
          <w:t xml:space="preserve">configure the hyper block structure by </w:t>
        </w:r>
      </w:ins>
      <w:r w:rsidR="009076FF">
        <w:rPr>
          <w:rFonts w:ascii="Times New Roman" w:eastAsia="바탕" w:hAnsi="Times New Roman"/>
          <w:lang w:val="en-US"/>
        </w:rPr>
        <w:t>signal</w:t>
      </w:r>
      <w:ins w:id="21" w:author="만든 이">
        <w:r>
          <w:rPr>
            <w:rFonts w:ascii="Times New Roman" w:eastAsia="바탕" w:hAnsi="Times New Roman"/>
            <w:lang w:val="en-US"/>
          </w:rPr>
          <w:t>ing</w:t>
        </w:r>
      </w:ins>
      <w:r w:rsidR="009076FF">
        <w:rPr>
          <w:rFonts w:ascii="Times New Roman" w:eastAsia="바탕" w:hAnsi="Times New Roman"/>
          <w:lang w:val="en-US"/>
        </w:rPr>
        <w:t xml:space="preserve"> the durations of each of the ranging blocks</w:t>
      </w:r>
      <w:ins w:id="22" w:author="만든 이">
        <w:r>
          <w:rPr>
            <w:rFonts w:ascii="Times New Roman" w:eastAsia="바탕" w:hAnsi="Times New Roman"/>
            <w:lang w:val="en-US"/>
          </w:rPr>
          <w:t>, rounds and slots</w:t>
        </w:r>
      </w:ins>
      <w:r w:rsidR="009076FF">
        <w:rPr>
          <w:rFonts w:ascii="Times New Roman" w:eastAsia="바탕" w:hAnsi="Times New Roman"/>
          <w:lang w:val="en-US"/>
        </w:rPr>
        <w:t xml:space="preserve"> in the hyper block. </w:t>
      </w:r>
      <w:del w:id="23" w:author="만든 이">
        <w:r w:rsidR="009076FF" w:rsidDel="00D5619E">
          <w:rPr>
            <w:rFonts w:ascii="Times New Roman" w:eastAsia="바탕" w:hAnsi="Times New Roman"/>
            <w:lang w:val="en-US"/>
          </w:rPr>
          <w:delText xml:space="preserve">The RCM with HBS IE may </w:delText>
        </w:r>
      </w:del>
      <w:ins w:id="24" w:author="만든 이">
        <w:del w:id="25" w:author="만든 이">
          <w:r w:rsidDel="00D5619E">
            <w:rPr>
              <w:rFonts w:ascii="Times New Roman" w:eastAsia="바탕" w:hAnsi="Times New Roman"/>
              <w:lang w:val="en-US"/>
            </w:rPr>
            <w:delText xml:space="preserve">shall </w:delText>
          </w:r>
        </w:del>
      </w:ins>
      <w:del w:id="26" w:author="만든 이">
        <w:r w:rsidR="009076FF" w:rsidDel="00D5619E">
          <w:rPr>
            <w:rFonts w:ascii="Times New Roman" w:eastAsia="바탕" w:hAnsi="Times New Roman"/>
            <w:lang w:val="en-US"/>
          </w:rPr>
          <w:delText xml:space="preserve">be transmitted in the first slot in every hyper block. </w:delText>
        </w:r>
      </w:del>
      <w:r w:rsidR="009076FF">
        <w:rPr>
          <w:rFonts w:ascii="Times New Roman" w:eastAsia="바탕" w:hAnsi="Times New Roman"/>
          <w:lang w:val="en-US"/>
        </w:rPr>
        <w:t>The HBS IE specifies the index of the corresponding hyper block and includes a list of the durations of all the ranging blocks</w:t>
      </w:r>
      <w:del w:id="27" w:author="만든 이">
        <w:r w:rsidR="009076FF" w:rsidDel="00380417">
          <w:rPr>
            <w:rFonts w:ascii="Times New Roman" w:eastAsia="바탕" w:hAnsi="Times New Roman"/>
            <w:lang w:val="en-US"/>
          </w:rPr>
          <w:delText xml:space="preserve"> within the hyper block. Optionally,</w:delText>
        </w:r>
      </w:del>
      <w:r w:rsidR="009076FF">
        <w:rPr>
          <w:rFonts w:ascii="Times New Roman" w:eastAsia="바탕" w:hAnsi="Times New Roman"/>
          <w:lang w:val="en-US"/>
        </w:rPr>
        <w:t xml:space="preserve"> round duration and slot duration</w:t>
      </w:r>
      <w:ins w:id="28" w:author="만든 이">
        <w:r w:rsidR="00380417">
          <w:rPr>
            <w:rFonts w:ascii="Times New Roman" w:eastAsia="바탕" w:hAnsi="Times New Roman"/>
            <w:lang w:val="en-US"/>
          </w:rPr>
          <w:t>s</w:t>
        </w:r>
      </w:ins>
      <w:del w:id="29" w:author="만든 이">
        <w:r w:rsidR="009076FF" w:rsidDel="00380417">
          <w:rPr>
            <w:rFonts w:ascii="Times New Roman" w:eastAsia="바탕" w:hAnsi="Times New Roman"/>
            <w:lang w:val="en-US"/>
          </w:rPr>
          <w:delText xml:space="preserve"> may also be specified in the HBS IE.</w:delText>
        </w:r>
      </w:del>
      <w:r w:rsidR="009076FF">
        <w:rPr>
          <w:rFonts w:ascii="Times New Roman" w:eastAsia="바탕" w:hAnsi="Times New Roman"/>
          <w:lang w:val="en-US"/>
        </w:rPr>
        <w:t xml:space="preserve"> </w:t>
      </w:r>
      <w:del w:id="30" w:author="만든 이">
        <w:r w:rsidR="009076FF" w:rsidDel="00F04A36">
          <w:rPr>
            <w:rFonts w:ascii="Times New Roman" w:eastAsia="바탕" w:hAnsi="Times New Roman"/>
            <w:lang w:val="en-US"/>
          </w:rPr>
          <w:delText xml:space="preserve">On reception of an HBS IE with the RCM, a controlee may assume that hyper block structure is followed. </w:delText>
        </w:r>
      </w:del>
      <w:r w:rsidR="009076FF">
        <w:rPr>
          <w:rFonts w:ascii="Times New Roman" w:eastAsia="바탕" w:hAnsi="Times New Roman"/>
          <w:lang w:val="en-US"/>
        </w:rPr>
        <w:t xml:space="preserve">The HBS IE takes effects from the </w:t>
      </w:r>
      <w:del w:id="31" w:author="만든 이">
        <w:r w:rsidR="009076FF" w:rsidDel="003D7167">
          <w:rPr>
            <w:rFonts w:ascii="Times New Roman" w:eastAsia="바탕" w:hAnsi="Times New Roman"/>
            <w:lang w:val="en-US"/>
          </w:rPr>
          <w:delText xml:space="preserve">corresponding </w:delText>
        </w:r>
      </w:del>
      <w:ins w:id="32" w:author="만든 이">
        <w:r w:rsidR="003D7167">
          <w:rPr>
            <w:rFonts w:ascii="Times New Roman" w:eastAsia="바탕" w:hAnsi="Times New Roman"/>
            <w:lang w:val="en-US"/>
          </w:rPr>
          <w:t xml:space="preserve">first </w:t>
        </w:r>
      </w:ins>
      <w:r w:rsidR="009076FF">
        <w:rPr>
          <w:rFonts w:ascii="Times New Roman" w:eastAsia="바탕" w:hAnsi="Times New Roman"/>
          <w:lang w:val="en-US"/>
        </w:rPr>
        <w:t xml:space="preserve">hyper block where HBS IE </w:t>
      </w:r>
      <w:ins w:id="33" w:author="만든 이">
        <w:r w:rsidR="003D7167">
          <w:rPr>
            <w:rFonts w:ascii="Times New Roman" w:eastAsia="바탕" w:hAnsi="Times New Roman"/>
            <w:lang w:val="en-US"/>
          </w:rPr>
          <w:t xml:space="preserve">begin to </w:t>
        </w:r>
      </w:ins>
      <w:r w:rsidR="009076FF">
        <w:rPr>
          <w:rFonts w:ascii="Times New Roman" w:eastAsia="바탕" w:hAnsi="Times New Roman"/>
          <w:lang w:val="en-US"/>
        </w:rPr>
        <w:t>exist.</w:t>
      </w:r>
      <w:r w:rsidR="001D354A" w:rsidRPr="001D354A">
        <w:t xml:space="preserve"> </w:t>
      </w:r>
      <w:r w:rsidR="001D354A" w:rsidRPr="001D354A">
        <w:rPr>
          <w:rFonts w:ascii="Times New Roman" w:eastAsia="바탕" w:hAnsi="Times New Roman"/>
          <w:lang w:val="en-US"/>
        </w:rPr>
        <w:t xml:space="preserve">Each block structure </w:t>
      </w:r>
      <w:del w:id="34" w:author="만든 이">
        <w:r w:rsidR="001D354A" w:rsidRPr="001D354A" w:rsidDel="003D7167">
          <w:rPr>
            <w:rFonts w:ascii="Times New Roman" w:eastAsia="바탕" w:hAnsi="Times New Roman"/>
            <w:lang w:val="en-US"/>
          </w:rPr>
          <w:delText xml:space="preserve">may </w:delText>
        </w:r>
      </w:del>
      <w:ins w:id="35" w:author="만든 이">
        <w:r w:rsidR="003D7167">
          <w:rPr>
            <w:rFonts w:ascii="Times New Roman" w:eastAsia="바탕" w:hAnsi="Times New Roman"/>
            <w:lang w:val="en-US"/>
          </w:rPr>
          <w:t xml:space="preserve">shall </w:t>
        </w:r>
      </w:ins>
      <w:r w:rsidR="001D354A" w:rsidRPr="001D354A">
        <w:rPr>
          <w:rFonts w:ascii="Times New Roman" w:eastAsia="바탕" w:hAnsi="Times New Roman"/>
          <w:lang w:val="en-US"/>
        </w:rPr>
        <w:t>be setup by specifying the</w:t>
      </w:r>
      <w:r w:rsidR="006144ED">
        <w:rPr>
          <w:rFonts w:ascii="Times New Roman" w:eastAsia="바탕" w:hAnsi="Times New Roman"/>
          <w:lang w:val="en-US"/>
        </w:rPr>
        <w:t xml:space="preserve"> </w:t>
      </w:r>
      <w:r w:rsidR="001D354A" w:rsidRPr="001D354A">
        <w:rPr>
          <w:rFonts w:ascii="Times New Roman" w:eastAsia="바탕" w:hAnsi="Times New Roman"/>
          <w:lang w:val="en-US"/>
        </w:rPr>
        <w:t>Ranging Block Duration field, the Ranging Round Duration field, and the Ranging Slot Duration field in</w:t>
      </w:r>
      <w:r w:rsidR="006144ED">
        <w:rPr>
          <w:rFonts w:ascii="Times New Roman" w:eastAsia="바탕" w:hAnsi="Times New Roman"/>
          <w:lang w:val="en-US"/>
        </w:rPr>
        <w:t xml:space="preserve"> </w:t>
      </w:r>
      <w:r w:rsidR="001D354A" w:rsidRPr="001D354A">
        <w:rPr>
          <w:rFonts w:ascii="Times New Roman" w:eastAsia="바탕" w:hAnsi="Times New Roman"/>
          <w:lang w:val="en-US"/>
        </w:rPr>
        <w:t>the HBS IE and/or the ARC IE within the RCM. If the HBS IE and the ARC IE are both present in the</w:t>
      </w:r>
      <w:r w:rsidR="006144ED">
        <w:rPr>
          <w:rFonts w:ascii="Times New Roman" w:eastAsia="바탕" w:hAnsi="Times New Roman"/>
          <w:lang w:val="en-US"/>
        </w:rPr>
        <w:t xml:space="preserve"> </w:t>
      </w:r>
      <w:r w:rsidR="001D354A" w:rsidRPr="001D354A">
        <w:rPr>
          <w:rFonts w:ascii="Times New Roman" w:eastAsia="바탕" w:hAnsi="Times New Roman"/>
          <w:lang w:val="en-US"/>
        </w:rPr>
        <w:t>same RCM, the ranging parameters are jointly configured by the HBS IE and the ARC IE</w:t>
      </w:r>
      <w:ins w:id="36" w:author="만든 이">
        <w:r w:rsidR="00D5619E">
          <w:rPr>
            <w:rFonts w:ascii="Times New Roman" w:eastAsia="바탕" w:hAnsi="Times New Roman"/>
            <w:lang w:val="en-US"/>
          </w:rPr>
          <w:t>.</w:t>
        </w:r>
      </w:ins>
      <w:del w:id="37" w:author="만든 이">
        <w:r w:rsidR="001D354A" w:rsidRPr="001D354A" w:rsidDel="00D5619E">
          <w:rPr>
            <w:rFonts w:ascii="Times New Roman" w:eastAsia="바탕" w:hAnsi="Times New Roman"/>
            <w:lang w:val="en-US"/>
          </w:rPr>
          <w:delText>, a</w:delText>
        </w:r>
      </w:del>
      <w:ins w:id="38" w:author="만든 이">
        <w:r w:rsidR="00D5619E">
          <w:rPr>
            <w:rFonts w:ascii="Times New Roman" w:eastAsia="바탕" w:hAnsi="Times New Roman"/>
            <w:lang w:val="en-US"/>
          </w:rPr>
          <w:t>A</w:t>
        </w:r>
      </w:ins>
      <w:r w:rsidR="001D354A" w:rsidRPr="001D354A">
        <w:rPr>
          <w:rFonts w:ascii="Times New Roman" w:eastAsia="바탕" w:hAnsi="Times New Roman"/>
          <w:lang w:val="en-US"/>
        </w:rPr>
        <w:t xml:space="preserve">nd </w:t>
      </w:r>
      <w:del w:id="39" w:author="만든 이">
        <w:r w:rsidR="001D354A" w:rsidRPr="001D354A" w:rsidDel="00D5619E">
          <w:rPr>
            <w:rFonts w:ascii="Times New Roman" w:eastAsia="바탕" w:hAnsi="Times New Roman"/>
            <w:lang w:val="en-US"/>
          </w:rPr>
          <w:delText xml:space="preserve">where </w:delText>
        </w:r>
      </w:del>
      <w:ins w:id="40" w:author="만든 이">
        <w:r w:rsidR="00D5619E">
          <w:rPr>
            <w:rFonts w:ascii="Times New Roman" w:eastAsia="바탕" w:hAnsi="Times New Roman"/>
            <w:lang w:val="en-US"/>
          </w:rPr>
          <w:t>if</w:t>
        </w:r>
        <w:r w:rsidR="00D5619E" w:rsidRPr="001D354A">
          <w:rPr>
            <w:rFonts w:ascii="Times New Roman" w:eastAsia="바탕" w:hAnsi="Times New Roman"/>
            <w:lang w:val="en-US"/>
          </w:rPr>
          <w:t xml:space="preserve"> </w:t>
        </w:r>
      </w:ins>
      <w:r w:rsidR="001D354A" w:rsidRPr="001D354A">
        <w:rPr>
          <w:rFonts w:ascii="Times New Roman" w:eastAsia="바탕" w:hAnsi="Times New Roman"/>
          <w:lang w:val="en-US"/>
        </w:rPr>
        <w:t>there</w:t>
      </w:r>
      <w:r w:rsidR="006144ED">
        <w:rPr>
          <w:rFonts w:ascii="Times New Roman" w:eastAsia="바탕" w:hAnsi="Times New Roman"/>
          <w:lang w:val="en-US"/>
        </w:rPr>
        <w:t xml:space="preserve"> </w:t>
      </w:r>
      <w:r w:rsidR="001D354A" w:rsidRPr="001D354A">
        <w:rPr>
          <w:rFonts w:ascii="Times New Roman" w:eastAsia="바탕" w:hAnsi="Times New Roman"/>
          <w:lang w:val="en-US"/>
        </w:rPr>
        <w:t>are common parameters in both ARC IE and HBS IE, these corresponding overlapping parameter values</w:t>
      </w:r>
      <w:r w:rsidR="006144ED">
        <w:rPr>
          <w:rFonts w:ascii="Times New Roman" w:eastAsia="바탕" w:hAnsi="Times New Roman"/>
          <w:lang w:val="en-US"/>
        </w:rPr>
        <w:t xml:space="preserve"> </w:t>
      </w:r>
      <w:del w:id="41" w:author="만든 이">
        <w:r w:rsidR="001D354A" w:rsidRPr="001D354A" w:rsidDel="003D7167">
          <w:rPr>
            <w:rFonts w:ascii="Times New Roman" w:eastAsia="바탕" w:hAnsi="Times New Roman"/>
            <w:lang w:val="en-US"/>
          </w:rPr>
          <w:delText xml:space="preserve">should </w:delText>
        </w:r>
      </w:del>
      <w:ins w:id="42" w:author="만든 이">
        <w:r w:rsidR="003D7167">
          <w:rPr>
            <w:rFonts w:ascii="Times New Roman" w:eastAsia="바탕" w:hAnsi="Times New Roman"/>
            <w:lang w:val="en-US"/>
          </w:rPr>
          <w:t>shall</w:t>
        </w:r>
        <w:r w:rsidR="003D7167" w:rsidRPr="001D354A">
          <w:rPr>
            <w:rFonts w:ascii="Times New Roman" w:eastAsia="바탕" w:hAnsi="Times New Roman"/>
            <w:lang w:val="en-US"/>
          </w:rPr>
          <w:t xml:space="preserve"> </w:t>
        </w:r>
      </w:ins>
      <w:r w:rsidR="001D354A" w:rsidRPr="001D354A">
        <w:rPr>
          <w:rFonts w:ascii="Times New Roman" w:eastAsia="바탕" w:hAnsi="Times New Roman"/>
          <w:lang w:val="en-US"/>
        </w:rPr>
        <w:t>be the same. The hyper block structure is determined by the next higher layer</w:t>
      </w:r>
      <w:ins w:id="43" w:author="만든 이">
        <w:r w:rsidR="00D5619E">
          <w:rPr>
            <w:rFonts w:ascii="Times New Roman" w:eastAsia="바탕" w:hAnsi="Times New Roman"/>
            <w:lang w:val="en-US"/>
          </w:rPr>
          <w:t xml:space="preserve"> or out of band</w:t>
        </w:r>
      </w:ins>
      <w:r w:rsidR="001D354A" w:rsidRPr="001D354A">
        <w:rPr>
          <w:rFonts w:ascii="Times New Roman" w:eastAsia="바탕" w:hAnsi="Times New Roman"/>
          <w:lang w:val="en-US"/>
        </w:rPr>
        <w:t>.</w:t>
      </w:r>
    </w:p>
    <w:p w14:paraId="3A46F153" w14:textId="77777777" w:rsidR="001E30E5" w:rsidRDefault="001E30E5">
      <w:pPr>
        <w:spacing w:after="200" w:line="276" w:lineRule="auto"/>
        <w:jc w:val="left"/>
        <w:rPr>
          <w:rFonts w:ascii="Times New Roman" w:eastAsia="바탕" w:hAnsi="Times New Roman"/>
          <w:lang w:val="en-US"/>
        </w:rPr>
      </w:pPr>
      <w:r>
        <w:rPr>
          <w:rFonts w:ascii="Times New Roman" w:eastAsia="바탕" w:hAnsi="Times New Roman"/>
          <w:lang w:val="en-US"/>
        </w:rPr>
        <w:br w:type="page"/>
      </w:r>
    </w:p>
    <w:p w14:paraId="6D099E46" w14:textId="77777777" w:rsidR="001E30E5" w:rsidRDefault="001E30E5" w:rsidP="001E30E5">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543"/>
        <w:gridCol w:w="709"/>
        <w:gridCol w:w="425"/>
        <w:gridCol w:w="851"/>
        <w:gridCol w:w="567"/>
        <w:gridCol w:w="3969"/>
        <w:gridCol w:w="1977"/>
        <w:gridCol w:w="990"/>
      </w:tblGrid>
      <w:tr w:rsidR="001E30E5" w:rsidRPr="000F5746" w14:paraId="693793B8" w14:textId="77777777" w:rsidTr="00466F57">
        <w:trPr>
          <w:trHeight w:val="793"/>
        </w:trPr>
        <w:tc>
          <w:tcPr>
            <w:tcW w:w="543" w:type="dxa"/>
          </w:tcPr>
          <w:p w14:paraId="2509C477" w14:textId="77777777" w:rsidR="001E30E5" w:rsidRPr="000F5746" w:rsidRDefault="001E30E5" w:rsidP="00E362E0">
            <w:pPr>
              <w:jc w:val="center"/>
              <w:rPr>
                <w:rFonts w:cs="Arial"/>
                <w:b/>
                <w:bCs/>
                <w:sz w:val="18"/>
                <w:szCs w:val="18"/>
              </w:rPr>
            </w:pPr>
            <w:r w:rsidRPr="000F5746">
              <w:rPr>
                <w:rFonts w:eastAsiaTheme="minorEastAsia" w:cs="Arial"/>
                <w:b/>
                <w:bCs/>
                <w:sz w:val="18"/>
                <w:szCs w:val="18"/>
                <w:lang w:eastAsia="zh-CN"/>
              </w:rPr>
              <w:t>Name</w:t>
            </w:r>
          </w:p>
        </w:tc>
        <w:tc>
          <w:tcPr>
            <w:tcW w:w="709" w:type="dxa"/>
          </w:tcPr>
          <w:p w14:paraId="02C2C567" w14:textId="77777777" w:rsidR="001E30E5" w:rsidRPr="000F5746" w:rsidRDefault="001E30E5" w:rsidP="00E362E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tcPr>
          <w:p w14:paraId="051BAE6E" w14:textId="77777777" w:rsidR="001E30E5" w:rsidRPr="000F5746" w:rsidRDefault="001E30E5" w:rsidP="00E362E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tcPr>
          <w:p w14:paraId="11FF534F" w14:textId="77777777" w:rsidR="001E30E5" w:rsidRPr="000F5746" w:rsidRDefault="001E30E5" w:rsidP="00E362E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0B2BC1A7" w14:textId="77777777" w:rsidR="001E30E5" w:rsidRPr="000F5746" w:rsidRDefault="001E30E5" w:rsidP="00E362E0">
            <w:pPr>
              <w:jc w:val="center"/>
              <w:rPr>
                <w:rFonts w:cs="Arial"/>
                <w:b/>
                <w:bCs/>
                <w:sz w:val="18"/>
                <w:szCs w:val="18"/>
              </w:rPr>
            </w:pPr>
            <w:r w:rsidRPr="000F5746">
              <w:rPr>
                <w:rFonts w:cs="Arial"/>
                <w:b/>
                <w:bCs/>
                <w:sz w:val="18"/>
                <w:szCs w:val="18"/>
              </w:rPr>
              <w:t>Ln</w:t>
            </w:r>
          </w:p>
        </w:tc>
        <w:tc>
          <w:tcPr>
            <w:tcW w:w="3969" w:type="dxa"/>
          </w:tcPr>
          <w:p w14:paraId="28B0E498" w14:textId="77777777" w:rsidR="001E30E5" w:rsidRPr="000F5746" w:rsidRDefault="001E30E5" w:rsidP="00E362E0">
            <w:pPr>
              <w:jc w:val="center"/>
              <w:rPr>
                <w:rFonts w:cs="Arial"/>
                <w:b/>
                <w:bCs/>
                <w:sz w:val="18"/>
                <w:szCs w:val="18"/>
              </w:rPr>
            </w:pPr>
            <w:r w:rsidRPr="000F5746">
              <w:rPr>
                <w:rFonts w:cs="Arial"/>
                <w:b/>
                <w:bCs/>
                <w:sz w:val="18"/>
                <w:szCs w:val="18"/>
              </w:rPr>
              <w:t>Comment</w:t>
            </w:r>
          </w:p>
        </w:tc>
        <w:tc>
          <w:tcPr>
            <w:tcW w:w="1977" w:type="dxa"/>
          </w:tcPr>
          <w:p w14:paraId="253E70E7" w14:textId="77777777" w:rsidR="001E30E5" w:rsidRPr="000F5746" w:rsidRDefault="001E30E5" w:rsidP="00E362E0">
            <w:pPr>
              <w:jc w:val="center"/>
              <w:rPr>
                <w:rFonts w:cs="Arial"/>
                <w:b/>
                <w:bCs/>
                <w:sz w:val="18"/>
                <w:szCs w:val="18"/>
              </w:rPr>
            </w:pPr>
            <w:r w:rsidRPr="000F5746">
              <w:rPr>
                <w:rFonts w:cs="Arial"/>
                <w:b/>
                <w:bCs/>
                <w:sz w:val="18"/>
                <w:szCs w:val="18"/>
              </w:rPr>
              <w:t>Proposed Change</w:t>
            </w:r>
          </w:p>
        </w:tc>
        <w:tc>
          <w:tcPr>
            <w:tcW w:w="990" w:type="dxa"/>
          </w:tcPr>
          <w:p w14:paraId="677E094C" w14:textId="77777777" w:rsidR="001E30E5" w:rsidRPr="000F5746" w:rsidRDefault="001E30E5" w:rsidP="00E362E0">
            <w:pPr>
              <w:jc w:val="center"/>
              <w:rPr>
                <w:rFonts w:cs="Arial"/>
                <w:b/>
                <w:bCs/>
                <w:sz w:val="18"/>
                <w:szCs w:val="18"/>
              </w:rPr>
            </w:pPr>
            <w:r w:rsidRPr="000F5746">
              <w:rPr>
                <w:rFonts w:cs="Arial"/>
                <w:b/>
                <w:bCs/>
                <w:sz w:val="18"/>
                <w:szCs w:val="18"/>
              </w:rPr>
              <w:t>Disposition</w:t>
            </w:r>
          </w:p>
        </w:tc>
      </w:tr>
      <w:tr w:rsidR="001E30E5" w:rsidRPr="000F5746" w14:paraId="0D177784" w14:textId="77777777" w:rsidTr="00466F57">
        <w:trPr>
          <w:trHeight w:val="3042"/>
        </w:trPr>
        <w:tc>
          <w:tcPr>
            <w:tcW w:w="543" w:type="dxa"/>
            <w:vAlign w:val="center"/>
          </w:tcPr>
          <w:p w14:paraId="142AD99B" w14:textId="3C5C1E0B" w:rsidR="001E30E5" w:rsidRPr="00C8670B" w:rsidRDefault="001E30E5" w:rsidP="001E30E5">
            <w:pPr>
              <w:spacing w:after="0" w:line="240" w:lineRule="auto"/>
              <w:jc w:val="center"/>
              <w:rPr>
                <w:rFonts w:cs="Arial"/>
                <w:sz w:val="18"/>
                <w:szCs w:val="18"/>
                <w:lang w:val="en-US"/>
              </w:rPr>
            </w:pPr>
            <w:r>
              <w:rPr>
                <w:rFonts w:eastAsia="맑은 고딕" w:cs="Arial"/>
              </w:rPr>
              <w:t>Billy Verso</w:t>
            </w:r>
          </w:p>
        </w:tc>
        <w:tc>
          <w:tcPr>
            <w:tcW w:w="709" w:type="dxa"/>
            <w:vAlign w:val="center"/>
          </w:tcPr>
          <w:p w14:paraId="4AEAC807" w14:textId="5E76F7E7" w:rsidR="001E30E5" w:rsidRPr="000F5746" w:rsidRDefault="001E30E5" w:rsidP="001E30E5">
            <w:pPr>
              <w:spacing w:after="0" w:line="240" w:lineRule="auto"/>
              <w:jc w:val="center"/>
              <w:rPr>
                <w:rFonts w:cs="Arial"/>
                <w:sz w:val="18"/>
                <w:szCs w:val="18"/>
              </w:rPr>
            </w:pPr>
            <w:r w:rsidRPr="0022274B">
              <w:rPr>
                <w:rFonts w:eastAsia="맑은 고딕" w:cs="Arial"/>
                <w:highlight w:val="yellow"/>
              </w:rPr>
              <w:t>1073</w:t>
            </w:r>
          </w:p>
        </w:tc>
        <w:tc>
          <w:tcPr>
            <w:tcW w:w="425" w:type="dxa"/>
            <w:vAlign w:val="center"/>
          </w:tcPr>
          <w:p w14:paraId="2C08A1A4" w14:textId="54F0F34E" w:rsidR="001E30E5" w:rsidRPr="000F5746" w:rsidRDefault="001E30E5" w:rsidP="001E30E5">
            <w:pPr>
              <w:spacing w:after="0" w:line="240" w:lineRule="auto"/>
              <w:jc w:val="center"/>
              <w:rPr>
                <w:rFonts w:cs="Arial"/>
                <w:sz w:val="18"/>
                <w:szCs w:val="18"/>
              </w:rPr>
            </w:pPr>
            <w:r>
              <w:rPr>
                <w:rFonts w:eastAsia="맑은 고딕" w:cs="Arial"/>
              </w:rPr>
              <w:t>43</w:t>
            </w:r>
          </w:p>
        </w:tc>
        <w:tc>
          <w:tcPr>
            <w:tcW w:w="851" w:type="dxa"/>
            <w:vAlign w:val="center"/>
          </w:tcPr>
          <w:p w14:paraId="622DD609" w14:textId="79B355A5" w:rsidR="001E30E5" w:rsidRPr="000F5746" w:rsidRDefault="001E30E5" w:rsidP="001E30E5">
            <w:pPr>
              <w:spacing w:after="0" w:line="240" w:lineRule="auto"/>
              <w:jc w:val="center"/>
              <w:rPr>
                <w:rFonts w:cs="Arial"/>
                <w:sz w:val="18"/>
                <w:szCs w:val="18"/>
              </w:rPr>
            </w:pPr>
            <w:r>
              <w:rPr>
                <w:rFonts w:eastAsia="맑은 고딕" w:cs="Arial"/>
                <w:color w:val="000000"/>
              </w:rPr>
              <w:t>10.32.3.5</w:t>
            </w:r>
          </w:p>
        </w:tc>
        <w:tc>
          <w:tcPr>
            <w:tcW w:w="567" w:type="dxa"/>
            <w:vAlign w:val="center"/>
          </w:tcPr>
          <w:p w14:paraId="1378FFB9" w14:textId="6F2B552F" w:rsidR="001E30E5" w:rsidRPr="000F5746" w:rsidRDefault="001E30E5" w:rsidP="001E30E5">
            <w:pPr>
              <w:spacing w:after="0" w:line="240" w:lineRule="auto"/>
              <w:jc w:val="center"/>
              <w:rPr>
                <w:rFonts w:cs="Arial"/>
                <w:sz w:val="18"/>
                <w:szCs w:val="18"/>
              </w:rPr>
            </w:pPr>
            <w:r>
              <w:rPr>
                <w:rFonts w:eastAsia="맑은 고딕" w:cs="Arial"/>
                <w:color w:val="000000"/>
              </w:rPr>
              <w:t>15</w:t>
            </w:r>
          </w:p>
        </w:tc>
        <w:tc>
          <w:tcPr>
            <w:tcW w:w="3969" w:type="dxa"/>
          </w:tcPr>
          <w:p w14:paraId="23F717A1" w14:textId="1B6F4110" w:rsidR="001E30E5" w:rsidRPr="000F5746" w:rsidRDefault="001E30E5" w:rsidP="001E30E5">
            <w:pPr>
              <w:spacing w:after="0" w:line="240" w:lineRule="auto"/>
              <w:jc w:val="left"/>
              <w:rPr>
                <w:rFonts w:cs="Arial"/>
                <w:sz w:val="18"/>
                <w:szCs w:val="18"/>
              </w:rPr>
            </w:pPr>
            <w:r>
              <w:rPr>
                <w:rFonts w:eastAsia="맑은 고딕" w:cs="Arial"/>
                <w:color w:val="000000"/>
              </w:rPr>
              <w:t xml:space="preserve">Not really sure what the purpose of this sentence "On reception of an HBS IE with the RCM, a controlee may assume that hyper block structure is followed.", it does not read well, and is hard to understand. Is the "with the RCM" needed, I think HSB IE is included in the RCM so this "with" is strange.  "May assume" is also strange. Is it defining receiver behaviour.  Better to specify the transmitter controller behaviour using "SHALL" and not have the receiver assuming something </w:t>
            </w:r>
          </w:p>
        </w:tc>
        <w:tc>
          <w:tcPr>
            <w:tcW w:w="1977" w:type="dxa"/>
          </w:tcPr>
          <w:p w14:paraId="59523089" w14:textId="59FD026A" w:rsidR="001E30E5" w:rsidRPr="000F5746" w:rsidRDefault="001E30E5" w:rsidP="001E30E5">
            <w:pPr>
              <w:spacing w:after="0" w:line="240" w:lineRule="auto"/>
              <w:jc w:val="left"/>
              <w:rPr>
                <w:rFonts w:cs="Arial"/>
                <w:sz w:val="18"/>
                <w:szCs w:val="18"/>
              </w:rPr>
            </w:pPr>
            <w:r>
              <w:rPr>
                <w:rFonts w:eastAsia="맑은 고딕" w:cs="Arial"/>
                <w:color w:val="000000"/>
              </w:rPr>
              <w:t>Rewrite the sentence to address the points of the comment or if it is not necessary then delete it.</w:t>
            </w:r>
          </w:p>
        </w:tc>
        <w:tc>
          <w:tcPr>
            <w:tcW w:w="990" w:type="dxa"/>
            <w:vAlign w:val="center"/>
          </w:tcPr>
          <w:p w14:paraId="411CE8B0" w14:textId="33453653" w:rsidR="001E30E5" w:rsidRPr="00024D6D" w:rsidRDefault="00CA0DB3" w:rsidP="001E30E5">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bl>
    <w:p w14:paraId="5850B2AE" w14:textId="77777777" w:rsidR="001E30E5" w:rsidRDefault="001E30E5" w:rsidP="001E30E5">
      <w:pPr>
        <w:rPr>
          <w:rFonts w:asciiTheme="minorHAnsi" w:eastAsia="맑은 고딕" w:hAnsiTheme="minorHAnsi" w:cstheme="minorHAnsi"/>
          <w:b/>
          <w:bCs/>
          <w:lang w:eastAsia="ko-KR"/>
        </w:rPr>
      </w:pPr>
    </w:p>
    <w:p w14:paraId="2AE3B21A" w14:textId="77777777" w:rsidR="001E30E5" w:rsidRPr="00BC3DD4" w:rsidRDefault="001E30E5" w:rsidP="001E30E5">
      <w:pPr>
        <w:rPr>
          <w:rFonts w:asciiTheme="minorHAnsi" w:eastAsia="맑은 고딕" w:hAnsiTheme="minorHAnsi" w:cstheme="minorHAnsi"/>
          <w:b/>
          <w:bCs/>
          <w:u w:val="single"/>
          <w:lang w:eastAsia="ko-KR"/>
        </w:rPr>
      </w:pPr>
      <w:r w:rsidRPr="00BC3DD4">
        <w:rPr>
          <w:rFonts w:asciiTheme="minorHAnsi" w:hAnsiTheme="minorHAnsi" w:cstheme="minorHAnsi"/>
          <w:b/>
          <w:bCs/>
          <w:u w:val="single"/>
        </w:rPr>
        <w:t xml:space="preserve">Disposition Detail: </w:t>
      </w:r>
    </w:p>
    <w:p w14:paraId="7C3450B4" w14:textId="2F7D638A" w:rsidR="001E30E5" w:rsidRDefault="001E30E5" w:rsidP="00603FB7">
      <w:pPr>
        <w:ind w:firstLine="720"/>
        <w:rPr>
          <w:rFonts w:asciiTheme="minorHAnsi" w:eastAsia="맑은 고딕" w:hAnsiTheme="minorHAnsi" w:cstheme="minorHAnsi"/>
          <w:lang w:eastAsia="ko-KR"/>
        </w:rPr>
      </w:pPr>
      <w:r w:rsidRPr="00EC56E1">
        <w:rPr>
          <w:rFonts w:asciiTheme="minorHAnsi" w:eastAsia="맑은 고딕" w:hAnsiTheme="minorHAnsi" w:cstheme="minorHAnsi" w:hint="eastAsia"/>
          <w:lang w:eastAsia="ko-KR"/>
        </w:rPr>
        <w:t xml:space="preserve">The following is the corresponding section </w:t>
      </w:r>
      <w:r w:rsidR="00EB2986">
        <w:rPr>
          <w:rFonts w:asciiTheme="minorHAnsi" w:eastAsia="맑은 고딕" w:hAnsiTheme="minorHAnsi" w:cstheme="minorHAnsi"/>
          <w:lang w:eastAsia="ko-KR"/>
        </w:rPr>
        <w:t>captured for convenience</w:t>
      </w:r>
      <w:r w:rsidRPr="00EC56E1">
        <w:rPr>
          <w:rFonts w:asciiTheme="minorHAnsi" w:eastAsia="맑은 고딕" w:hAnsiTheme="minorHAnsi" w:cstheme="minorHAnsi" w:hint="eastAsia"/>
          <w:lang w:eastAsia="ko-KR"/>
        </w:rPr>
        <w:t>.</w:t>
      </w:r>
      <w:r>
        <w:rPr>
          <w:rFonts w:asciiTheme="minorHAnsi" w:eastAsia="맑은 고딕" w:hAnsiTheme="minorHAnsi" w:cstheme="minorHAnsi" w:hint="eastAsia"/>
          <w:lang w:eastAsia="ko-KR"/>
        </w:rPr>
        <w:t xml:space="preserve"> </w:t>
      </w:r>
    </w:p>
    <w:p w14:paraId="7E09119B" w14:textId="73FE3493" w:rsidR="001E30E5" w:rsidRDefault="005F11DF" w:rsidP="001E30E5">
      <w:pPr>
        <w:rPr>
          <w:rFonts w:asciiTheme="minorHAnsi" w:eastAsia="맑은 고딕" w:hAnsiTheme="minorHAnsi" w:cstheme="minorHAnsi"/>
          <w:lang w:eastAsia="ko-KR"/>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713536" behindDoc="0" locked="0" layoutInCell="1" allowOverlap="1" wp14:anchorId="5879CBC5" wp14:editId="7FD523F4">
                <wp:simplePos x="0" y="0"/>
                <wp:positionH relativeFrom="column">
                  <wp:posOffset>444500</wp:posOffset>
                </wp:positionH>
                <wp:positionV relativeFrom="paragraph">
                  <wp:posOffset>981576</wp:posOffset>
                </wp:positionV>
                <wp:extent cx="2466340" cy="0"/>
                <wp:effectExtent l="0" t="0" r="29210" b="19050"/>
                <wp:wrapNone/>
                <wp:docPr id="49" name="직선 연결선 49"/>
                <wp:cNvGraphicFramePr/>
                <a:graphic xmlns:a="http://schemas.openxmlformats.org/drawingml/2006/main">
                  <a:graphicData uri="http://schemas.microsoft.com/office/word/2010/wordprocessingShape">
                    <wps:wsp>
                      <wps:cNvCnPr/>
                      <wps:spPr>
                        <a:xfrm flipV="1">
                          <a:off x="0" y="0"/>
                          <a:ext cx="246634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D1340" id="직선 연결선 49" o:spid="_x0000_s1026" style="position:absolute;left:0;text-align:lef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7.3pt" to="229.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JJ6wEAAA4EAAAOAAAAZHJzL2Uyb0RvYy54bWysU02P0zAQvSPxHyzfadJSVRA13cOuygVB&#10;xdfddcaNJX/JNk16ROI/cOXGdcXPQv0RjJ00rHYREogcRh573vO858n6qteKHMEHaU1N57OSEjDc&#10;NtIcavr+3fbJM0pCZKZhyhqo6QkCvdo8frTuXAUL21rVgCdIYkLVuZq2MbqqKAJvQbMwsw4MHgrr&#10;NYuY+kPReNYhu1bFoixXRWd947zlEALu3gyHdJP5hQAeXwsRIBJVU+wt5uhz3KdYbNasOnjmWsnH&#10;Ntg/dKGZNHjpRHXDIiMfvXxApSX3NlgRZ9zqwgohOWQNqGZe3lPztmUOshY0J7jJpvD/aPmr484T&#10;2dR0+ZwSwzS+0fnbp/Pnr+T85fbH99u0wiP0qXOhwvJrs/NjFtzOJ9G98JoIJd0HHIFsAwojfXb5&#10;NLkMfSQcNxfL1erpEh+DX86KgSJROR/iC7CapEVNlTTJAFax48sQ8VosvZSkbWVSDFbJZiuVyok/&#10;7K+VJ0eGT77dlvil7hF4pwyzBC2SpkFFXsWTgoH2DQh0Bbsd9OR5hImWcQ4mzkdeZbA6wQS2MAHL&#10;3PcfgWN9gkKe1b8BT4h8szVxAmtprP/d7bG/tCyG+osDg+5kwd42p/y+2Rocuuzc+IOkqb6bZ/iv&#10;33jzEwAA//8DAFBLAwQUAAYACAAAACEA+06ded8AAAAKAQAADwAAAGRycy9kb3ducmV2LnhtbEyP&#10;wWrDMBBE74X+g9hCL6GRUhw3uJZDKfRS6CFOAj1uLNU2sVbGUhL777uFQHPc2WHmTb4eXSfOdgit&#10;Jw2LuQJhqfKmpVrDbvvxtAIRIpLBzpPVMNkA6+L+LsfM+Att7LmMteAQChlqaGLsMylD1ViHYe57&#10;S/z78YPDyOdQSzPghcNdJ5+VSqXDlrihwd6+N7Y6lienoVQ4fS52+2mcxdlx+11+lfs0av34ML69&#10;goh2jP9m+MNndCiY6eBPZILoNLwonhJZXyYpCDYky1UC4nBVZJHL2wnFLwAAAP//AwBQSwECLQAU&#10;AAYACAAAACEAtoM4kv4AAADhAQAAEwAAAAAAAAAAAAAAAAAAAAAAW0NvbnRlbnRfVHlwZXNdLnht&#10;bFBLAQItABQABgAIAAAAIQA4/SH/1gAAAJQBAAALAAAAAAAAAAAAAAAAAC8BAABfcmVscy8ucmVs&#10;c1BLAQItABQABgAIAAAAIQCzvkJJ6wEAAA4EAAAOAAAAAAAAAAAAAAAAAC4CAABkcnMvZTJvRG9j&#10;LnhtbFBLAQItABQABgAIAAAAIQD7Tp153wAAAAoBAAAPAAAAAAAAAAAAAAAAAEUEAABkcnMvZG93&#10;bnJldi54bWxQSwUGAAAAAAQABADzAAAAUQUAAAAA&#10;" strokecolor="red"/>
            </w:pict>
          </mc:Fallback>
        </mc:AlternateContent>
      </w:r>
      <w:r w:rsidR="00B66EEF">
        <w:rPr>
          <w:rFonts w:asciiTheme="minorHAnsi" w:eastAsia="맑은 고딕" w:hAnsiTheme="minorHAnsi" w:cstheme="minorHAnsi"/>
          <w:noProof/>
          <w:lang w:val="en-US" w:eastAsia="ko-KR"/>
        </w:rPr>
        <mc:AlternateContent>
          <mc:Choice Requires="wps">
            <w:drawing>
              <wp:anchor distT="0" distB="0" distL="114300" distR="114300" simplePos="0" relativeHeight="251715584" behindDoc="0" locked="0" layoutInCell="1" allowOverlap="1" wp14:anchorId="2E35FC9D" wp14:editId="03ABFD5F">
                <wp:simplePos x="0" y="0"/>
                <wp:positionH relativeFrom="column">
                  <wp:posOffset>427355</wp:posOffset>
                </wp:positionH>
                <wp:positionV relativeFrom="paragraph">
                  <wp:posOffset>836161</wp:posOffset>
                </wp:positionV>
                <wp:extent cx="5234305" cy="0"/>
                <wp:effectExtent l="0" t="0" r="23495" b="19050"/>
                <wp:wrapNone/>
                <wp:docPr id="50" name="직선 연결선 50"/>
                <wp:cNvGraphicFramePr/>
                <a:graphic xmlns:a="http://schemas.openxmlformats.org/drawingml/2006/main">
                  <a:graphicData uri="http://schemas.microsoft.com/office/word/2010/wordprocessingShape">
                    <wps:wsp>
                      <wps:cNvCnPr/>
                      <wps:spPr>
                        <a:xfrm flipV="1">
                          <a:off x="0" y="0"/>
                          <a:ext cx="523430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15D66" id="직선 연결선 50" o:spid="_x0000_s1026" style="position:absolute;left:0;text-align:lef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5pt,65.85pt" to="445.8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s+7AEAAA4EAAAOAAAAZHJzL2Uyb0RvYy54bWysU02P0zAQvSPxHyzfadLuFqGo6R52VS5o&#10;t+Lr7jrjxpK/ZJsmPa7Ef+DKjeuKn4X6Ixg7aVgBQgKRw8hjz3ue9zxZXfVakQP4IK2p6XxWUgKG&#10;20aafU3fvd08e0FJiMw0TFkDNT1CoFfrp09WnatgYVurGvAESUyoOlfTNkZXFUXgLWgWZtaBwUNh&#10;vWYRU78vGs86ZNeqWJTl86KzvnHecggBd2+GQ7rO/EIAj3dCBIhE1RR7izn6HHcpFusVq/aeuVby&#10;sQ32D11oJg1eOlHdsMjIBy9/odKSexusiDNudWGFkByyBlQzL39S86ZlDrIWNCe4yabw/2j57WHr&#10;iWxqukR7DNP4Rqcv96ePn8np08O3rw9phUfoU+dCheXXZuvHLLitT6J74TURSrr3OALZBhRG+uzy&#10;cXIZ+kg4bi4XF5cX5ZISfj4rBopE5XyIL8FqkhY1VdIkA1jFDq9CxGux9FyStpVJMVglm41UKid+&#10;v7tWnhwYPvlmU+KXukfgozLMErRImgYVeRWPCgba1yDQFex20JPnESZaxjmYOB95lcHqBBPYwgQs&#10;c99/BI71CQp5Vv8GPCHyzdbECaylsf53t8f+3LIY6s8ODLqTBTvbHPP7Zmtw6LJz4w+SpvpxnuE/&#10;fuP1dwAAAP//AwBQSwMEFAAGAAgAAAAhADnUV2reAAAACgEAAA8AAABkcnMvZG93bnJldi54bWxM&#10;j8FqwzAMhu+DvYPRYJeyOlkh7bI4ZQx2GexQt4Ud1dhLQmM5xG6bvP00KKxH/fr49alYj64TZzuE&#10;1pOCdJ6AsFR501KtYLf9eFqBCBHJYOfJKphsgHV5f1dgbvyFNvasYy24hEKOCpoY+1zKUDXWYZj7&#10;3hLvfvzgMPI41NIMeOFy18nnJMmkw5b4QoO9fW9sddQnp0AnOH2mu/00zuLsuP3WX3qfRaUeH8a3&#10;VxDRjvEfhj99VoeSnQ7+RCaITkG2XDDJ+SJdgmBg9ZJmIA7XRJaFvH2h/AUAAP//AwBQSwECLQAU&#10;AAYACAAAACEAtoM4kv4AAADhAQAAEwAAAAAAAAAAAAAAAAAAAAAAW0NvbnRlbnRfVHlwZXNdLnht&#10;bFBLAQItABQABgAIAAAAIQA4/SH/1gAAAJQBAAALAAAAAAAAAAAAAAAAAC8BAABfcmVscy8ucmVs&#10;c1BLAQItABQABgAIAAAAIQCjIYs+7AEAAA4EAAAOAAAAAAAAAAAAAAAAAC4CAABkcnMvZTJvRG9j&#10;LnhtbFBLAQItABQABgAIAAAAIQA51Fdq3gAAAAoBAAAPAAAAAAAAAAAAAAAAAEYEAABkcnMvZG93&#10;bnJldi54bWxQSwUGAAAAAAQABADzAAAAUQUAAAAA&#10;" strokecolor="red"/>
            </w:pict>
          </mc:Fallback>
        </mc:AlternateContent>
      </w:r>
      <w:r w:rsidR="00B66EEF">
        <w:rPr>
          <w:rFonts w:asciiTheme="minorHAnsi" w:eastAsia="맑은 고딕" w:hAnsiTheme="minorHAnsi" w:cstheme="minorHAnsi"/>
          <w:noProof/>
          <w:lang w:val="en-US" w:eastAsia="ko-KR"/>
        </w:rPr>
        <mc:AlternateContent>
          <mc:Choice Requires="wps">
            <w:drawing>
              <wp:anchor distT="0" distB="0" distL="114300" distR="114300" simplePos="0" relativeHeight="251711488" behindDoc="0" locked="0" layoutInCell="1" allowOverlap="1" wp14:anchorId="0B537597" wp14:editId="2F2CBE58">
                <wp:simplePos x="0" y="0"/>
                <wp:positionH relativeFrom="column">
                  <wp:posOffset>2893695</wp:posOffset>
                </wp:positionH>
                <wp:positionV relativeFrom="paragraph">
                  <wp:posOffset>689744</wp:posOffset>
                </wp:positionV>
                <wp:extent cx="2784475" cy="0"/>
                <wp:effectExtent l="0" t="0" r="34925" b="19050"/>
                <wp:wrapNone/>
                <wp:docPr id="48" name="직선 연결선 48"/>
                <wp:cNvGraphicFramePr/>
                <a:graphic xmlns:a="http://schemas.openxmlformats.org/drawingml/2006/main">
                  <a:graphicData uri="http://schemas.microsoft.com/office/word/2010/wordprocessingShape">
                    <wps:wsp>
                      <wps:cNvCnPr/>
                      <wps:spPr>
                        <a:xfrm flipV="1">
                          <a:off x="0" y="0"/>
                          <a:ext cx="27844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0F26B" id="직선 연결선 48"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5pt,54.3pt" to="447.1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dh7AEAAA4EAAAOAAAAZHJzL2Uyb0RvYy54bWysU02P0zAQvSPxHyzfadKqsKuo6R52VS4I&#10;Kr7urjNuLPlLtmnSIxL/gSs3rit+FuqP2LGThhW7QgKRw8hjz3ue9zxZXfVakQP4IK2p6XxWUgKG&#10;20aafU0/vN88u6QkRGYapqyBmh4h0Kv10yerzlWwsK1VDXiCJCZUnatpG6OriiLwFjQLM+vA4KGw&#10;XrOIqd8XjWcdsmtVLMryRdFZ3zhvOYSAuzfDIV1nfiGAxzdCBIhE1RR7izn6HHcpFusVq/aeuVby&#10;sQ32D11oJg1eOlHdsMjIJy8fUGnJvQ1WxBm3urBCSA5ZA6qZl7+pedcyB1kLmhPcZFP4f7T89WHr&#10;iWxqusSXMkzjG52+fz59+UZOX29//rhNKzxCnzoXKiy/Nls/ZsFtfRLdC6+JUNJ9xBHINqAw0meX&#10;j5PL0EfCcXNxcblcXjynhJ/PioEiUTkf4kuwmqRFTZU0yQBWscOrEPFaLD2XpG1lUgxWyWYjlcqJ&#10;3++ulScHhk++2ZT4pe4ReK8MswQtkqZBRV7Fo4KB9i0IdAW7HfTkeYSJlnEOJs5HXmWwOsEEtjAB&#10;y9z3H4FjfYJCntW/AU+IfLM1cQJraax/7PbYn1sWQ/3ZgUF3smBnm2N+32wNDl12bvxB0lTfzzP8&#10;12+8vgMAAP//AwBQSwMEFAAGAAgAAAAhABgBFgvfAAAACwEAAA8AAABkcnMvZG93bnJldi54bWxM&#10;j8FKw0AQhu+C77CM4KXYTUsbY8ymiOBF8OC2BY/T7JiEZndDdtsmb+8IQj3O/B//fFNsRtuJMw2h&#10;9U7BYp6AIFd507pawW779pCBCBGdwc47UjBRgE15e1NgbvzFfdJZx1pwiQs5Kmhi7HMpQ9WQxTD3&#10;PTnOvv1gMfI41NIMeOFy28llkqTSYuv4QoM9vTZUHfXJKtAJTu+L3X4aZ3F23H7pD71Po1L3d+PL&#10;M4hIY7zC8KvP6lCy08GfnAmiU7Barx8Z5SDJUhBMZE+rJYjD30aWhfz/Q/kDAAD//wMAUEsBAi0A&#10;FAAGAAgAAAAhALaDOJL+AAAA4QEAABMAAAAAAAAAAAAAAAAAAAAAAFtDb250ZW50X1R5cGVzXS54&#10;bWxQSwECLQAUAAYACAAAACEAOP0h/9YAAACUAQAACwAAAAAAAAAAAAAAAAAvAQAAX3JlbHMvLnJl&#10;bHNQSwECLQAUAAYACAAAACEA2Ew3YewBAAAOBAAADgAAAAAAAAAAAAAAAAAuAgAAZHJzL2Uyb0Rv&#10;Yy54bWxQSwECLQAUAAYACAAAACEAGAEWC98AAAALAQAADwAAAAAAAAAAAAAAAABGBAAAZHJzL2Rv&#10;d25yZXYueG1sUEsFBgAAAAAEAAQA8wAAAFIFAAAAAA==&#10;" strokecolor="red"/>
            </w:pict>
          </mc:Fallback>
        </mc:AlternateContent>
      </w:r>
      <w:r w:rsidR="00B66EEF">
        <w:rPr>
          <w:rFonts w:asciiTheme="minorHAnsi" w:eastAsia="맑은 고딕" w:hAnsiTheme="minorHAnsi" w:cstheme="minorHAnsi"/>
          <w:noProof/>
          <w:lang w:val="en-US" w:eastAsia="ko-KR"/>
        </w:rPr>
        <mc:AlternateContent>
          <mc:Choice Requires="wps">
            <w:drawing>
              <wp:anchor distT="0" distB="0" distL="114300" distR="114300" simplePos="0" relativeHeight="251685888" behindDoc="0" locked="0" layoutInCell="1" allowOverlap="1" wp14:anchorId="4FB23389" wp14:editId="656EF304">
                <wp:simplePos x="0" y="0"/>
                <wp:positionH relativeFrom="column">
                  <wp:posOffset>3271520</wp:posOffset>
                </wp:positionH>
                <wp:positionV relativeFrom="paragraph">
                  <wp:posOffset>413385</wp:posOffset>
                </wp:positionV>
                <wp:extent cx="2348230" cy="0"/>
                <wp:effectExtent l="0" t="0" r="33020" b="19050"/>
                <wp:wrapNone/>
                <wp:docPr id="21" name="직선 연결선 21"/>
                <wp:cNvGraphicFramePr/>
                <a:graphic xmlns:a="http://schemas.openxmlformats.org/drawingml/2006/main">
                  <a:graphicData uri="http://schemas.microsoft.com/office/word/2010/wordprocessingShape">
                    <wps:wsp>
                      <wps:cNvCnPr/>
                      <wps:spPr>
                        <a:xfrm flipV="1">
                          <a:off x="0" y="0"/>
                          <a:ext cx="23482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ABBC4" id="직선 연결선 21"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pt,32.55pt" to="442.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v7AEAAA4EAAAOAAAAZHJzL2Uyb0RvYy54bWysU8tu2zAQvBfoPxC815KVoAgEyzkkcC9F&#10;aqSPO00tLQJ8gWQt+Vig/5Brb70G/azCH5ElZatBUhRoUR0WXHJnuDNcLS4HrcgOfJDWNHQ+KykB&#10;w20rzbahHz+sXl1QEiIzLVPWQEP3EOjl8uWLRe9qqGxnVQueIIkJde8a2sXo6qIIvAPNwsw6MHgo&#10;rNcsYuq3RetZj+xaFVVZvi5661vnLYcQcPd6PKTLzC8E8PhOiACRqIZibzFHn+MmxWK5YPXWM9dJ&#10;fmyD/UMXmkmDl05U1ywy8tnLZ1Racm+DFXHGrS6sEJJD1oBq5uUTNe875iBrQXOCm2wK/4+W3+zW&#10;nsi2odWcEsM0vtHh+5fD12/kcHf/88d9WuER+tS7UGP5lVn7Yxbc2ifRg/CaCCXdJxyBbAMKI0N2&#10;eT+5DEMkHDers/OL6gwfg5/OipEiUTkf4huwmqRFQ5U0yQBWs93bEPFaLD2VpG1lUgxWyXYllcqJ&#10;326ulCc7hk++WpX4pe4R+KgMswQtkqZRRV7FvYKR9hYEuoLdjnryPMJEyzgHE7MrmQmrE0xgCxOw&#10;zH3/EXisT1DIs/o34AmRb7YmTmAtjfW/uz0Op5bFWH9yYNSdLNjYdp/fN1uDQ5edO/4gaaof5xn+&#10;6zdePgAAAP//AwBQSwMEFAAGAAgAAAAhAHPdo6LeAAAACQEAAA8AAABkcnMvZG93bnJldi54bWxM&#10;j8FqwzAMhu+DvYPRYJeyOikkhCxOGYNdBjvMbaFHNfaS0FgOsdsmbz+NHbajpI9f319tZzeIq51C&#10;70lBuk5AWGq86alVsN+9PRUgQkQyOHiyChYbYFvf31VYGn+jT3vVsRUcQqFEBV2MYyllaDrrMKz9&#10;aIlvX35yGHmcWmkmvHG4G+QmSXLpsCf+0OFoXzvbnPXFKdAJLu/p/rDMq7g67476Qx/yqNTjw/zy&#10;DCLaOf7B8KPP6lCz08lfyAQxKMjSbMOogjxLQTBQFBmXO/0uZF3J/w3qbwAAAP//AwBQSwECLQAU&#10;AAYACAAAACEAtoM4kv4AAADhAQAAEwAAAAAAAAAAAAAAAAAAAAAAW0NvbnRlbnRfVHlwZXNdLnht&#10;bFBLAQItABQABgAIAAAAIQA4/SH/1gAAAJQBAAALAAAAAAAAAAAAAAAAAC8BAABfcmVscy8ucmVs&#10;c1BLAQItABQABgAIAAAAIQAP/Uyv7AEAAA4EAAAOAAAAAAAAAAAAAAAAAC4CAABkcnMvZTJvRG9j&#10;LnhtbFBLAQItABQABgAIAAAAIQBz3aOi3gAAAAkBAAAPAAAAAAAAAAAAAAAAAEYEAABkcnMvZG93&#10;bnJldi54bWxQSwUGAAAAAAQABADzAAAAUQUAAAAA&#10;" strokecolor="red"/>
            </w:pict>
          </mc:Fallback>
        </mc:AlternateContent>
      </w:r>
      <w:r w:rsidR="00B66EEF">
        <w:rPr>
          <w:rFonts w:asciiTheme="minorHAnsi" w:eastAsia="맑은 고딕" w:hAnsiTheme="minorHAnsi" w:cstheme="minorHAnsi"/>
          <w:noProof/>
          <w:lang w:val="en-US" w:eastAsia="ko-KR"/>
        </w:rPr>
        <mc:AlternateContent>
          <mc:Choice Requires="wps">
            <w:drawing>
              <wp:anchor distT="0" distB="0" distL="114300" distR="114300" simplePos="0" relativeHeight="251686912" behindDoc="0" locked="0" layoutInCell="1" allowOverlap="1" wp14:anchorId="779225CC" wp14:editId="7A33E455">
                <wp:simplePos x="0" y="0"/>
                <wp:positionH relativeFrom="column">
                  <wp:posOffset>477520</wp:posOffset>
                </wp:positionH>
                <wp:positionV relativeFrom="paragraph">
                  <wp:posOffset>561206</wp:posOffset>
                </wp:positionV>
                <wp:extent cx="3154045" cy="0"/>
                <wp:effectExtent l="0" t="0" r="27305" b="19050"/>
                <wp:wrapNone/>
                <wp:docPr id="20" name="직선 연결선 20"/>
                <wp:cNvGraphicFramePr/>
                <a:graphic xmlns:a="http://schemas.openxmlformats.org/drawingml/2006/main">
                  <a:graphicData uri="http://schemas.microsoft.com/office/word/2010/wordprocessingShape">
                    <wps:wsp>
                      <wps:cNvCnPr/>
                      <wps:spPr>
                        <a:xfrm flipV="1">
                          <a:off x="0" y="0"/>
                          <a:ext cx="315404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C415C" id="직선 연결선 20"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pt,44.2pt" to="285.9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eC7AEAAA4EAAAOAAAAZHJzL2Uyb0RvYy54bWysU8tu2zAQvBfoPxC815LdpCgEyzkkcC9F&#10;a/R1p6mlRYAvkKwlHwv0H3rtrdegn1X4I7qkZDVIggAJqsOCS+4Md4ar5UWvFdmDD9Kams5nJSVg&#10;uG2k2dX086f1i9eUhMhMw5Q1UNMDBHqxev5s2bkKFra1qgFPkMSEqnM1bWN0VVEE3oJmYWYdGDwU&#10;1msWMfW7ovGsQ3atikVZvio66xvnLYcQcPdqOKSrzC8E8PheiACRqJpibzFHn+M2xWK1ZNXOM9dK&#10;PrbBntCFZtLgpRPVFYuMfPXyDpWW3NtgRZxxqwsrhOSQNaCaeXlLzceWOcha0JzgJpvC/6Pl7/Yb&#10;T2RT0wXaY5jGNzr++nb8/pMcf1z/+X2dVniEPnUuVFh+aTZ+zILb+CS6F14ToaT7giOQbUBhpM8u&#10;HyaXoY+E4+bL+flZeXZOCT+dFQNFonI+xDdgNUmLmippkgGsYvu3IeK1WHoqSdvKpBisks1aKpUT&#10;v9teKk/2DJ98vS7xS90j8EYZZglaJE2DiryKBwUD7QcQ6Ap2O+jJ8wgTLeMcTJyPvMpgdYIJbGEC&#10;lrnvB4FjfYJCntXHgCdEvtmaOIG1NNbfd3vsTy2Lof7kwKA7WbC1zSG/b7YGhy47N/4gaapv5hn+&#10;7zde/QUAAP//AwBQSwMEFAAGAAgAAAAhAEa/k4PfAAAACAEAAA8AAABkcnMvZG93bnJldi54bWxM&#10;j0FLw0AQhe+C/2EZwUuxmxTbxphNEcGL4MFtCx6n2TEJzc6G7LZN/r0rHurxzXu8902xGW0nzjT4&#10;1rGCdJ6AIK6cablWsNu+PWQgfEA22DkmBRN52JS3NwXmxl34k8461CKWsM9RQRNCn0vpq4Ys+rnr&#10;iaP37QaLIcqhlmbASyy3nVwkyUpabDkuNNjTa0PVUZ+sAp3g9J7u9tM4C7Pj9kt/6P0qKHV/N748&#10;gwg0hmsYfvEjOpSR6eBObLzoFKyXi5hUkGWPIKK/XKdPIA5/B1kW8v8D5Q8AAAD//wMAUEsBAi0A&#10;FAAGAAgAAAAhALaDOJL+AAAA4QEAABMAAAAAAAAAAAAAAAAAAAAAAFtDb250ZW50X1R5cGVzXS54&#10;bWxQSwECLQAUAAYACAAAACEAOP0h/9YAAACUAQAACwAAAAAAAAAAAAAAAAAvAQAAX3JlbHMvLnJl&#10;bHNQSwECLQAUAAYACAAAACEAHwhXguwBAAAOBAAADgAAAAAAAAAAAAAAAAAuAgAAZHJzL2Uyb0Rv&#10;Yy54bWxQSwECLQAUAAYACAAAACEARr+Tg98AAAAIAQAADwAAAAAAAAAAAAAAAABGBAAAZHJzL2Rv&#10;d25yZXYueG1sUEsFBgAAAAAEAAQA8wAAAFIFAAAAAA==&#10;" strokecolor="red"/>
            </w:pict>
          </mc:Fallback>
        </mc:AlternateContent>
      </w:r>
      <w:r w:rsidR="00466F57" w:rsidRPr="00466F57">
        <w:rPr>
          <w:rFonts w:asciiTheme="minorHAnsi" w:eastAsia="맑은 고딕" w:hAnsiTheme="minorHAnsi" w:cstheme="minorHAnsi"/>
          <w:noProof/>
          <w:lang w:val="en-US" w:eastAsia="ko-KR"/>
        </w:rPr>
        <w:drawing>
          <wp:inline distT="0" distB="0" distL="0" distR="0" wp14:anchorId="637ADDC2" wp14:editId="559C51A4">
            <wp:extent cx="5731510" cy="1393190"/>
            <wp:effectExtent l="19050" t="19050" r="21590" b="1651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393190"/>
                    </a:xfrm>
                    <a:prstGeom prst="rect">
                      <a:avLst/>
                    </a:prstGeom>
                    <a:ln>
                      <a:solidFill>
                        <a:schemeClr val="accent1"/>
                      </a:solidFill>
                    </a:ln>
                  </pic:spPr>
                </pic:pic>
              </a:graphicData>
            </a:graphic>
          </wp:inline>
        </w:drawing>
      </w:r>
    </w:p>
    <w:p w14:paraId="477B39A4" w14:textId="4A9C1C9D" w:rsidR="0022274B" w:rsidRDefault="00603FB7" w:rsidP="00825171">
      <w:pPr>
        <w:ind w:left="720"/>
        <w:rPr>
          <w:rFonts w:asciiTheme="minorHAnsi" w:eastAsia="맑은 고딕" w:hAnsiTheme="minorHAnsi" w:cstheme="minorHAnsi" w:hint="eastAsia"/>
          <w:lang w:eastAsia="ko-KR"/>
        </w:rPr>
      </w:pPr>
      <w:r>
        <w:rPr>
          <w:rFonts w:asciiTheme="minorHAnsi" w:eastAsia="맑은 고딕" w:hAnsiTheme="minorHAnsi" w:cstheme="minorHAnsi" w:hint="eastAsia"/>
          <w:lang w:eastAsia="ko-KR"/>
        </w:rPr>
        <w:t xml:space="preserve">Revised. </w:t>
      </w:r>
      <w:r w:rsidR="0022274B">
        <w:rPr>
          <w:rFonts w:asciiTheme="minorHAnsi" w:eastAsia="맑은 고딕" w:hAnsiTheme="minorHAnsi" w:cstheme="minorHAnsi" w:hint="eastAsia"/>
          <w:lang w:eastAsia="ko-KR"/>
        </w:rPr>
        <w:t xml:space="preserve">The </w:t>
      </w:r>
      <w:r w:rsidR="0022274B">
        <w:rPr>
          <w:rFonts w:asciiTheme="minorHAnsi" w:eastAsia="맑은 고딕" w:hAnsiTheme="minorHAnsi" w:cstheme="minorHAnsi"/>
          <w:lang w:eastAsia="ko-KR"/>
        </w:rPr>
        <w:t xml:space="preserve">original </w:t>
      </w:r>
      <w:r w:rsidR="0022274B">
        <w:rPr>
          <w:rFonts w:asciiTheme="minorHAnsi" w:eastAsia="맑은 고딕" w:hAnsiTheme="minorHAnsi" w:cstheme="minorHAnsi" w:hint="eastAsia"/>
          <w:lang w:eastAsia="ko-KR"/>
        </w:rPr>
        <w:t xml:space="preserve">intention of the sentence </w:t>
      </w:r>
      <w:r w:rsidR="0022274B">
        <w:rPr>
          <w:rFonts w:asciiTheme="minorHAnsi" w:eastAsia="맑은 고딕" w:hAnsiTheme="minorHAnsi" w:cstheme="minorHAnsi"/>
          <w:lang w:eastAsia="ko-KR"/>
        </w:rPr>
        <w:t>“</w:t>
      </w:r>
      <w:r w:rsidR="0022274B" w:rsidRPr="001F1FF8">
        <w:rPr>
          <w:rFonts w:asciiTheme="minorHAnsi" w:eastAsia="맑은 고딕" w:hAnsiTheme="minorHAnsi" w:cstheme="minorHAnsi"/>
          <w:i/>
          <w:lang w:eastAsia="ko-KR"/>
        </w:rPr>
        <w:t xml:space="preserve">On reception of an HBS IE with the RCM, a controlee may assume that hyper block structure is followed." </w:t>
      </w:r>
      <w:r w:rsidR="0022274B">
        <w:rPr>
          <w:rFonts w:asciiTheme="minorHAnsi" w:eastAsia="맑은 고딕" w:hAnsiTheme="minorHAnsi" w:cstheme="minorHAnsi"/>
          <w:lang w:eastAsia="ko-KR"/>
        </w:rPr>
        <w:t xml:space="preserve">was </w:t>
      </w:r>
      <w:r w:rsidR="005A130B">
        <w:rPr>
          <w:rFonts w:asciiTheme="minorHAnsi" w:eastAsia="맑은 고딕" w:hAnsiTheme="minorHAnsi" w:cstheme="minorHAnsi"/>
          <w:lang w:eastAsia="ko-KR"/>
        </w:rPr>
        <w:t>to</w:t>
      </w:r>
      <w:r w:rsidR="001A075F">
        <w:rPr>
          <w:rFonts w:asciiTheme="minorHAnsi" w:eastAsia="맑은 고딕" w:hAnsiTheme="minorHAnsi" w:cstheme="minorHAnsi"/>
          <w:lang w:eastAsia="ko-KR"/>
        </w:rPr>
        <w:t xml:space="preserve"> describe</w:t>
      </w:r>
      <w:r w:rsidR="001F1FF8">
        <w:rPr>
          <w:rFonts w:asciiTheme="minorHAnsi" w:eastAsia="맑은 고딕" w:hAnsiTheme="minorHAnsi" w:cstheme="minorHAnsi"/>
          <w:lang w:eastAsia="ko-KR"/>
        </w:rPr>
        <w:t xml:space="preserve"> how the controlees know </w:t>
      </w:r>
      <w:r w:rsidR="00274D7B">
        <w:rPr>
          <w:rFonts w:asciiTheme="minorHAnsi" w:eastAsia="맑은 고딕" w:hAnsiTheme="minorHAnsi" w:cstheme="minorHAnsi"/>
          <w:lang w:eastAsia="ko-KR"/>
        </w:rPr>
        <w:t>the hyper block</w:t>
      </w:r>
      <w:r w:rsidR="001F1FF8">
        <w:rPr>
          <w:rFonts w:asciiTheme="minorHAnsi" w:eastAsia="맑은 고딕" w:hAnsiTheme="minorHAnsi" w:cstheme="minorHAnsi"/>
          <w:lang w:eastAsia="ko-KR"/>
        </w:rPr>
        <w:t xml:space="preserve"> </w:t>
      </w:r>
      <w:r w:rsidR="00EB0508">
        <w:rPr>
          <w:rFonts w:asciiTheme="minorHAnsi" w:eastAsia="맑은 고딕" w:hAnsiTheme="minorHAnsi" w:cstheme="minorHAnsi"/>
          <w:lang w:eastAsia="ko-KR"/>
        </w:rPr>
        <w:t xml:space="preserve">mode </w:t>
      </w:r>
      <w:r w:rsidR="001F1FF8">
        <w:rPr>
          <w:rFonts w:asciiTheme="minorHAnsi" w:eastAsia="맑은 고딕" w:hAnsiTheme="minorHAnsi" w:cstheme="minorHAnsi"/>
          <w:lang w:eastAsia="ko-KR"/>
        </w:rPr>
        <w:t>starts</w:t>
      </w:r>
      <w:r w:rsidR="001A075F">
        <w:rPr>
          <w:rFonts w:asciiTheme="minorHAnsi" w:eastAsia="맑은 고딕" w:hAnsiTheme="minorHAnsi" w:cstheme="minorHAnsi"/>
          <w:lang w:eastAsia="ko-KR"/>
        </w:rPr>
        <w:t xml:space="preserve">. </w:t>
      </w:r>
      <w:r w:rsidR="00D01D7F">
        <w:rPr>
          <w:rFonts w:asciiTheme="minorHAnsi" w:eastAsia="맑은 고딕" w:hAnsiTheme="minorHAnsi" w:cstheme="minorHAnsi"/>
          <w:lang w:eastAsia="ko-KR"/>
        </w:rPr>
        <w:t xml:space="preserve">The </w:t>
      </w:r>
      <w:r w:rsidR="00EB2986">
        <w:rPr>
          <w:rFonts w:asciiTheme="minorHAnsi" w:eastAsia="맑은 고딕" w:hAnsiTheme="minorHAnsi" w:cstheme="minorHAnsi"/>
          <w:lang w:eastAsia="ko-KR"/>
        </w:rPr>
        <w:t xml:space="preserve">answer </w:t>
      </w:r>
      <w:r w:rsidR="00A973FD">
        <w:rPr>
          <w:rFonts w:asciiTheme="minorHAnsi" w:eastAsia="맑은 고딕" w:hAnsiTheme="minorHAnsi" w:cstheme="minorHAnsi" w:hint="eastAsia"/>
          <w:lang w:eastAsia="ko-KR"/>
        </w:rPr>
        <w:t>is</w:t>
      </w:r>
      <w:r w:rsidR="00EB2986">
        <w:rPr>
          <w:rFonts w:asciiTheme="minorHAnsi" w:eastAsia="맑은 고딕" w:hAnsiTheme="minorHAnsi" w:cstheme="minorHAnsi"/>
          <w:lang w:eastAsia="ko-KR"/>
        </w:rPr>
        <w:t xml:space="preserve"> </w:t>
      </w:r>
      <w:r w:rsidR="00D01D7F">
        <w:rPr>
          <w:rFonts w:asciiTheme="minorHAnsi" w:eastAsia="맑은 고딕" w:hAnsiTheme="minorHAnsi" w:cstheme="minorHAnsi"/>
          <w:lang w:eastAsia="ko-KR"/>
        </w:rPr>
        <w:t xml:space="preserve">controlee can know </w:t>
      </w:r>
      <w:r w:rsidR="00EB2986">
        <w:rPr>
          <w:rFonts w:asciiTheme="minorHAnsi" w:eastAsia="맑은 고딕" w:hAnsiTheme="minorHAnsi" w:cstheme="minorHAnsi"/>
          <w:lang w:eastAsia="ko-KR"/>
        </w:rPr>
        <w:t xml:space="preserve">beginning of </w:t>
      </w:r>
      <w:r w:rsidR="00D01D7F">
        <w:rPr>
          <w:rFonts w:asciiTheme="minorHAnsi" w:eastAsia="맑은 고딕" w:hAnsiTheme="minorHAnsi" w:cstheme="minorHAnsi"/>
          <w:lang w:eastAsia="ko-KR"/>
        </w:rPr>
        <w:t xml:space="preserve">hyper block mode by identifying the presence of HBS IE within RCM. </w:t>
      </w:r>
      <w:r w:rsidR="00EB0508">
        <w:rPr>
          <w:rFonts w:asciiTheme="minorHAnsi" w:eastAsia="맑은 고딕" w:hAnsiTheme="minorHAnsi" w:cstheme="minorHAnsi"/>
          <w:lang w:eastAsia="ko-KR"/>
        </w:rPr>
        <w:t xml:space="preserve">Once hyper </w:t>
      </w:r>
      <w:r w:rsidR="00BB4E09">
        <w:rPr>
          <w:rFonts w:asciiTheme="minorHAnsi" w:eastAsia="맑은 고딕" w:hAnsiTheme="minorHAnsi" w:cstheme="minorHAnsi" w:hint="eastAsia"/>
          <w:lang w:eastAsia="ko-KR"/>
        </w:rPr>
        <w:t xml:space="preserve">block mode starts </w:t>
      </w:r>
      <w:r w:rsidR="00BB4E09">
        <w:rPr>
          <w:rFonts w:asciiTheme="minorHAnsi" w:eastAsia="맑은 고딕" w:hAnsiTheme="minorHAnsi" w:cstheme="minorHAnsi"/>
          <w:lang w:eastAsia="ko-KR"/>
        </w:rPr>
        <w:t xml:space="preserve">and </w:t>
      </w:r>
      <w:r w:rsidR="00EB0508">
        <w:rPr>
          <w:rFonts w:asciiTheme="minorHAnsi" w:eastAsia="맑은 고딕" w:hAnsiTheme="minorHAnsi" w:cstheme="minorHAnsi"/>
          <w:lang w:eastAsia="ko-KR"/>
        </w:rPr>
        <w:t xml:space="preserve">HBS IE is sent, the controller should keep to send it at the very first slot of </w:t>
      </w:r>
      <w:r w:rsidR="00A973FD">
        <w:rPr>
          <w:rFonts w:asciiTheme="minorHAnsi" w:eastAsia="맑은 고딕" w:hAnsiTheme="minorHAnsi" w:cstheme="minorHAnsi" w:hint="eastAsia"/>
          <w:lang w:eastAsia="ko-KR"/>
        </w:rPr>
        <w:t xml:space="preserve">every </w:t>
      </w:r>
      <w:r w:rsidR="00EB0508">
        <w:rPr>
          <w:rFonts w:asciiTheme="minorHAnsi" w:eastAsia="맑은 고딕" w:hAnsiTheme="minorHAnsi" w:cstheme="minorHAnsi"/>
          <w:lang w:eastAsia="ko-KR"/>
        </w:rPr>
        <w:t>hyper block.</w:t>
      </w:r>
      <w:r w:rsidR="00825171">
        <w:rPr>
          <w:rFonts w:asciiTheme="minorHAnsi" w:eastAsia="맑은 고딕" w:hAnsiTheme="minorHAnsi" w:cstheme="minorHAnsi" w:hint="eastAsia"/>
          <w:lang w:eastAsia="ko-KR"/>
        </w:rPr>
        <w:t xml:space="preserve"> But it seems my expression brought confusion. So </w:t>
      </w:r>
      <w:r w:rsidR="008B7C0A">
        <w:rPr>
          <w:rFonts w:asciiTheme="minorHAnsi" w:eastAsia="맑은 고딕" w:hAnsiTheme="minorHAnsi" w:cstheme="minorHAnsi" w:hint="eastAsia"/>
          <w:lang w:eastAsia="ko-KR"/>
        </w:rPr>
        <w:t xml:space="preserve">I revised the text so to make it </w:t>
      </w:r>
      <w:r w:rsidR="00EB2986">
        <w:rPr>
          <w:rFonts w:asciiTheme="minorHAnsi" w:eastAsia="맑은 고딕" w:hAnsiTheme="minorHAnsi" w:cstheme="minorHAnsi"/>
          <w:lang w:eastAsia="ko-KR"/>
        </w:rPr>
        <w:t xml:space="preserve">rather </w:t>
      </w:r>
      <w:r w:rsidR="002A4968">
        <w:rPr>
          <w:rFonts w:asciiTheme="minorHAnsi" w:eastAsia="맑은 고딕" w:hAnsiTheme="minorHAnsi" w:cstheme="minorHAnsi" w:hint="eastAsia"/>
          <w:lang w:eastAsia="ko-KR"/>
        </w:rPr>
        <w:t xml:space="preserve">clearer and to make it </w:t>
      </w:r>
      <w:r w:rsidR="005E29BA">
        <w:rPr>
          <w:rFonts w:asciiTheme="minorHAnsi" w:eastAsia="맑은 고딕" w:hAnsiTheme="minorHAnsi" w:cstheme="minorHAnsi"/>
          <w:lang w:eastAsia="ko-KR"/>
        </w:rPr>
        <w:t xml:space="preserve">as </w:t>
      </w:r>
      <w:r w:rsidR="002A4968">
        <w:rPr>
          <w:rFonts w:asciiTheme="minorHAnsi" w:eastAsia="맑은 고딕" w:hAnsiTheme="minorHAnsi" w:cstheme="minorHAnsi" w:hint="eastAsia"/>
          <w:lang w:eastAsia="ko-KR"/>
        </w:rPr>
        <w:t xml:space="preserve">more </w:t>
      </w:r>
      <w:r w:rsidR="008B7C0A">
        <w:rPr>
          <w:rFonts w:asciiTheme="minorHAnsi" w:eastAsia="맑은 고딕" w:hAnsiTheme="minorHAnsi" w:cstheme="minorHAnsi" w:hint="eastAsia"/>
          <w:lang w:eastAsia="ko-KR"/>
        </w:rPr>
        <w:t>transmitter</w:t>
      </w:r>
      <w:r w:rsidR="00A52699">
        <w:rPr>
          <w:rFonts w:asciiTheme="minorHAnsi" w:eastAsia="맑은 고딕" w:hAnsiTheme="minorHAnsi" w:cstheme="minorHAnsi"/>
          <w:lang w:eastAsia="ko-KR"/>
        </w:rPr>
        <w:t>-</w:t>
      </w:r>
      <w:r w:rsidR="00210EDE">
        <w:rPr>
          <w:rFonts w:asciiTheme="minorHAnsi" w:eastAsia="맑은 고딕" w:hAnsiTheme="minorHAnsi" w:cstheme="minorHAnsi"/>
          <w:lang w:eastAsia="ko-KR"/>
        </w:rPr>
        <w:t>side</w:t>
      </w:r>
      <w:r w:rsidR="008B7C0A">
        <w:rPr>
          <w:rFonts w:asciiTheme="minorHAnsi" w:eastAsia="맑은 고딕" w:hAnsiTheme="minorHAnsi" w:cstheme="minorHAnsi" w:hint="eastAsia"/>
          <w:lang w:eastAsia="ko-KR"/>
        </w:rPr>
        <w:t xml:space="preserve"> </w:t>
      </w:r>
      <w:r w:rsidR="008B7C0A">
        <w:rPr>
          <w:rFonts w:asciiTheme="minorHAnsi" w:eastAsia="맑은 고딕" w:hAnsiTheme="minorHAnsi" w:cstheme="minorHAnsi"/>
          <w:lang w:eastAsia="ko-KR"/>
        </w:rPr>
        <w:t>behaviour</w:t>
      </w:r>
      <w:r w:rsidR="002A4968">
        <w:rPr>
          <w:rFonts w:asciiTheme="minorHAnsi" w:eastAsia="맑은 고딕" w:hAnsiTheme="minorHAnsi" w:cstheme="minorHAnsi" w:hint="eastAsia"/>
          <w:lang w:eastAsia="ko-KR"/>
        </w:rPr>
        <w:t xml:space="preserve">, as </w:t>
      </w:r>
      <w:r w:rsidR="000C103E">
        <w:rPr>
          <w:rFonts w:asciiTheme="minorHAnsi" w:eastAsia="맑은 고딕" w:hAnsiTheme="minorHAnsi" w:cstheme="minorHAnsi" w:hint="eastAsia"/>
          <w:lang w:eastAsia="ko-KR"/>
        </w:rPr>
        <w:t xml:space="preserve">was also commented </w:t>
      </w:r>
      <w:r w:rsidR="002A4968">
        <w:rPr>
          <w:rFonts w:asciiTheme="minorHAnsi" w:eastAsia="맑은 고딕" w:hAnsiTheme="minorHAnsi" w:cstheme="minorHAnsi" w:hint="eastAsia"/>
          <w:lang w:eastAsia="ko-KR"/>
        </w:rPr>
        <w:t xml:space="preserve">in other </w:t>
      </w:r>
      <w:r w:rsidR="000C103E">
        <w:rPr>
          <w:rFonts w:asciiTheme="minorHAnsi" w:eastAsia="맑은 고딕" w:hAnsiTheme="minorHAnsi" w:cstheme="minorHAnsi" w:hint="eastAsia"/>
          <w:lang w:eastAsia="ko-KR"/>
        </w:rPr>
        <w:t>CIDs</w:t>
      </w:r>
      <w:r w:rsidR="002A4968">
        <w:rPr>
          <w:rFonts w:asciiTheme="minorHAnsi" w:eastAsia="맑은 고딕" w:hAnsiTheme="minorHAnsi" w:cstheme="minorHAnsi" w:hint="eastAsia"/>
          <w:lang w:eastAsia="ko-KR"/>
        </w:rPr>
        <w:t>.</w:t>
      </w:r>
    </w:p>
    <w:p w14:paraId="2EDE4F56" w14:textId="77777777" w:rsidR="001E30E5" w:rsidRPr="003A675D" w:rsidRDefault="001E30E5" w:rsidP="001E30E5">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219664EB" w14:textId="31B87C9B" w:rsidR="001E30E5" w:rsidRDefault="001E30E5" w:rsidP="002A4968">
      <w:pPr>
        <w:pStyle w:val="Default"/>
        <w:ind w:firstLine="720"/>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w:t>
      </w:r>
      <w:r>
        <w:rPr>
          <w:rFonts w:ascii="Times New Roman" w:hAnsi="Times New Roman" w:cs="Times New Roman" w:hint="eastAsia"/>
          <w:b/>
          <w:bCs/>
          <w:i/>
          <w:iCs/>
          <w:sz w:val="20"/>
          <w:szCs w:val="20"/>
          <w:lang w:eastAsia="ko-KR"/>
        </w:rPr>
        <w:t>3.5 P43L1</w:t>
      </w:r>
      <w:r w:rsidR="00CD3D71">
        <w:rPr>
          <w:rFonts w:ascii="Times New Roman" w:hAnsi="Times New Roman" w:cs="Times New Roman"/>
          <w:b/>
          <w:bCs/>
          <w:i/>
          <w:iCs/>
          <w:sz w:val="20"/>
          <w:szCs w:val="20"/>
          <w:lang w:eastAsia="ko-KR"/>
        </w:rPr>
        <w:t>5</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21AA5A93" w14:textId="10B1359E" w:rsidR="001E30E5" w:rsidRDefault="001E30E5" w:rsidP="001E30E5">
      <w:pPr>
        <w:pStyle w:val="Default"/>
        <w:rPr>
          <w:sz w:val="23"/>
          <w:szCs w:val="23"/>
        </w:rPr>
      </w:pPr>
    </w:p>
    <w:p w14:paraId="02E3972C" w14:textId="0CBAA932" w:rsidR="00CD3D71" w:rsidRDefault="00CD3D71" w:rsidP="00CD3D71">
      <w:pPr>
        <w:autoSpaceDE w:val="0"/>
        <w:autoSpaceDN w:val="0"/>
        <w:adjustRightInd w:val="0"/>
        <w:spacing w:after="0" w:line="240" w:lineRule="auto"/>
        <w:rPr>
          <w:rFonts w:ascii="Times New Roman" w:eastAsia="바탕" w:hAnsi="Times New Roman"/>
          <w:lang w:val="en-US"/>
        </w:rPr>
      </w:pPr>
      <w:r>
        <w:rPr>
          <w:rFonts w:ascii="Times New Roman" w:eastAsia="바탕" w:hAnsi="Times New Roman"/>
          <w:lang w:val="en-US"/>
        </w:rPr>
        <w:t>The configuration for the hyper block structure may be repeatedly transmitted in every RCM by the</w:t>
      </w:r>
      <w:r>
        <w:rPr>
          <w:rFonts w:ascii="Times New Roman" w:eastAsia="바탕" w:hAnsi="Times New Roman"/>
          <w:sz w:val="24"/>
          <w:szCs w:val="24"/>
          <w:lang w:val="en-US"/>
        </w:rPr>
        <w:t xml:space="preserve"> </w:t>
      </w:r>
      <w:r>
        <w:rPr>
          <w:rFonts w:ascii="Times New Roman" w:eastAsia="바탕" w:hAnsi="Times New Roman"/>
          <w:lang w:val="en-US"/>
        </w:rPr>
        <w:t xml:space="preserve">controller. The Hyper Block Structure IE (HBS IE), as defined in 10.32.9.12, may be used to signal the durations of each of the ranging blocks in the hyper block. The RCM with HBS IE may be transmitted in the first slot in every hyper block. The HBS IE specifies the index of the corresponding hyper block and includes a list of the durations of all the ranging blocks within the hyper block. Optionally, round duration and slot duration may also be specified in the HBS IE. </w:t>
      </w:r>
      <w:del w:id="44" w:author="만든 이">
        <w:r w:rsidDel="005C6E47">
          <w:rPr>
            <w:rFonts w:ascii="Times New Roman" w:eastAsia="바탕" w:hAnsi="Times New Roman"/>
            <w:lang w:val="en-US"/>
          </w:rPr>
          <w:delText>On reception of an HBS IE with the RCM, a controlee may assume that hyper block structure is followed</w:delText>
        </w:r>
      </w:del>
      <w:ins w:id="45" w:author="만든 이">
        <w:r w:rsidR="00014FDB">
          <w:rPr>
            <w:rFonts w:ascii="Times New Roman" w:eastAsia="바탕" w:hAnsi="Times New Roman"/>
            <w:lang w:val="en-US"/>
          </w:rPr>
          <w:t xml:space="preserve"> To announce the start of hyper block mode, the controller </w:t>
        </w:r>
        <w:r w:rsidR="004B4B23">
          <w:rPr>
            <w:rFonts w:ascii="Times New Roman" w:eastAsia="바탕" w:hAnsi="Times New Roman"/>
            <w:lang w:val="en-US"/>
          </w:rPr>
          <w:t xml:space="preserve">shall </w:t>
        </w:r>
        <w:r w:rsidR="00014FDB">
          <w:rPr>
            <w:rFonts w:ascii="Times New Roman" w:eastAsia="바탕" w:hAnsi="Times New Roman"/>
            <w:lang w:val="en-US"/>
          </w:rPr>
          <w:t>send an HBS IE and</w:t>
        </w:r>
        <w:r w:rsidR="005C6E47">
          <w:rPr>
            <w:rFonts w:ascii="Times New Roman" w:eastAsia="바탕" w:hAnsi="Times New Roman"/>
            <w:lang w:val="en-US"/>
          </w:rPr>
          <w:t xml:space="preserve"> keep</w:t>
        </w:r>
        <w:r w:rsidR="005E2437">
          <w:rPr>
            <w:rFonts w:ascii="Times New Roman" w:eastAsia="바탕" w:hAnsi="Times New Roman"/>
            <w:lang w:val="en-US"/>
          </w:rPr>
          <w:t xml:space="preserve"> transmitting HBS IE</w:t>
        </w:r>
        <w:r w:rsidR="00797ED3">
          <w:rPr>
            <w:rFonts w:ascii="Times New Roman" w:eastAsia="바탕" w:hAnsi="Times New Roman"/>
            <w:lang w:val="en-US"/>
          </w:rPr>
          <w:t xml:space="preserve"> at the very first slot of every hyper block</w:t>
        </w:r>
        <w:r w:rsidR="005E2437">
          <w:rPr>
            <w:rFonts w:ascii="Times New Roman" w:eastAsia="바탕" w:hAnsi="Times New Roman"/>
            <w:lang w:val="en-US"/>
          </w:rPr>
          <w:t xml:space="preserve"> till the hyper block mode finishes</w:t>
        </w:r>
      </w:ins>
      <w:r>
        <w:rPr>
          <w:rFonts w:ascii="Times New Roman" w:eastAsia="바탕" w:hAnsi="Times New Roman"/>
          <w:lang w:val="en-US"/>
        </w:rPr>
        <w:t>. The HBS IE takes effects from the corresponding hyper block where HBS IE exists.</w:t>
      </w:r>
    </w:p>
    <w:p w14:paraId="79629C2D" w14:textId="21A4D940" w:rsidR="00CD3D71" w:rsidDel="00794B66" w:rsidRDefault="00CD3D71" w:rsidP="001E30E5">
      <w:pPr>
        <w:pStyle w:val="Default"/>
        <w:rPr>
          <w:del w:id="46" w:author="만든 이"/>
          <w:sz w:val="23"/>
          <w:szCs w:val="23"/>
        </w:rPr>
      </w:pPr>
    </w:p>
    <w:p w14:paraId="55EFDCFE" w14:textId="1DA7E45B" w:rsidR="008E47D3" w:rsidRDefault="001E30E5" w:rsidP="00794B66">
      <w:pPr>
        <w:spacing w:after="200" w:line="276" w:lineRule="auto"/>
        <w:jc w:val="left"/>
        <w:rPr>
          <w:b/>
          <w:bCs/>
          <w:i/>
          <w:color w:val="4F81BD" w:themeColor="accent1"/>
        </w:rPr>
      </w:pPr>
      <w:del w:id="47" w:author="만든 이">
        <w:r w:rsidDel="00794B66">
          <w:rPr>
            <w:rFonts w:ascii="Times New Roman" w:eastAsia="바탕" w:hAnsi="Times New Roman"/>
            <w:lang w:val="en-US" w:eastAsia="ko-KR"/>
          </w:rPr>
          <w:br w:type="page"/>
        </w:r>
      </w:del>
      <w:r w:rsidR="008E47D3" w:rsidRPr="00C53CE2">
        <w:rPr>
          <w:b/>
          <w:bCs/>
          <w:i/>
          <w:color w:val="4F81BD" w:themeColor="accent1"/>
        </w:rPr>
        <w:lastRenderedPageBreak/>
        <w:t xml:space="preserve">Comment </w:t>
      </w:r>
      <w:r w:rsidR="008E47D3">
        <w:rPr>
          <w:b/>
          <w:bCs/>
          <w:i/>
          <w:color w:val="4F81BD" w:themeColor="accent1"/>
        </w:rPr>
        <w:t xml:space="preserve">Indices in </w:t>
      </w:r>
      <w:r w:rsidR="008E47D3" w:rsidRPr="00F85FA4">
        <w:rPr>
          <w:b/>
          <w:bCs/>
          <w:i/>
          <w:color w:val="4F81BD" w:themeColor="accent1"/>
        </w:rPr>
        <w:t>15-24-0</w:t>
      </w:r>
      <w:r w:rsidR="008E47D3">
        <w:rPr>
          <w:rFonts w:eastAsia="맑은 고딕" w:hint="eastAsia"/>
          <w:b/>
          <w:bCs/>
          <w:i/>
          <w:color w:val="4F81BD" w:themeColor="accent1"/>
          <w:lang w:eastAsia="ko-KR"/>
        </w:rPr>
        <w:t>371</w:t>
      </w:r>
      <w:r w:rsidR="008E47D3" w:rsidRPr="00F85FA4">
        <w:rPr>
          <w:b/>
          <w:bCs/>
          <w:i/>
          <w:color w:val="4F81BD" w:themeColor="accent1"/>
        </w:rPr>
        <w:t>-0</w:t>
      </w:r>
      <w:r w:rsidR="008E47D3">
        <w:rPr>
          <w:b/>
          <w:bCs/>
          <w:i/>
          <w:color w:val="4F81BD" w:themeColor="accent1"/>
        </w:rPr>
        <w:t>1</w:t>
      </w:r>
      <w:r w:rsidR="008E47D3" w:rsidRPr="00F85FA4">
        <w:rPr>
          <w:b/>
          <w:bCs/>
          <w:i/>
          <w:color w:val="4F81BD" w:themeColor="accent1"/>
        </w:rPr>
        <w:t>-04ab-consolidated-comments-draft-</w:t>
      </w:r>
      <w:r w:rsidR="008E47D3">
        <w:rPr>
          <w:rFonts w:eastAsia="맑은 고딕" w:hint="eastAsia"/>
          <w:b/>
          <w:bCs/>
          <w:i/>
          <w:color w:val="4F81BD" w:themeColor="accent1"/>
          <w:lang w:eastAsia="ko-KR"/>
        </w:rPr>
        <w:t>1.0</w:t>
      </w:r>
      <w:r w:rsidR="008E47D3">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543"/>
        <w:gridCol w:w="709"/>
        <w:gridCol w:w="425"/>
        <w:gridCol w:w="851"/>
        <w:gridCol w:w="567"/>
        <w:gridCol w:w="3543"/>
        <w:gridCol w:w="2403"/>
        <w:gridCol w:w="990"/>
      </w:tblGrid>
      <w:tr w:rsidR="008E47D3" w:rsidRPr="000F5746" w14:paraId="1FEE3D18" w14:textId="77777777" w:rsidTr="00406DBA">
        <w:trPr>
          <w:trHeight w:val="793"/>
        </w:trPr>
        <w:tc>
          <w:tcPr>
            <w:tcW w:w="543" w:type="dxa"/>
          </w:tcPr>
          <w:p w14:paraId="6DFDF1AF" w14:textId="77777777" w:rsidR="008E47D3" w:rsidRPr="000F5746" w:rsidRDefault="008E47D3" w:rsidP="005027F0">
            <w:pPr>
              <w:jc w:val="center"/>
              <w:rPr>
                <w:rFonts w:cs="Arial"/>
                <w:b/>
                <w:bCs/>
                <w:sz w:val="18"/>
                <w:szCs w:val="18"/>
              </w:rPr>
            </w:pPr>
            <w:r w:rsidRPr="000F5746">
              <w:rPr>
                <w:rFonts w:eastAsiaTheme="minorEastAsia" w:cs="Arial"/>
                <w:b/>
                <w:bCs/>
                <w:sz w:val="18"/>
                <w:szCs w:val="18"/>
                <w:lang w:eastAsia="zh-CN"/>
              </w:rPr>
              <w:t>Name</w:t>
            </w:r>
          </w:p>
        </w:tc>
        <w:tc>
          <w:tcPr>
            <w:tcW w:w="709" w:type="dxa"/>
          </w:tcPr>
          <w:p w14:paraId="422DB89E" w14:textId="77777777" w:rsidR="008E47D3" w:rsidRPr="000F5746" w:rsidRDefault="008E47D3" w:rsidP="005027F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tcPr>
          <w:p w14:paraId="6F104A8E" w14:textId="77777777" w:rsidR="008E47D3" w:rsidRPr="000F5746" w:rsidRDefault="008E47D3" w:rsidP="005027F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tcPr>
          <w:p w14:paraId="5F091C86" w14:textId="77777777" w:rsidR="008E47D3" w:rsidRPr="000F5746" w:rsidRDefault="008E47D3" w:rsidP="005027F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7B983318" w14:textId="77777777" w:rsidR="008E47D3" w:rsidRPr="000F5746" w:rsidRDefault="008E47D3" w:rsidP="005027F0">
            <w:pPr>
              <w:jc w:val="center"/>
              <w:rPr>
                <w:rFonts w:cs="Arial"/>
                <w:b/>
                <w:bCs/>
                <w:sz w:val="18"/>
                <w:szCs w:val="18"/>
              </w:rPr>
            </w:pPr>
            <w:r w:rsidRPr="000F5746">
              <w:rPr>
                <w:rFonts w:cs="Arial"/>
                <w:b/>
                <w:bCs/>
                <w:sz w:val="18"/>
                <w:szCs w:val="18"/>
              </w:rPr>
              <w:t>Ln</w:t>
            </w:r>
          </w:p>
        </w:tc>
        <w:tc>
          <w:tcPr>
            <w:tcW w:w="3543" w:type="dxa"/>
          </w:tcPr>
          <w:p w14:paraId="18ED0792" w14:textId="77777777" w:rsidR="008E47D3" w:rsidRPr="000F5746" w:rsidRDefault="008E47D3" w:rsidP="005027F0">
            <w:pPr>
              <w:jc w:val="center"/>
              <w:rPr>
                <w:rFonts w:cs="Arial"/>
                <w:b/>
                <w:bCs/>
                <w:sz w:val="18"/>
                <w:szCs w:val="18"/>
              </w:rPr>
            </w:pPr>
            <w:r w:rsidRPr="000F5746">
              <w:rPr>
                <w:rFonts w:cs="Arial"/>
                <w:b/>
                <w:bCs/>
                <w:sz w:val="18"/>
                <w:szCs w:val="18"/>
              </w:rPr>
              <w:t>Comment</w:t>
            </w:r>
          </w:p>
        </w:tc>
        <w:tc>
          <w:tcPr>
            <w:tcW w:w="2403" w:type="dxa"/>
          </w:tcPr>
          <w:p w14:paraId="58483C96" w14:textId="77777777" w:rsidR="008E47D3" w:rsidRPr="000F5746" w:rsidRDefault="008E47D3" w:rsidP="005027F0">
            <w:pPr>
              <w:jc w:val="center"/>
              <w:rPr>
                <w:rFonts w:cs="Arial"/>
                <w:b/>
                <w:bCs/>
                <w:sz w:val="18"/>
                <w:szCs w:val="18"/>
              </w:rPr>
            </w:pPr>
            <w:r w:rsidRPr="000F5746">
              <w:rPr>
                <w:rFonts w:cs="Arial"/>
                <w:b/>
                <w:bCs/>
                <w:sz w:val="18"/>
                <w:szCs w:val="18"/>
              </w:rPr>
              <w:t>Proposed Change</w:t>
            </w:r>
          </w:p>
        </w:tc>
        <w:tc>
          <w:tcPr>
            <w:tcW w:w="990" w:type="dxa"/>
          </w:tcPr>
          <w:p w14:paraId="66492A72" w14:textId="77777777" w:rsidR="008E47D3" w:rsidRPr="000F5746" w:rsidRDefault="008E47D3" w:rsidP="005027F0">
            <w:pPr>
              <w:jc w:val="center"/>
              <w:rPr>
                <w:rFonts w:cs="Arial"/>
                <w:b/>
                <w:bCs/>
                <w:sz w:val="18"/>
                <w:szCs w:val="18"/>
              </w:rPr>
            </w:pPr>
            <w:r w:rsidRPr="000F5746">
              <w:rPr>
                <w:rFonts w:cs="Arial"/>
                <w:b/>
                <w:bCs/>
                <w:sz w:val="18"/>
                <w:szCs w:val="18"/>
              </w:rPr>
              <w:t>Disposition</w:t>
            </w:r>
          </w:p>
        </w:tc>
      </w:tr>
      <w:tr w:rsidR="00406DBA" w:rsidRPr="000F5746" w14:paraId="5BDE2C87" w14:textId="77777777" w:rsidTr="00406DBA">
        <w:trPr>
          <w:trHeight w:val="1213"/>
        </w:trPr>
        <w:tc>
          <w:tcPr>
            <w:tcW w:w="543" w:type="dxa"/>
            <w:vAlign w:val="center"/>
          </w:tcPr>
          <w:p w14:paraId="11AA87DB" w14:textId="328BAA45" w:rsidR="00406DBA" w:rsidRPr="00406DBA" w:rsidRDefault="00406DBA" w:rsidP="00406DBA">
            <w:pPr>
              <w:spacing w:after="0" w:line="240" w:lineRule="auto"/>
              <w:jc w:val="center"/>
              <w:rPr>
                <w:rFonts w:cs="Arial"/>
                <w:sz w:val="18"/>
                <w:szCs w:val="18"/>
                <w:lang w:val="en-US"/>
              </w:rPr>
            </w:pPr>
            <w:r>
              <w:rPr>
                <w:rFonts w:eastAsia="맑은 고딕" w:cs="Arial"/>
              </w:rPr>
              <w:t>Billy Verso</w:t>
            </w:r>
          </w:p>
        </w:tc>
        <w:tc>
          <w:tcPr>
            <w:tcW w:w="709" w:type="dxa"/>
            <w:vAlign w:val="center"/>
          </w:tcPr>
          <w:p w14:paraId="562A90A2" w14:textId="330FE80B" w:rsidR="00406DBA" w:rsidRPr="000F5746" w:rsidRDefault="00406DBA" w:rsidP="00406DBA">
            <w:pPr>
              <w:spacing w:after="0" w:line="240" w:lineRule="auto"/>
              <w:jc w:val="center"/>
              <w:rPr>
                <w:rFonts w:cs="Arial"/>
                <w:sz w:val="18"/>
                <w:szCs w:val="18"/>
              </w:rPr>
            </w:pPr>
            <w:r w:rsidRPr="00F74B22">
              <w:rPr>
                <w:rFonts w:eastAsia="맑은 고딕" w:cs="Arial"/>
                <w:highlight w:val="yellow"/>
              </w:rPr>
              <w:t>1078</w:t>
            </w:r>
          </w:p>
        </w:tc>
        <w:tc>
          <w:tcPr>
            <w:tcW w:w="425" w:type="dxa"/>
            <w:vAlign w:val="center"/>
          </w:tcPr>
          <w:p w14:paraId="39FB79E8" w14:textId="0445B2B6" w:rsidR="00406DBA" w:rsidRPr="000F5746" w:rsidRDefault="00406DBA" w:rsidP="00406DBA">
            <w:pPr>
              <w:spacing w:after="0" w:line="240" w:lineRule="auto"/>
              <w:jc w:val="center"/>
              <w:rPr>
                <w:rFonts w:cs="Arial"/>
                <w:sz w:val="18"/>
                <w:szCs w:val="18"/>
              </w:rPr>
            </w:pPr>
            <w:r>
              <w:rPr>
                <w:rFonts w:eastAsia="맑은 고딕" w:cs="Arial"/>
              </w:rPr>
              <w:t>43</w:t>
            </w:r>
          </w:p>
        </w:tc>
        <w:tc>
          <w:tcPr>
            <w:tcW w:w="851" w:type="dxa"/>
            <w:vAlign w:val="center"/>
          </w:tcPr>
          <w:p w14:paraId="7F809810" w14:textId="00E592E3" w:rsidR="00406DBA" w:rsidRPr="000F5746" w:rsidRDefault="00406DBA" w:rsidP="00406DBA">
            <w:pPr>
              <w:spacing w:after="0" w:line="240" w:lineRule="auto"/>
              <w:jc w:val="center"/>
              <w:rPr>
                <w:rFonts w:cs="Arial"/>
                <w:sz w:val="18"/>
                <w:szCs w:val="18"/>
              </w:rPr>
            </w:pPr>
            <w:r>
              <w:rPr>
                <w:rFonts w:eastAsia="맑은 고딕" w:cs="Arial"/>
                <w:color w:val="000000"/>
              </w:rPr>
              <w:t>10.32.3.5</w:t>
            </w:r>
          </w:p>
        </w:tc>
        <w:tc>
          <w:tcPr>
            <w:tcW w:w="567" w:type="dxa"/>
            <w:vAlign w:val="center"/>
          </w:tcPr>
          <w:p w14:paraId="03569567" w14:textId="0240CCBC" w:rsidR="00406DBA" w:rsidRPr="000F5746" w:rsidRDefault="00406DBA" w:rsidP="00406DBA">
            <w:pPr>
              <w:spacing w:after="0" w:line="240" w:lineRule="auto"/>
              <w:jc w:val="center"/>
              <w:rPr>
                <w:rFonts w:cs="Arial"/>
                <w:sz w:val="18"/>
                <w:szCs w:val="18"/>
              </w:rPr>
            </w:pPr>
            <w:r>
              <w:rPr>
                <w:rFonts w:eastAsia="맑은 고딕" w:cs="Arial"/>
                <w:color w:val="000000"/>
              </w:rPr>
              <w:t>26</w:t>
            </w:r>
          </w:p>
        </w:tc>
        <w:tc>
          <w:tcPr>
            <w:tcW w:w="3543" w:type="dxa"/>
          </w:tcPr>
          <w:p w14:paraId="2BAE4000" w14:textId="6FBF0A65" w:rsidR="00406DBA" w:rsidRPr="000F5746" w:rsidRDefault="00406DBA" w:rsidP="00406DBA">
            <w:pPr>
              <w:spacing w:after="0" w:line="240" w:lineRule="auto"/>
              <w:jc w:val="left"/>
              <w:rPr>
                <w:rFonts w:cs="Arial"/>
                <w:sz w:val="18"/>
                <w:szCs w:val="18"/>
              </w:rPr>
            </w:pPr>
            <w:r>
              <w:rPr>
                <w:rFonts w:eastAsia="맑은 고딕" w:cs="Arial"/>
                <w:color w:val="000000"/>
              </w:rPr>
              <w:t>Now as I read this it seems there could be an HBS IE in each sub-block of the hyper-block, which perhaps modifies some of my earlier comments. I guess the "block index" referred to on this line what is referenced by the "Relative Block Index" in the Ranging Block Description List.</w:t>
            </w:r>
            <w:r>
              <w:rPr>
                <w:rFonts w:eastAsia="맑은 고딕" w:cs="Arial"/>
                <w:color w:val="000000"/>
              </w:rPr>
              <w:br/>
              <w:t>This is complex, maybe a worked example would make it clearer.</w:t>
            </w:r>
          </w:p>
        </w:tc>
        <w:tc>
          <w:tcPr>
            <w:tcW w:w="2403" w:type="dxa"/>
          </w:tcPr>
          <w:p w14:paraId="56DA0096" w14:textId="59465BDA" w:rsidR="00406DBA" w:rsidRPr="000F5746" w:rsidRDefault="00406DBA" w:rsidP="00406DBA">
            <w:pPr>
              <w:spacing w:after="0" w:line="240" w:lineRule="auto"/>
              <w:jc w:val="left"/>
              <w:rPr>
                <w:rFonts w:cs="Arial"/>
                <w:sz w:val="18"/>
                <w:szCs w:val="18"/>
              </w:rPr>
            </w:pPr>
            <w:r>
              <w:rPr>
                <w:rFonts w:eastAsia="맑은 고딕" w:cs="Arial"/>
                <w:color w:val="000000"/>
              </w:rPr>
              <w:t>Add an annex (referred to from this clause) with a detailed worked example showing where RCM and HBS IE may be sent and the content of the various fields of the HBS IE that are relevant to defining the hyper block scheduling operation</w:t>
            </w:r>
          </w:p>
        </w:tc>
        <w:tc>
          <w:tcPr>
            <w:tcW w:w="990" w:type="dxa"/>
            <w:vAlign w:val="center"/>
          </w:tcPr>
          <w:p w14:paraId="04556A5D" w14:textId="34CC43F9" w:rsidR="00406DBA" w:rsidRPr="00024D6D" w:rsidRDefault="009277CF" w:rsidP="00406DBA">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bl>
    <w:p w14:paraId="7C4F2F47" w14:textId="77777777" w:rsidR="003A7F05" w:rsidRDefault="003A7F05" w:rsidP="008E47D3">
      <w:pPr>
        <w:rPr>
          <w:rFonts w:asciiTheme="minorHAnsi" w:hAnsiTheme="minorHAnsi" w:cstheme="minorHAnsi"/>
          <w:b/>
          <w:bCs/>
        </w:rPr>
      </w:pPr>
    </w:p>
    <w:p w14:paraId="5D6D64DF" w14:textId="2476CACF" w:rsidR="008E47D3" w:rsidRDefault="008E47D3" w:rsidP="008E47D3">
      <w:pPr>
        <w:rPr>
          <w:rFonts w:asciiTheme="minorHAnsi" w:eastAsia="맑은 고딕" w:hAnsiTheme="minorHAnsi" w:cstheme="minorHAnsi"/>
          <w:b/>
          <w:bCs/>
          <w:lang w:eastAsia="ko-KR"/>
        </w:rPr>
      </w:pPr>
      <w:r>
        <w:rPr>
          <w:rFonts w:asciiTheme="minorHAnsi" w:hAnsiTheme="minorHAnsi" w:cstheme="minorHAnsi"/>
          <w:b/>
          <w:bCs/>
        </w:rPr>
        <w:t xml:space="preserve">Disposition Detail: </w:t>
      </w:r>
    </w:p>
    <w:p w14:paraId="48C3B1BA" w14:textId="3F2D3596" w:rsidR="008E47D3" w:rsidRDefault="008E47D3" w:rsidP="00A52699">
      <w:pPr>
        <w:ind w:firstLine="720"/>
        <w:rPr>
          <w:rFonts w:asciiTheme="minorHAnsi" w:eastAsia="맑은 고딕" w:hAnsiTheme="minorHAnsi" w:cstheme="minorHAnsi"/>
          <w:lang w:eastAsia="ko-KR"/>
        </w:rPr>
      </w:pPr>
      <w:r w:rsidRPr="00EC56E1">
        <w:rPr>
          <w:rFonts w:asciiTheme="minorHAnsi" w:eastAsia="맑은 고딕" w:hAnsiTheme="minorHAnsi" w:cstheme="minorHAnsi" w:hint="eastAsia"/>
          <w:lang w:eastAsia="ko-KR"/>
        </w:rPr>
        <w:t xml:space="preserve">The following is the corresponding section </w:t>
      </w:r>
      <w:r w:rsidR="00A52699">
        <w:rPr>
          <w:rFonts w:asciiTheme="minorHAnsi" w:eastAsia="맑은 고딕" w:hAnsiTheme="minorHAnsi" w:cstheme="minorHAnsi"/>
          <w:lang w:eastAsia="ko-KR"/>
        </w:rPr>
        <w:t>captured for convenience.</w:t>
      </w:r>
      <w:r>
        <w:rPr>
          <w:rFonts w:asciiTheme="minorHAnsi" w:eastAsia="맑은 고딕" w:hAnsiTheme="minorHAnsi" w:cstheme="minorHAnsi" w:hint="eastAsia"/>
          <w:lang w:eastAsia="ko-KR"/>
        </w:rPr>
        <w:t xml:space="preserve"> </w:t>
      </w:r>
    </w:p>
    <w:p w14:paraId="168609EF" w14:textId="446D8585" w:rsidR="008E47D3" w:rsidRDefault="00A52699" w:rsidP="008E47D3">
      <w:pPr>
        <w:rPr>
          <w:rFonts w:asciiTheme="minorHAnsi" w:eastAsia="맑은 고딕" w:hAnsiTheme="minorHAnsi" w:cstheme="minorHAnsi"/>
          <w:lang w:eastAsia="ko-KR"/>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780096" behindDoc="0" locked="0" layoutInCell="1" allowOverlap="1" wp14:anchorId="193B83D7" wp14:editId="7306046C">
                <wp:simplePos x="0" y="0"/>
                <wp:positionH relativeFrom="column">
                  <wp:posOffset>617220</wp:posOffset>
                </wp:positionH>
                <wp:positionV relativeFrom="paragraph">
                  <wp:posOffset>648507</wp:posOffset>
                </wp:positionV>
                <wp:extent cx="611660" cy="0"/>
                <wp:effectExtent l="0" t="0" r="36195" b="19050"/>
                <wp:wrapNone/>
                <wp:docPr id="5" name="직선 연결선 5"/>
                <wp:cNvGraphicFramePr/>
                <a:graphic xmlns:a="http://schemas.openxmlformats.org/drawingml/2006/main">
                  <a:graphicData uri="http://schemas.microsoft.com/office/word/2010/wordprocessingShape">
                    <wps:wsp>
                      <wps:cNvCnPr/>
                      <wps:spPr>
                        <a:xfrm flipV="1">
                          <a:off x="0" y="0"/>
                          <a:ext cx="6116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FEDCC" id="직선 연결선 5" o:spid="_x0000_s1026" style="position:absolute;left:0;text-align:lef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51.05pt" to="96.7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536QEAAAsEAAAOAAAAZHJzL2Uyb0RvYy54bWysU02L2zAQvRf6H4Tuje2FDcXE2cMu6aW0&#10;oV93RR7FAn0hqbFzLPQ/9Npbr0t/VsmP6Eh23KW7LGypD4NGmvc072m8uhq0IgfwQVrT0GpRUgKG&#10;21aafUM/fti8eElJiMy0TFkDDT1CoFfr589WvavhwnZWteAJkphQ966hXYyuLorAO9AsLKwDg4fC&#10;es0ipn5ftJ71yK5VcVGWy6K3vnXecggBd2/GQ7rO/EIAj2+FCBCJaij2FnP0Oe5SLNYrVu89c53k&#10;UxvsH7rQTBq8dKa6YZGRz17eo9KSexusiAtudWGFkByyBlRTlX+ped8xB1kLmhPcbFP4f7T8zWHr&#10;iWwbekmJYRqf6PTjy+nrd3L6dvvr521aXSaXehdqLL42Wz9lwW19kjwIr4lQ0n3CAcgmoCwyZI+P&#10;s8cwRMJxc1lVyyW+BD8fFSNDYnI+xFdgNUmLhippknpWs8PrEPFWLD2XpG1lUgxWyXYjlcqJ3++u&#10;lScHhu+92ZT4peYReKcMswQtkqRRRF7Fo4KR9h0ItASbHeXkYYSZlnEOJlYTrzJYnWACW5iBZe77&#10;UeBUn6CQB/Up4BmRb7YmzmAtjfUP3R6Hc8tirD87MOpOFuxse8zPm63BicvOTX9HGum7eYb/+YfX&#10;vwEAAP//AwBQSwMEFAAGAAgAAAAhAE8Upk3eAAAACgEAAA8AAABkcnMvZG93bnJldi54bWxMj8FK&#10;w0AQhu+C77CM4KXYTSLWNmZTRPAieHDbQo/T7JiEZmdDdtsmb+8WBD3OPx//fFOsR9uJMw2+dawg&#10;nScgiCtnWq4VbDfvD0sQPiAb7ByTgok8rMvbmwJz4y78RWcdahFL2OeooAmhz6X0VUMW/dz1xHH3&#10;7QaLIY5DLc2Al1huO5klyUJabDleaLCnt4aqoz5ZBTrB6SPd7qZxFmbHzV5/6t0iKHV/N76+gAg0&#10;hj8YrvpRHcrodHAnNl50ClbPWSRjnmQpiCuwenwCcfhNZFnI/y+UPwAAAP//AwBQSwECLQAUAAYA&#10;CAAAACEAtoM4kv4AAADhAQAAEwAAAAAAAAAAAAAAAAAAAAAAW0NvbnRlbnRfVHlwZXNdLnhtbFBL&#10;AQItABQABgAIAAAAIQA4/SH/1gAAAJQBAAALAAAAAAAAAAAAAAAAAC8BAABfcmVscy8ucmVsc1BL&#10;AQItABQABgAIAAAAIQDF6D536QEAAAsEAAAOAAAAAAAAAAAAAAAAAC4CAABkcnMvZTJvRG9jLnht&#10;bFBLAQItABQABgAIAAAAIQBPFKZN3gAAAAoBAAAPAAAAAAAAAAAAAAAAAEMEAABkcnMvZG93bnJl&#10;di54bWxQSwUGAAAAAAQABADzAAAATgUAAAAA&#10;" strokecolor="red"/>
            </w:pict>
          </mc:Fallback>
        </mc:AlternateContent>
      </w:r>
      <w:r w:rsidR="004D3215" w:rsidRPr="004D3215">
        <w:rPr>
          <w:rFonts w:asciiTheme="minorHAnsi" w:eastAsia="맑은 고딕" w:hAnsiTheme="minorHAnsi" w:cstheme="minorHAnsi"/>
          <w:noProof/>
          <w:lang w:val="en-US" w:eastAsia="ko-KR"/>
        </w:rPr>
        <w:drawing>
          <wp:inline distT="0" distB="0" distL="0" distR="0" wp14:anchorId="4627583C" wp14:editId="7F0B6D65">
            <wp:extent cx="5731510" cy="1409065"/>
            <wp:effectExtent l="19050" t="19050" r="21590" b="19685"/>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409065"/>
                    </a:xfrm>
                    <a:prstGeom prst="rect">
                      <a:avLst/>
                    </a:prstGeom>
                    <a:ln>
                      <a:solidFill>
                        <a:schemeClr val="tx2">
                          <a:lumMod val="60000"/>
                          <a:lumOff val="40000"/>
                        </a:schemeClr>
                      </a:solidFill>
                    </a:ln>
                  </pic:spPr>
                </pic:pic>
              </a:graphicData>
            </a:graphic>
          </wp:inline>
        </w:drawing>
      </w:r>
    </w:p>
    <w:p w14:paraId="191911FA" w14:textId="43743350" w:rsidR="004D3215" w:rsidRPr="003236E4" w:rsidRDefault="000C103E" w:rsidP="0091177A">
      <w:pPr>
        <w:ind w:left="720"/>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Revised. Again, I also agree with the comments in principle. </w:t>
      </w:r>
      <w:r w:rsidR="003236E4">
        <w:rPr>
          <w:rFonts w:asciiTheme="minorHAnsi" w:eastAsia="맑은 고딕" w:hAnsiTheme="minorHAnsi" w:cstheme="minorHAnsi"/>
          <w:lang w:eastAsia="ko-KR"/>
        </w:rPr>
        <w:t>HBS IE is sent in the very first slot of e</w:t>
      </w:r>
      <w:r w:rsidR="00A52699">
        <w:rPr>
          <w:rFonts w:asciiTheme="minorHAnsi" w:eastAsia="맑은 고딕" w:hAnsiTheme="minorHAnsi" w:cstheme="minorHAnsi"/>
          <w:lang w:eastAsia="ko-KR"/>
        </w:rPr>
        <w:t>very hyper block. The example can be</w:t>
      </w:r>
      <w:r w:rsidR="003236E4">
        <w:rPr>
          <w:rFonts w:asciiTheme="minorHAnsi" w:eastAsia="맑은 고딕" w:hAnsiTheme="minorHAnsi" w:cstheme="minorHAnsi"/>
          <w:lang w:eastAsia="ko-KR"/>
        </w:rPr>
        <w:t xml:space="preserve"> as below.</w:t>
      </w:r>
    </w:p>
    <w:p w14:paraId="2F37D5BD" w14:textId="47CF5C74" w:rsidR="008E47D3" w:rsidRPr="003A675D" w:rsidRDefault="008E47D3" w:rsidP="008E47D3">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79819B7D" w14:textId="0399110C" w:rsidR="00B8111C" w:rsidRDefault="00B8111C" w:rsidP="00B8111C">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w:t>
      </w:r>
      <w:r>
        <w:rPr>
          <w:rFonts w:ascii="Times New Roman" w:hAnsi="Times New Roman" w:cs="Times New Roman" w:hint="eastAsia"/>
          <w:b/>
          <w:bCs/>
          <w:i/>
          <w:iCs/>
          <w:sz w:val="20"/>
          <w:szCs w:val="20"/>
          <w:lang w:eastAsia="ko-KR"/>
        </w:rPr>
        <w:t>3.5 P43L2</w:t>
      </w:r>
      <w:r w:rsidR="005B2F01">
        <w:rPr>
          <w:rFonts w:ascii="Times New Roman" w:hAnsi="Times New Roman" w:cs="Times New Roman"/>
          <w:b/>
          <w:bCs/>
          <w:i/>
          <w:iCs/>
          <w:sz w:val="20"/>
          <w:szCs w:val="20"/>
          <w:lang w:eastAsia="ko-KR"/>
        </w:rPr>
        <w:t>3</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4B5B1D2E" w14:textId="3547636B" w:rsidR="008E47D3" w:rsidRPr="00B8111C" w:rsidRDefault="008E47D3" w:rsidP="008E47D3">
      <w:pPr>
        <w:pStyle w:val="Default"/>
        <w:rPr>
          <w:sz w:val="23"/>
          <w:szCs w:val="23"/>
        </w:rPr>
      </w:pPr>
    </w:p>
    <w:p w14:paraId="5044801E" w14:textId="012B4B31" w:rsidR="00B8111C" w:rsidRDefault="00B8111C" w:rsidP="00A52699">
      <w:pPr>
        <w:widowControl w:val="0"/>
        <w:autoSpaceDE w:val="0"/>
        <w:autoSpaceDN w:val="0"/>
        <w:adjustRightInd w:val="0"/>
        <w:spacing w:after="0" w:line="240" w:lineRule="auto"/>
        <w:ind w:left="720"/>
        <w:rPr>
          <w:rFonts w:ascii="Times New Roman" w:eastAsia="바탕" w:hAnsi="Times New Roman"/>
          <w:lang w:val="en-US"/>
        </w:rPr>
      </w:pPr>
      <w:r>
        <w:rPr>
          <w:rFonts w:ascii="Times New Roman" w:eastAsia="바탕" w:hAnsi="Times New Roman"/>
          <w:lang w:val="en-US"/>
        </w:rPr>
        <w:t>The hyper block mode is optional for all devices. Each hyper block is identified by hyper block index. This</w:t>
      </w:r>
      <w:r>
        <w:rPr>
          <w:rFonts w:ascii="Times New Roman" w:eastAsia="바탕" w:hAnsi="Times New Roman"/>
          <w:sz w:val="24"/>
          <w:szCs w:val="24"/>
          <w:lang w:val="en-US"/>
        </w:rPr>
        <w:t xml:space="preserve"> </w:t>
      </w:r>
      <w:r>
        <w:rPr>
          <w:rFonts w:ascii="Times New Roman" w:eastAsia="바탕" w:hAnsi="Times New Roman"/>
          <w:lang w:val="en-US"/>
        </w:rPr>
        <w:t xml:space="preserve">is the total number of hyper blocks that has elapsed since the start of the </w:t>
      </w:r>
      <w:del w:id="48" w:author="만든 이">
        <w:r w:rsidDel="005B2F01">
          <w:rPr>
            <w:rFonts w:ascii="Times New Roman" w:eastAsia="바탕" w:hAnsi="Times New Roman"/>
            <w:lang w:val="en-US"/>
          </w:rPr>
          <w:delText xml:space="preserve">network </w:delText>
        </w:r>
      </w:del>
      <w:ins w:id="49" w:author="만든 이">
        <w:r w:rsidR="005B2F01">
          <w:rPr>
            <w:rFonts w:ascii="Times New Roman" w:eastAsia="바탕" w:hAnsi="Times New Roman"/>
            <w:lang w:val="en-US"/>
          </w:rPr>
          <w:t xml:space="preserve">hyper block mode </w:t>
        </w:r>
      </w:ins>
      <w:r>
        <w:rPr>
          <w:rFonts w:ascii="Times New Roman" w:eastAsia="바탕" w:hAnsi="Times New Roman"/>
          <w:lang w:val="en-US"/>
        </w:rPr>
        <w:t>and increments by one</w:t>
      </w:r>
      <w:r>
        <w:rPr>
          <w:rFonts w:ascii="Times New Roman" w:eastAsia="바탕" w:hAnsi="Times New Roman"/>
          <w:sz w:val="24"/>
          <w:szCs w:val="24"/>
          <w:lang w:val="en-US"/>
        </w:rPr>
        <w:t xml:space="preserve"> </w:t>
      </w:r>
      <w:r>
        <w:rPr>
          <w:rFonts w:ascii="Times New Roman" w:eastAsia="바탕" w:hAnsi="Times New Roman"/>
          <w:lang w:val="en-US"/>
        </w:rPr>
        <w:t xml:space="preserve">with </w:t>
      </w:r>
      <w:del w:id="50" w:author="만든 이">
        <w:r w:rsidDel="005B2F01">
          <w:rPr>
            <w:rFonts w:ascii="Times New Roman" w:eastAsia="바탕" w:hAnsi="Times New Roman"/>
            <w:lang w:val="en-US"/>
          </w:rPr>
          <w:delText xml:space="preserve">each </w:delText>
        </w:r>
      </w:del>
      <w:ins w:id="51" w:author="만든 이">
        <w:r w:rsidR="005B2F01">
          <w:rPr>
            <w:rFonts w:ascii="Times New Roman" w:eastAsia="바탕" w:hAnsi="Times New Roman"/>
            <w:lang w:val="en-US"/>
          </w:rPr>
          <w:t xml:space="preserve">a </w:t>
        </w:r>
      </w:ins>
      <w:r>
        <w:rPr>
          <w:rFonts w:ascii="Times New Roman" w:eastAsia="바탕" w:hAnsi="Times New Roman"/>
          <w:lang w:val="en-US"/>
        </w:rPr>
        <w:t>hyper block execution. It is announced by controller with the HBS IE. The HBS IE also delivers</w:t>
      </w:r>
      <w:r>
        <w:rPr>
          <w:rFonts w:ascii="Times New Roman" w:eastAsia="바탕" w:hAnsi="Times New Roman"/>
          <w:sz w:val="24"/>
          <w:szCs w:val="24"/>
          <w:lang w:val="en-US"/>
        </w:rPr>
        <w:t xml:space="preserve"> </w:t>
      </w:r>
      <w:r>
        <w:rPr>
          <w:rFonts w:ascii="Times New Roman" w:eastAsia="바탕" w:hAnsi="Times New Roman"/>
          <w:lang w:val="en-US"/>
        </w:rPr>
        <w:t>the block index which is relative inside a hyper block and starts from zero in every hyper block, increasing</w:t>
      </w:r>
      <w:r>
        <w:rPr>
          <w:rFonts w:ascii="Times New Roman" w:eastAsia="바탕" w:hAnsi="Times New Roman"/>
          <w:sz w:val="24"/>
          <w:szCs w:val="24"/>
          <w:lang w:val="en-US"/>
        </w:rPr>
        <w:t xml:space="preserve"> </w:t>
      </w:r>
      <w:r>
        <w:rPr>
          <w:rFonts w:ascii="Times New Roman" w:eastAsia="바탕" w:hAnsi="Times New Roman"/>
          <w:lang w:val="en-US"/>
        </w:rPr>
        <w:t>by one with each block. Then, the relationship of the ranging block index and this relative block index is as</w:t>
      </w:r>
      <w:r>
        <w:rPr>
          <w:rFonts w:ascii="Times New Roman" w:eastAsia="바탕" w:hAnsi="Times New Roman"/>
          <w:sz w:val="24"/>
          <w:szCs w:val="24"/>
          <w:lang w:val="en-US"/>
        </w:rPr>
        <w:t xml:space="preserve"> </w:t>
      </w:r>
      <w:r>
        <w:rPr>
          <w:rFonts w:ascii="Times New Roman" w:eastAsia="바탕" w:hAnsi="Times New Roman"/>
          <w:lang w:val="en-US"/>
        </w:rPr>
        <w:t>follows:</w:t>
      </w:r>
    </w:p>
    <w:p w14:paraId="7176BF9E" w14:textId="50A48B7F" w:rsidR="00B8111C" w:rsidRDefault="00B8111C" w:rsidP="00B8111C">
      <w:pPr>
        <w:widowControl w:val="0"/>
        <w:autoSpaceDE w:val="0"/>
        <w:autoSpaceDN w:val="0"/>
        <w:adjustRightInd w:val="0"/>
        <w:spacing w:after="0" w:line="240" w:lineRule="auto"/>
        <w:jc w:val="left"/>
        <w:rPr>
          <w:rFonts w:ascii="Times New Roman" w:eastAsia="바탕" w:hAnsi="Times New Roman"/>
          <w:lang w:val="en-US"/>
        </w:rPr>
      </w:pPr>
    </w:p>
    <w:p w14:paraId="6EF3E40D" w14:textId="71B5016C" w:rsidR="00B8111C" w:rsidRPr="00B8111C" w:rsidRDefault="00B8111C" w:rsidP="00B8111C">
      <w:pPr>
        <w:widowControl w:val="0"/>
        <w:autoSpaceDE w:val="0"/>
        <w:autoSpaceDN w:val="0"/>
        <w:adjustRightInd w:val="0"/>
        <w:spacing w:after="0" w:line="240" w:lineRule="auto"/>
        <w:ind w:firstLine="720"/>
        <w:jc w:val="left"/>
        <w:rPr>
          <w:rFonts w:ascii="Times New Roman" w:eastAsia="바탕" w:hAnsi="Times New Roman"/>
          <w:lang w:val="en-US"/>
        </w:rPr>
      </w:pPr>
      <w:r w:rsidRPr="00B8111C">
        <w:rPr>
          <w:rFonts w:ascii="Times New Roman" w:eastAsia="바탕" w:hAnsi="Times New Roman"/>
          <w:lang w:val="en-US"/>
        </w:rPr>
        <w:t>Ranging Block Index = Current Hyper Block Index × the number of blocks in a hyper block</w:t>
      </w:r>
    </w:p>
    <w:p w14:paraId="073E6CD2" w14:textId="7BBA8D9F" w:rsidR="00B8111C" w:rsidRDefault="00B8111C" w:rsidP="00B8111C">
      <w:pPr>
        <w:pStyle w:val="Default"/>
        <w:ind w:left="2160" w:firstLine="720"/>
        <w:rPr>
          <w:sz w:val="23"/>
          <w:szCs w:val="23"/>
        </w:rPr>
      </w:pPr>
      <w:r w:rsidRPr="00B8111C">
        <w:rPr>
          <w:rFonts w:ascii="Times New Roman" w:hAnsi="Times New Roman"/>
          <w:sz w:val="20"/>
          <w:szCs w:val="20"/>
          <w:lang w:val="en-US"/>
        </w:rPr>
        <w:t xml:space="preserve">+ the </w:t>
      </w:r>
      <w:ins w:id="52" w:author="만든 이">
        <w:r w:rsidR="007B4E91">
          <w:rPr>
            <w:rFonts w:ascii="Times New Roman" w:hAnsi="Times New Roman"/>
            <w:sz w:val="20"/>
            <w:szCs w:val="20"/>
            <w:lang w:val="en-US"/>
          </w:rPr>
          <w:t>R</w:t>
        </w:r>
      </w:ins>
      <w:del w:id="53" w:author="만든 이">
        <w:r w:rsidRPr="00B8111C" w:rsidDel="007B4E91">
          <w:rPr>
            <w:rFonts w:ascii="Times New Roman" w:hAnsi="Times New Roman"/>
            <w:sz w:val="20"/>
            <w:szCs w:val="20"/>
            <w:lang w:val="en-US"/>
          </w:rPr>
          <w:delText>r</w:delText>
        </w:r>
      </w:del>
      <w:r w:rsidRPr="00B8111C">
        <w:rPr>
          <w:rFonts w:ascii="Times New Roman" w:hAnsi="Times New Roman"/>
          <w:sz w:val="20"/>
          <w:szCs w:val="20"/>
          <w:lang w:val="en-US"/>
        </w:rPr>
        <w:t xml:space="preserve">elative </w:t>
      </w:r>
      <w:del w:id="54" w:author="만든 이">
        <w:r w:rsidRPr="00B8111C" w:rsidDel="007B4E91">
          <w:rPr>
            <w:rFonts w:ascii="Times New Roman" w:hAnsi="Times New Roman"/>
            <w:sz w:val="20"/>
            <w:szCs w:val="20"/>
            <w:lang w:val="en-US"/>
          </w:rPr>
          <w:delText>b</w:delText>
        </w:r>
      </w:del>
      <w:ins w:id="55" w:author="만든 이">
        <w:r w:rsidR="007B4E91">
          <w:rPr>
            <w:rFonts w:ascii="Times New Roman" w:hAnsi="Times New Roman"/>
            <w:sz w:val="20"/>
            <w:szCs w:val="20"/>
            <w:lang w:val="en-US"/>
          </w:rPr>
          <w:t>B</w:t>
        </w:r>
      </w:ins>
      <w:r w:rsidRPr="00B8111C">
        <w:rPr>
          <w:rFonts w:ascii="Times New Roman" w:hAnsi="Times New Roman"/>
          <w:sz w:val="20"/>
          <w:szCs w:val="20"/>
          <w:lang w:val="en-US"/>
        </w:rPr>
        <w:t xml:space="preserve">lock </w:t>
      </w:r>
      <w:ins w:id="56" w:author="만든 이">
        <w:r w:rsidR="007B4E91">
          <w:rPr>
            <w:rFonts w:ascii="Times New Roman" w:hAnsi="Times New Roman"/>
            <w:sz w:val="20"/>
            <w:szCs w:val="20"/>
            <w:lang w:val="en-US"/>
          </w:rPr>
          <w:t>I</w:t>
        </w:r>
      </w:ins>
      <w:del w:id="57" w:author="만든 이">
        <w:r w:rsidRPr="00B8111C" w:rsidDel="007B4E91">
          <w:rPr>
            <w:rFonts w:ascii="Times New Roman" w:hAnsi="Times New Roman"/>
            <w:sz w:val="20"/>
            <w:szCs w:val="20"/>
            <w:lang w:val="en-US"/>
          </w:rPr>
          <w:delText>i</w:delText>
        </w:r>
      </w:del>
      <w:r w:rsidRPr="00B8111C">
        <w:rPr>
          <w:rFonts w:ascii="Times New Roman" w:hAnsi="Times New Roman"/>
          <w:sz w:val="20"/>
          <w:szCs w:val="20"/>
          <w:lang w:val="en-US"/>
        </w:rPr>
        <w:t>ndex</w:t>
      </w:r>
    </w:p>
    <w:p w14:paraId="2A814525" w14:textId="3ED80EB0" w:rsidR="005B2F01" w:rsidRDefault="00A52699" w:rsidP="00F93B3B">
      <w:pPr>
        <w:widowControl w:val="0"/>
        <w:autoSpaceDE w:val="0"/>
        <w:autoSpaceDN w:val="0"/>
        <w:adjustRightInd w:val="0"/>
        <w:spacing w:after="0" w:line="240" w:lineRule="auto"/>
        <w:rPr>
          <w:b/>
          <w:bCs/>
          <w:i/>
          <w:color w:val="4F81BD" w:themeColor="accent1"/>
          <w:lang w:val="en-IE"/>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778048" behindDoc="0" locked="0" layoutInCell="1" allowOverlap="1" wp14:anchorId="64964EA9" wp14:editId="1FF0949C">
                <wp:simplePos x="0" y="0"/>
                <wp:positionH relativeFrom="column">
                  <wp:posOffset>1716405</wp:posOffset>
                </wp:positionH>
                <wp:positionV relativeFrom="paragraph">
                  <wp:posOffset>11165033</wp:posOffset>
                </wp:positionV>
                <wp:extent cx="3154045" cy="0"/>
                <wp:effectExtent l="0" t="0" r="27305" b="19050"/>
                <wp:wrapNone/>
                <wp:docPr id="4" name="직선 연결선 4"/>
                <wp:cNvGraphicFramePr/>
                <a:graphic xmlns:a="http://schemas.openxmlformats.org/drawingml/2006/main">
                  <a:graphicData uri="http://schemas.microsoft.com/office/word/2010/wordprocessingShape">
                    <wps:wsp>
                      <wps:cNvCnPr/>
                      <wps:spPr>
                        <a:xfrm flipV="1">
                          <a:off x="0" y="0"/>
                          <a:ext cx="315404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EAB97" id="직선 연결선 4" o:spid="_x0000_s1026" style="position:absolute;left:0;text-align:lef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5pt,879.15pt" to="383.5pt,8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aA6wEAAAwEAAAOAAAAZHJzL2Uyb0RvYy54bWysU8tu2zAQvBfoPxC815JTpygEyzkkcC9F&#10;a/R1p6mlRYAvkKwlHwv0H3rtrdegn1X4I7qkZDVIggAJqsOCS+4Md4ar5UWvFdmDD9Kams5nJSVg&#10;uG2k2dX086f1i9eUhMhMw5Q1UNMDBHqxev5s2bkKzmxrVQOeIIkJVedq2sboqqIIvAXNwsw6MHgo&#10;rNcsYup3ReNZh+xaFWdl+arorG+ctxxCwN2r4ZCuMr8QwON7IQJEomqKvcUcfY7bFIvVklU7z1wr&#10;+dgGe0IXmkmDl05UVywy8tXLO1Racm+DFXHGrS6sEJJD1oBq5uUtNR9b5iBrQXOCm2wK/4+Wv9tv&#10;PJFNTReUGKbxiY6/vh2//yTHH9d/fl+n1SK51LlQYfGl2fgxC27jk+ReeE2Eku4LDkA2AWWRPnt8&#10;mDyGPhKOmy/n54tycU4JP50VA0Wicj7EN2A1SYuaKmmSfFax/dsQ8VosPZWkbWVSDFbJZi2Vyonf&#10;bS+VJ3uGD75el/il7hF4owyzBC2SpkFFXsWDgoH2Awj0BLsd9ORphImWcQ4mzkdeZbA6wQS2MAHL&#10;3PeDwLE+QSFP6mPAEyLfbE2cwFoa6++7PfanlsVQf3Jg0J0s2NrmkN83W4Mjl50bf4800zfzDP/3&#10;E6/+AgAA//8DAFBLAwQUAAYACAAAACEAzzeBe+AAAAANAQAADwAAAGRycy9kb3ducmV2LnhtbEyP&#10;QWvDMAyF74P9B6PBLmW127GkpHHKGOwy2GFpCzuqsZuExnKI3Tb599MOY71Jeo+n7+Wb0XXiYofQ&#10;etKwmCsQlipvWqo17LbvTysQISIZ7DxZDZMNsCnu73LMjL/Sl72UsRYcQiFDDU2MfSZlqBrrMMx9&#10;b4m1ox8cRl6HWpoBrxzuOrlUKpEOW+IPDfb2rbHVqTw7DaXC6WOx20/jLM5O2+/ys9wnUevHh/F1&#10;DSLaMf6b4Ref0aFgpoM/kwmi07BM1TNbWUhfVjyxJU1Srnf4O8kil7ctih8AAAD//wMAUEsBAi0A&#10;FAAGAAgAAAAhALaDOJL+AAAA4QEAABMAAAAAAAAAAAAAAAAAAAAAAFtDb250ZW50X1R5cGVzXS54&#10;bWxQSwECLQAUAAYACAAAACEAOP0h/9YAAACUAQAACwAAAAAAAAAAAAAAAAAvAQAAX3JlbHMvLnJl&#10;bHNQSwECLQAUAAYACAAAACEATSWGgOsBAAAMBAAADgAAAAAAAAAAAAAAAAAuAgAAZHJzL2Uyb0Rv&#10;Yy54bWxQSwECLQAUAAYACAAAACEAzzeBe+AAAAANAQAADwAAAAAAAAAAAAAAAABFBAAAZHJzL2Rv&#10;d25yZXYueG1sUEsFBgAAAAAEAAQA8wAAAFIFAAAAAA==&#10;" strokecolor="red"/>
            </w:pict>
          </mc:Fallback>
        </mc:AlternateContent>
      </w:r>
      <w:r w:rsidR="008E47D3">
        <w:rPr>
          <w:b/>
          <w:bCs/>
          <w:i/>
          <w:color w:val="4F81BD" w:themeColor="accent1"/>
          <w:lang w:val="en-IE"/>
        </w:rPr>
        <w:br w:type="page"/>
      </w:r>
    </w:p>
    <w:p w14:paraId="50C93C6F" w14:textId="7BEAFBCB" w:rsidR="005B2F01" w:rsidRDefault="005B2F01" w:rsidP="005B2F01">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lastRenderedPageBreak/>
        <w:t xml:space="preserve">Add below paragraph after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w:t>
      </w:r>
      <w:r>
        <w:rPr>
          <w:rFonts w:ascii="Times New Roman" w:hAnsi="Times New Roman" w:cs="Times New Roman" w:hint="eastAsia"/>
          <w:b/>
          <w:bCs/>
          <w:i/>
          <w:iCs/>
          <w:sz w:val="20"/>
          <w:szCs w:val="20"/>
          <w:lang w:eastAsia="ko-KR"/>
        </w:rPr>
        <w:t>3.5 P43L</w:t>
      </w:r>
      <w:r>
        <w:rPr>
          <w:rFonts w:ascii="Times New Roman" w:hAnsi="Times New Roman" w:cs="Times New Roman"/>
          <w:b/>
          <w:bCs/>
          <w:i/>
          <w:iCs/>
          <w:sz w:val="20"/>
          <w:szCs w:val="20"/>
          <w:lang w:eastAsia="ko-KR"/>
        </w:rPr>
        <w:t>30</w:t>
      </w:r>
      <w:r w:rsidR="007B4E91">
        <w:rPr>
          <w:rFonts w:ascii="Times New Roman" w:hAnsi="Times New Roman" w:cs="Times New Roman"/>
          <w:b/>
          <w:bCs/>
          <w:i/>
          <w:iCs/>
          <w:sz w:val="20"/>
          <w:szCs w:val="20"/>
          <w:lang w:eastAsia="ko-KR"/>
        </w:rPr>
        <w:t xml:space="preserve"> or as Annex</w:t>
      </w:r>
      <w:r>
        <w:rPr>
          <w:rFonts w:ascii="Times New Roman" w:hAnsi="Times New Roman" w:cs="Times New Roman"/>
          <w:b/>
          <w:bCs/>
          <w:i/>
          <w:iCs/>
          <w:sz w:val="20"/>
          <w:szCs w:val="20"/>
        </w:rPr>
        <w:t xml:space="preserve"> :</w:t>
      </w:r>
    </w:p>
    <w:p w14:paraId="3978CF29" w14:textId="77777777" w:rsidR="005B2F01" w:rsidRPr="005B2F01" w:rsidRDefault="005B2F01" w:rsidP="00F93B3B">
      <w:pPr>
        <w:widowControl w:val="0"/>
        <w:autoSpaceDE w:val="0"/>
        <w:autoSpaceDN w:val="0"/>
        <w:adjustRightInd w:val="0"/>
        <w:spacing w:after="0" w:line="240" w:lineRule="auto"/>
        <w:rPr>
          <w:b/>
          <w:bCs/>
          <w:i/>
          <w:color w:val="4F81BD" w:themeColor="accent1"/>
          <w:lang w:val="en-IE"/>
        </w:rPr>
      </w:pPr>
    </w:p>
    <w:p w14:paraId="1ABE28A0" w14:textId="78023319" w:rsidR="00F93B3B" w:rsidRDefault="00F93B3B" w:rsidP="00F93B3B">
      <w:pPr>
        <w:widowControl w:val="0"/>
        <w:autoSpaceDE w:val="0"/>
        <w:autoSpaceDN w:val="0"/>
        <w:adjustRightInd w:val="0"/>
        <w:spacing w:after="0" w:line="240" w:lineRule="auto"/>
        <w:rPr>
          <w:ins w:id="58" w:author="만든 이"/>
          <w:rFonts w:ascii="Times New Roman" w:eastAsia="바탕" w:hAnsi="Times New Roman"/>
          <w:lang w:val="en-US"/>
        </w:rPr>
      </w:pPr>
      <w:ins w:id="59" w:author="만든 이">
        <w:r>
          <w:rPr>
            <w:rFonts w:ascii="Times New Roman" w:eastAsia="바탕" w:hAnsi="Times New Roman"/>
            <w:lang w:val="en-US"/>
          </w:rPr>
          <w:t xml:space="preserve">The </w:t>
        </w:r>
        <w:r w:rsidR="00242C1D">
          <w:rPr>
            <w:rFonts w:ascii="Times New Roman" w:eastAsia="바탕" w:hAnsi="Times New Roman"/>
            <w:lang w:val="en-US"/>
          </w:rPr>
          <w:t xml:space="preserve">Figure </w:t>
        </w:r>
        <w:r w:rsidR="00ED776D">
          <w:rPr>
            <w:rFonts w:ascii="Times New Roman" w:eastAsia="바탕" w:hAnsi="Times New Roman"/>
            <w:lang w:val="en-US"/>
          </w:rPr>
          <w:t>7-a shows an example of Hyper Block</w:t>
        </w:r>
        <w:r w:rsidR="00062137">
          <w:rPr>
            <w:rFonts w:ascii="Times New Roman" w:eastAsia="바탕" w:hAnsi="Times New Roman"/>
            <w:lang w:val="en-US"/>
          </w:rPr>
          <w:t xml:space="preserve"> structure</w:t>
        </w:r>
        <w:r w:rsidR="00535982">
          <w:rPr>
            <w:rFonts w:ascii="Times New Roman" w:eastAsia="바탕" w:hAnsi="Times New Roman"/>
            <w:lang w:val="en-US"/>
          </w:rPr>
          <w:t xml:space="preserve"> and its indexing instance</w:t>
        </w:r>
        <w:r w:rsidR="00ED776D">
          <w:rPr>
            <w:rFonts w:ascii="Times New Roman" w:eastAsia="바탕" w:hAnsi="Times New Roman"/>
            <w:lang w:val="en-US"/>
          </w:rPr>
          <w:t>.</w:t>
        </w:r>
      </w:ins>
      <w:r w:rsidR="005027F0">
        <w:rPr>
          <w:rFonts w:ascii="Times New Roman" w:eastAsia="바탕" w:hAnsi="Times New Roman"/>
          <w:lang w:val="en-US"/>
        </w:rPr>
        <w:t xml:space="preserve"> </w:t>
      </w:r>
      <w:ins w:id="60" w:author="만든 이">
        <w:r w:rsidR="005027F0">
          <w:rPr>
            <w:rFonts w:ascii="Times New Roman" w:eastAsia="바탕" w:hAnsi="Times New Roman"/>
            <w:lang w:val="en-US"/>
          </w:rPr>
          <w:t xml:space="preserve">This </w:t>
        </w:r>
        <w:r w:rsidR="00AF0452">
          <w:rPr>
            <w:rFonts w:ascii="Times New Roman" w:eastAsia="바탕" w:hAnsi="Times New Roman"/>
            <w:lang w:val="en-US"/>
          </w:rPr>
          <w:t xml:space="preserve">example </w:t>
        </w:r>
        <w:r w:rsidR="005027F0">
          <w:rPr>
            <w:rFonts w:ascii="Times New Roman" w:eastAsia="바탕" w:hAnsi="Times New Roman"/>
            <w:lang w:val="en-US"/>
          </w:rPr>
          <w:t>shows</w:t>
        </w:r>
        <w:r w:rsidR="001106E5">
          <w:rPr>
            <w:rFonts w:ascii="Times New Roman" w:eastAsia="바탕" w:hAnsi="Times New Roman"/>
            <w:lang w:val="en-US"/>
          </w:rPr>
          <w:t xml:space="preserve"> </w:t>
        </w:r>
        <w:r w:rsidR="005027F0">
          <w:rPr>
            <w:rFonts w:ascii="Times New Roman" w:eastAsia="바탕" w:hAnsi="Times New Roman"/>
            <w:lang w:val="en-US"/>
          </w:rPr>
          <w:t xml:space="preserve">a </w:t>
        </w:r>
        <w:r w:rsidR="00AF0452">
          <w:rPr>
            <w:rFonts w:ascii="Times New Roman" w:eastAsia="바탕" w:hAnsi="Times New Roman"/>
            <w:lang w:val="en-US"/>
          </w:rPr>
          <w:t xml:space="preserve">case </w:t>
        </w:r>
        <w:r w:rsidR="00DA2C13">
          <w:rPr>
            <w:rFonts w:ascii="Times New Roman" w:eastAsia="바탕" w:hAnsi="Times New Roman"/>
            <w:lang w:val="en-US"/>
          </w:rPr>
          <w:t xml:space="preserve">that </w:t>
        </w:r>
        <w:r w:rsidR="001106E5">
          <w:rPr>
            <w:rFonts w:ascii="Times New Roman" w:eastAsia="바탕" w:hAnsi="Times New Roman"/>
            <w:lang w:val="en-US"/>
          </w:rPr>
          <w:t xml:space="preserve">a Hyper Block is comprised of three blocks, </w:t>
        </w:r>
        <w:r w:rsidR="005A0A8B">
          <w:rPr>
            <w:rFonts w:ascii="Times New Roman" w:eastAsia="바탕" w:hAnsi="Times New Roman"/>
            <w:lang w:val="en-US"/>
          </w:rPr>
          <w:t xml:space="preserve">where </w:t>
        </w:r>
        <w:r w:rsidR="001106E5">
          <w:rPr>
            <w:rFonts w:ascii="Times New Roman" w:eastAsia="바탕" w:hAnsi="Times New Roman"/>
            <w:lang w:val="en-US"/>
          </w:rPr>
          <w:t xml:space="preserve">each </w:t>
        </w:r>
        <w:r w:rsidR="00A363C7">
          <w:rPr>
            <w:rFonts w:ascii="Times New Roman" w:eastAsia="바탕" w:hAnsi="Times New Roman"/>
            <w:lang w:val="en-US"/>
          </w:rPr>
          <w:t xml:space="preserve">of </w:t>
        </w:r>
        <w:r w:rsidR="00105053">
          <w:rPr>
            <w:rFonts w:ascii="Times New Roman" w:eastAsia="바탕" w:hAnsi="Times New Roman"/>
            <w:lang w:val="en-US"/>
          </w:rPr>
          <w:t xml:space="preserve">which </w:t>
        </w:r>
        <w:r w:rsidR="00636F1E">
          <w:rPr>
            <w:rFonts w:ascii="Times New Roman" w:eastAsia="바탕" w:hAnsi="Times New Roman"/>
            <w:lang w:val="en-US"/>
          </w:rPr>
          <w:t xml:space="preserve">block </w:t>
        </w:r>
        <w:r w:rsidR="008F42CA">
          <w:rPr>
            <w:rFonts w:ascii="Times New Roman" w:eastAsia="바탕" w:hAnsi="Times New Roman"/>
            <w:lang w:val="en-US"/>
          </w:rPr>
          <w:t xml:space="preserve">is </w:t>
        </w:r>
        <w:r w:rsidR="006C721A">
          <w:rPr>
            <w:rFonts w:ascii="Times New Roman" w:eastAsia="바탕" w:hAnsi="Times New Roman"/>
            <w:lang w:val="en-US"/>
          </w:rPr>
          <w:t>comprised of</w:t>
        </w:r>
        <w:r w:rsidR="00636F1E">
          <w:rPr>
            <w:rFonts w:ascii="Times New Roman" w:eastAsia="바탕" w:hAnsi="Times New Roman"/>
            <w:lang w:val="en-US"/>
          </w:rPr>
          <w:t xml:space="preserve"> three, six and </w:t>
        </w:r>
        <w:r w:rsidR="0066424F">
          <w:rPr>
            <w:rFonts w:ascii="Times New Roman" w:eastAsia="바탕" w:hAnsi="Times New Roman"/>
            <w:lang w:val="en-US"/>
          </w:rPr>
          <w:t>one</w:t>
        </w:r>
        <w:r w:rsidR="00636F1E">
          <w:rPr>
            <w:rFonts w:ascii="Times New Roman" w:eastAsia="바탕" w:hAnsi="Times New Roman"/>
            <w:lang w:val="en-US"/>
          </w:rPr>
          <w:t xml:space="preserve"> round</w:t>
        </w:r>
        <w:r w:rsidR="00195AA4">
          <w:rPr>
            <w:rFonts w:ascii="Times New Roman" w:eastAsia="바탕" w:hAnsi="Times New Roman"/>
            <w:lang w:val="en-US"/>
          </w:rPr>
          <w:t>s</w:t>
        </w:r>
      </w:ins>
      <w:r w:rsidR="001F07AF">
        <w:rPr>
          <w:rFonts w:ascii="Times New Roman" w:eastAsia="바탕" w:hAnsi="Times New Roman"/>
          <w:lang w:val="en-US"/>
        </w:rPr>
        <w:t xml:space="preserve"> </w:t>
      </w:r>
      <w:ins w:id="61" w:author="만든 이">
        <w:r w:rsidR="002F08B4">
          <w:rPr>
            <w:rFonts w:ascii="Times New Roman" w:eastAsia="바탕" w:hAnsi="Times New Roman"/>
            <w:lang w:val="en-US"/>
          </w:rPr>
          <w:t>in order</w:t>
        </w:r>
        <w:r w:rsidR="00936B38">
          <w:rPr>
            <w:rFonts w:ascii="Times New Roman" w:eastAsia="바탕" w:hAnsi="Times New Roman"/>
            <w:lang w:val="en-US"/>
          </w:rPr>
          <w:t>,</w:t>
        </w:r>
        <w:r w:rsidR="002F08B4">
          <w:rPr>
            <w:rFonts w:ascii="Times New Roman" w:eastAsia="바탕" w:hAnsi="Times New Roman"/>
            <w:lang w:val="en-US"/>
          </w:rPr>
          <w:t xml:space="preserve"> </w:t>
        </w:r>
        <w:r w:rsidR="000C74A1">
          <w:rPr>
            <w:rFonts w:ascii="Times New Roman" w:eastAsia="바탕" w:hAnsi="Times New Roman"/>
            <w:lang w:val="en-US"/>
          </w:rPr>
          <w:t>respectively</w:t>
        </w:r>
        <w:r w:rsidR="00636F1E">
          <w:rPr>
            <w:rFonts w:ascii="Times New Roman" w:eastAsia="바탕" w:hAnsi="Times New Roman"/>
            <w:lang w:val="en-US"/>
          </w:rPr>
          <w:t>.</w:t>
        </w:r>
        <w:r w:rsidR="00A363C7">
          <w:rPr>
            <w:rFonts w:ascii="Times New Roman" w:eastAsia="바탕" w:hAnsi="Times New Roman"/>
            <w:lang w:val="en-US"/>
          </w:rPr>
          <w:t xml:space="preserve"> </w:t>
        </w:r>
        <w:r w:rsidR="00CD147A">
          <w:rPr>
            <w:rFonts w:ascii="Times New Roman" w:eastAsia="바탕" w:hAnsi="Times New Roman"/>
            <w:lang w:val="en-US"/>
          </w:rPr>
          <w:t>T</w:t>
        </w:r>
        <w:r w:rsidR="00A363C7">
          <w:rPr>
            <w:rFonts w:ascii="Times New Roman" w:eastAsia="바탕" w:hAnsi="Times New Roman"/>
            <w:lang w:val="en-US"/>
          </w:rPr>
          <w:t xml:space="preserve">he very first round (round 0) of the Hyper Block 0 has </w:t>
        </w:r>
        <w:r w:rsidR="00935D6B">
          <w:rPr>
            <w:rFonts w:ascii="Times New Roman" w:eastAsia="바탕" w:hAnsi="Times New Roman"/>
            <w:lang w:val="en-US"/>
          </w:rPr>
          <w:t xml:space="preserve">five slots </w:t>
        </w:r>
        <w:r w:rsidR="00CD147A">
          <w:rPr>
            <w:rFonts w:ascii="Times New Roman" w:eastAsia="바탕" w:hAnsi="Times New Roman"/>
            <w:lang w:val="en-US"/>
          </w:rPr>
          <w:t xml:space="preserve">as an example </w:t>
        </w:r>
        <w:r w:rsidR="00935D6B">
          <w:rPr>
            <w:rFonts w:ascii="Times New Roman" w:eastAsia="바탕" w:hAnsi="Times New Roman"/>
            <w:lang w:val="en-US"/>
          </w:rPr>
          <w:t xml:space="preserve">and </w:t>
        </w:r>
        <w:r w:rsidR="00195AA4">
          <w:rPr>
            <w:rFonts w:ascii="Times New Roman" w:eastAsia="바탕" w:hAnsi="Times New Roman"/>
            <w:lang w:val="en-US"/>
          </w:rPr>
          <w:t xml:space="preserve">RCM having </w:t>
        </w:r>
        <w:r w:rsidR="00935D6B">
          <w:rPr>
            <w:rFonts w:ascii="Times New Roman" w:eastAsia="바탕" w:hAnsi="Times New Roman"/>
            <w:lang w:val="en-US"/>
          </w:rPr>
          <w:t xml:space="preserve">HBS IE shall be sent in the very first slot </w:t>
        </w:r>
        <w:r w:rsidR="001F07AF">
          <w:rPr>
            <w:rFonts w:ascii="Times New Roman" w:eastAsia="바탕" w:hAnsi="Times New Roman"/>
            <w:lang w:val="en-US"/>
          </w:rPr>
          <w:t xml:space="preserve">(slot 0) </w:t>
        </w:r>
        <w:r w:rsidR="00935D6B">
          <w:rPr>
            <w:rFonts w:ascii="Times New Roman" w:eastAsia="바탕" w:hAnsi="Times New Roman"/>
            <w:lang w:val="en-US"/>
          </w:rPr>
          <w:t xml:space="preserve">of </w:t>
        </w:r>
        <w:r w:rsidR="002E5496">
          <w:rPr>
            <w:rFonts w:ascii="Times New Roman" w:eastAsia="바탕" w:hAnsi="Times New Roman"/>
            <w:lang w:val="en-US"/>
          </w:rPr>
          <w:t>th</w:t>
        </w:r>
        <w:r w:rsidR="00852E25">
          <w:rPr>
            <w:rFonts w:ascii="Times New Roman" w:eastAsia="바탕" w:hAnsi="Times New Roman"/>
            <w:lang w:val="en-US"/>
          </w:rPr>
          <w:t>e</w:t>
        </w:r>
        <w:r w:rsidR="002E5496">
          <w:rPr>
            <w:rFonts w:ascii="Times New Roman" w:eastAsia="바탕" w:hAnsi="Times New Roman"/>
            <w:lang w:val="en-US"/>
          </w:rPr>
          <w:t xml:space="preserve"> round </w:t>
        </w:r>
        <w:r w:rsidR="00852E25">
          <w:rPr>
            <w:rFonts w:ascii="Times New Roman" w:eastAsia="바탕" w:hAnsi="Times New Roman"/>
            <w:lang w:val="en-US"/>
          </w:rPr>
          <w:t xml:space="preserve">0 </w:t>
        </w:r>
        <w:r w:rsidR="002E5496">
          <w:rPr>
            <w:rFonts w:ascii="Times New Roman" w:eastAsia="바탕" w:hAnsi="Times New Roman"/>
            <w:lang w:val="en-US"/>
          </w:rPr>
          <w:t xml:space="preserve">of </w:t>
        </w:r>
        <w:r w:rsidR="008C6967">
          <w:rPr>
            <w:rFonts w:ascii="Times New Roman" w:eastAsia="바탕" w:hAnsi="Times New Roman"/>
            <w:lang w:val="en-US"/>
          </w:rPr>
          <w:t xml:space="preserve">each </w:t>
        </w:r>
        <w:r w:rsidR="00935D6B">
          <w:rPr>
            <w:rFonts w:ascii="Times New Roman" w:eastAsia="바탕" w:hAnsi="Times New Roman"/>
            <w:lang w:val="en-US"/>
          </w:rPr>
          <w:t>Hyper Block</w:t>
        </w:r>
      </w:ins>
      <w:ins w:id="62" w:author="Youngwan So" w:date="2024-11-12T10:02:00Z" w16du:dateUtc="2024-11-12T20:02:00Z">
        <w:r w:rsidR="00585AA0">
          <w:rPr>
            <w:rFonts w:ascii="Times New Roman" w:eastAsia="바탕" w:hAnsi="Times New Roman" w:hint="eastAsia"/>
            <w:lang w:val="en-US" w:eastAsia="ko-KR"/>
          </w:rPr>
          <w:t xml:space="preserve"> at least once</w:t>
        </w:r>
      </w:ins>
      <w:ins w:id="63" w:author="만든 이">
        <w:r w:rsidR="00935D6B">
          <w:rPr>
            <w:rFonts w:ascii="Times New Roman" w:eastAsia="바탕" w:hAnsi="Times New Roman"/>
            <w:lang w:val="en-US"/>
          </w:rPr>
          <w:t>.</w:t>
        </w:r>
        <w:del w:id="64" w:author="만든 이">
          <w:r w:rsidR="00935D6B" w:rsidDel="00105053">
            <w:rPr>
              <w:rFonts w:ascii="Times New Roman" w:eastAsia="바탕" w:hAnsi="Times New Roman"/>
              <w:lang w:val="en-US"/>
            </w:rPr>
            <w:delText xml:space="preserve"> </w:delText>
          </w:r>
        </w:del>
      </w:ins>
    </w:p>
    <w:p w14:paraId="29605F81" w14:textId="40253388" w:rsidR="00842BAE" w:rsidRDefault="00926F0D" w:rsidP="00F93B3B">
      <w:pPr>
        <w:widowControl w:val="0"/>
        <w:autoSpaceDE w:val="0"/>
        <w:autoSpaceDN w:val="0"/>
        <w:adjustRightInd w:val="0"/>
        <w:spacing w:after="0" w:line="240" w:lineRule="auto"/>
        <w:rPr>
          <w:rFonts w:ascii="Times New Roman" w:eastAsia="바탕" w:hAnsi="Times New Roman"/>
          <w:lang w:val="en-US"/>
        </w:rPr>
      </w:pPr>
      <w:ins w:id="65" w:author="만든 이">
        <w:r>
          <w:rPr>
            <w:rFonts w:ascii="Times New Roman" w:eastAsia="바탕" w:hAnsi="Times New Roman"/>
            <w:lang w:val="en-US"/>
          </w:rPr>
          <w:t xml:space="preserve">Basically this </w:t>
        </w:r>
        <w:r w:rsidR="0060003B">
          <w:rPr>
            <w:rFonts w:ascii="Times New Roman" w:eastAsia="바탕" w:hAnsi="Times New Roman" w:hint="eastAsia"/>
            <w:lang w:val="en-US" w:eastAsia="ko-KR"/>
          </w:rPr>
          <w:t xml:space="preserve">hyper block </w:t>
        </w:r>
        <w:r>
          <w:rPr>
            <w:rFonts w:ascii="Times New Roman" w:eastAsia="바탕" w:hAnsi="Times New Roman"/>
            <w:lang w:val="en-US"/>
          </w:rPr>
          <w:t>structure repeats even though example in Figure 7-</w:t>
        </w:r>
        <w:r w:rsidR="005558A5">
          <w:rPr>
            <w:rFonts w:ascii="Times New Roman" w:eastAsia="바탕" w:hAnsi="Times New Roman"/>
            <w:lang w:val="en-US"/>
          </w:rPr>
          <w:t>a</w:t>
        </w:r>
      </w:ins>
      <w:r w:rsidR="00EC6AD7">
        <w:rPr>
          <w:rFonts w:ascii="Times New Roman" w:eastAsia="바탕" w:hAnsi="Times New Roman"/>
          <w:lang w:val="en-US"/>
        </w:rPr>
        <w:t xml:space="preserve"> </w:t>
      </w:r>
      <w:ins w:id="66" w:author="만든 이">
        <w:r>
          <w:rPr>
            <w:rFonts w:ascii="Times New Roman" w:eastAsia="바탕" w:hAnsi="Times New Roman"/>
            <w:lang w:val="en-US"/>
          </w:rPr>
          <w:t xml:space="preserve">shows </w:t>
        </w:r>
        <w:r w:rsidR="00D632E1">
          <w:rPr>
            <w:rFonts w:ascii="Times New Roman" w:eastAsia="바탕" w:hAnsi="Times New Roman"/>
            <w:lang w:val="en-US"/>
          </w:rPr>
          <w:t xml:space="preserve">just </w:t>
        </w:r>
        <w:r>
          <w:rPr>
            <w:rFonts w:ascii="Times New Roman" w:eastAsia="바탕" w:hAnsi="Times New Roman"/>
            <w:lang w:val="en-US"/>
          </w:rPr>
          <w:t>three Hyper Blocks</w:t>
        </w:r>
      </w:ins>
      <w:r w:rsidR="0060003B">
        <w:rPr>
          <w:rFonts w:ascii="Times New Roman" w:eastAsia="바탕" w:hAnsi="Times New Roman"/>
          <w:lang w:val="en-US"/>
        </w:rPr>
        <w:t xml:space="preserve"> </w:t>
      </w:r>
      <w:ins w:id="67" w:author="만든 이">
        <w:r w:rsidR="0060003B">
          <w:rPr>
            <w:rFonts w:ascii="Times New Roman" w:eastAsia="바탕" w:hAnsi="Times New Roman"/>
            <w:lang w:val="en-US"/>
          </w:rPr>
          <w:t>only</w:t>
        </w:r>
        <w:r>
          <w:rPr>
            <w:rFonts w:ascii="Times New Roman" w:eastAsia="바탕" w:hAnsi="Times New Roman"/>
            <w:lang w:val="en-US"/>
          </w:rPr>
          <w:t>.</w:t>
        </w:r>
      </w:ins>
      <w:r w:rsidR="00672582">
        <w:rPr>
          <w:rFonts w:ascii="Times New Roman" w:eastAsia="바탕" w:hAnsi="Times New Roman"/>
          <w:lang w:val="en-US"/>
        </w:rPr>
        <w:t xml:space="preserve"> </w:t>
      </w:r>
      <w:ins w:id="68" w:author="만든 이">
        <w:r w:rsidR="00672582">
          <w:rPr>
            <w:rFonts w:ascii="Times New Roman" w:eastAsia="바탕" w:hAnsi="Times New Roman"/>
            <w:lang w:val="en-US"/>
          </w:rPr>
          <w:t xml:space="preserve">The Relative </w:t>
        </w:r>
        <w:r w:rsidR="0060003B">
          <w:rPr>
            <w:rFonts w:ascii="Times New Roman" w:eastAsia="바탕" w:hAnsi="Times New Roman"/>
            <w:lang w:val="en-US"/>
          </w:rPr>
          <w:t xml:space="preserve">Block </w:t>
        </w:r>
        <w:r w:rsidR="00672582">
          <w:rPr>
            <w:rFonts w:ascii="Times New Roman" w:eastAsia="바탕" w:hAnsi="Times New Roman"/>
            <w:lang w:val="en-US"/>
          </w:rPr>
          <w:t xml:space="preserve">Index </w:t>
        </w:r>
        <w:r w:rsidR="00DD4D7B">
          <w:rPr>
            <w:rFonts w:ascii="Times New Roman" w:eastAsia="바탕" w:hAnsi="Times New Roman"/>
            <w:lang w:val="en-US"/>
          </w:rPr>
          <w:t xml:space="preserve">is indicating the index of a certain </w:t>
        </w:r>
        <w:r w:rsidR="00EC6AD7">
          <w:rPr>
            <w:rFonts w:ascii="Times New Roman" w:eastAsia="바탕" w:hAnsi="Times New Roman"/>
            <w:lang w:val="en-US"/>
          </w:rPr>
          <w:t xml:space="preserve">block within a </w:t>
        </w:r>
        <w:r w:rsidR="00DD4D7B">
          <w:rPr>
            <w:rFonts w:ascii="Times New Roman" w:eastAsia="바탕" w:hAnsi="Times New Roman"/>
            <w:lang w:val="en-US"/>
          </w:rPr>
          <w:t xml:space="preserve">Hyper Block. That value resets to zero </w:t>
        </w:r>
        <w:r w:rsidR="00BE0725">
          <w:rPr>
            <w:rFonts w:ascii="Times New Roman" w:eastAsia="바탕" w:hAnsi="Times New Roman"/>
            <w:lang w:val="en-US"/>
          </w:rPr>
          <w:t>whenever</w:t>
        </w:r>
        <w:r w:rsidR="00EC6AD7">
          <w:rPr>
            <w:rFonts w:ascii="Times New Roman" w:eastAsia="바탕" w:hAnsi="Times New Roman"/>
            <w:lang w:val="en-US"/>
          </w:rPr>
          <w:t xml:space="preserve"> the next Hyper Block starts and </w:t>
        </w:r>
        <w:r w:rsidR="00D156F5">
          <w:rPr>
            <w:rFonts w:ascii="Times New Roman" w:eastAsia="바탕" w:hAnsi="Times New Roman"/>
            <w:lang w:val="en-US"/>
          </w:rPr>
          <w:t xml:space="preserve">the </w:t>
        </w:r>
        <w:r w:rsidR="00791C1B">
          <w:rPr>
            <w:rFonts w:ascii="Times New Roman" w:eastAsia="바탕" w:hAnsi="Times New Roman"/>
            <w:lang w:val="en-US"/>
          </w:rPr>
          <w:t xml:space="preserve">index </w:t>
        </w:r>
        <w:r w:rsidR="00D156F5">
          <w:rPr>
            <w:rFonts w:ascii="Times New Roman" w:eastAsia="바탕" w:hAnsi="Times New Roman"/>
            <w:lang w:val="en-US"/>
          </w:rPr>
          <w:t xml:space="preserve">value </w:t>
        </w:r>
        <w:r w:rsidR="00EC6AD7">
          <w:rPr>
            <w:rFonts w:ascii="Times New Roman" w:eastAsia="바탕" w:hAnsi="Times New Roman"/>
            <w:lang w:val="en-US"/>
          </w:rPr>
          <w:t xml:space="preserve">increases </w:t>
        </w:r>
        <w:r w:rsidR="003A7F05">
          <w:rPr>
            <w:rFonts w:ascii="Times New Roman" w:eastAsia="바탕" w:hAnsi="Times New Roman"/>
            <w:lang w:val="en-US"/>
          </w:rPr>
          <w:t xml:space="preserve">again </w:t>
        </w:r>
        <w:r w:rsidR="00EC6AD7">
          <w:rPr>
            <w:rFonts w:ascii="Times New Roman" w:eastAsia="바탕" w:hAnsi="Times New Roman"/>
            <w:lang w:val="en-US"/>
          </w:rPr>
          <w:t>by one as the next block</w:t>
        </w:r>
        <w:r w:rsidR="00A622B5">
          <w:rPr>
            <w:rFonts w:ascii="Times New Roman" w:eastAsia="바탕" w:hAnsi="Times New Roman"/>
            <w:lang w:val="en-US"/>
          </w:rPr>
          <w:t xml:space="preserve"> comes</w:t>
        </w:r>
        <w:r w:rsidR="00EC6AD7">
          <w:rPr>
            <w:rFonts w:ascii="Times New Roman" w:eastAsia="바탕" w:hAnsi="Times New Roman"/>
            <w:lang w:val="en-US"/>
          </w:rPr>
          <w:t>.</w:t>
        </w:r>
        <w:del w:id="69" w:author="만든 이">
          <w:r w:rsidR="00BE0725" w:rsidDel="00570C62">
            <w:rPr>
              <w:rFonts w:ascii="Times New Roman" w:eastAsia="바탕" w:hAnsi="Times New Roman"/>
              <w:lang w:val="en-US"/>
            </w:rPr>
            <w:delText xml:space="preserve"> </w:delText>
          </w:r>
        </w:del>
      </w:ins>
    </w:p>
    <w:p w14:paraId="769F3304" w14:textId="748507C9" w:rsidR="00926F0D" w:rsidRDefault="00BE0725" w:rsidP="00F93B3B">
      <w:pPr>
        <w:widowControl w:val="0"/>
        <w:autoSpaceDE w:val="0"/>
        <w:autoSpaceDN w:val="0"/>
        <w:adjustRightInd w:val="0"/>
        <w:spacing w:after="0" w:line="240" w:lineRule="auto"/>
        <w:rPr>
          <w:ins w:id="70" w:author="만든 이"/>
          <w:rFonts w:ascii="Times New Roman" w:eastAsia="바탕" w:hAnsi="Times New Roman"/>
          <w:lang w:val="en-US" w:eastAsia="ko-KR"/>
        </w:rPr>
      </w:pPr>
      <w:ins w:id="71" w:author="만든 이">
        <w:r>
          <w:rPr>
            <w:rFonts w:ascii="Times New Roman" w:eastAsia="바탕" w:hAnsi="Times New Roman"/>
            <w:lang w:val="en-US"/>
          </w:rPr>
          <w:t xml:space="preserve">The Figure 7-a shows an example that the Relative Block Index increase from zero to two till it meets end of the Hyper Block. </w:t>
        </w:r>
        <w:r w:rsidR="002740F3">
          <w:rPr>
            <w:rFonts w:ascii="Times New Roman" w:eastAsia="바탕" w:hAnsi="Times New Roman"/>
            <w:lang w:val="en-US"/>
          </w:rPr>
          <w:t>On</w:t>
        </w:r>
        <w:r w:rsidR="006224C0">
          <w:rPr>
            <w:rFonts w:ascii="Times New Roman" w:eastAsia="바탕" w:hAnsi="Times New Roman"/>
            <w:lang w:val="en-US"/>
          </w:rPr>
          <w:t xml:space="preserve"> the other hand, Block Index is an index value counting </w:t>
        </w:r>
        <w:r w:rsidR="003E2E38">
          <w:rPr>
            <w:rFonts w:ascii="Times New Roman" w:eastAsia="바탕" w:hAnsi="Times New Roman"/>
            <w:lang w:val="en-US"/>
          </w:rPr>
          <w:t xml:space="preserve">the number of Blocks passed </w:t>
        </w:r>
        <w:r w:rsidR="006224C0">
          <w:rPr>
            <w:rFonts w:ascii="Times New Roman" w:eastAsia="바탕" w:hAnsi="Times New Roman"/>
            <w:lang w:val="en-US"/>
          </w:rPr>
          <w:t>from the very first Block of the Hyper Block 0, so it does not reset even when the next Hyper Block appears.</w:t>
        </w:r>
        <w:r w:rsidR="00944951">
          <w:rPr>
            <w:rFonts w:ascii="Times New Roman" w:eastAsia="바탕" w:hAnsi="Times New Roman"/>
            <w:lang w:val="en-US"/>
          </w:rPr>
          <w:t xml:space="preserve"> </w:t>
        </w:r>
        <w:r w:rsidR="00944951">
          <w:rPr>
            <w:rFonts w:ascii="Times New Roman" w:eastAsia="바탕" w:hAnsi="Times New Roman"/>
            <w:lang w:val="en-US" w:eastAsia="ko-KR"/>
          </w:rPr>
          <w:t>Figure 7-a</w:t>
        </w:r>
        <w:r w:rsidR="003E2E38">
          <w:rPr>
            <w:rFonts w:ascii="Times New Roman" w:eastAsia="바탕" w:hAnsi="Times New Roman"/>
            <w:lang w:val="en-US" w:eastAsia="ko-KR"/>
          </w:rPr>
          <w:t xml:space="preserve"> example</w:t>
        </w:r>
      </w:ins>
      <w:r w:rsidR="00C0184D">
        <w:rPr>
          <w:rFonts w:ascii="Times New Roman" w:eastAsia="바탕" w:hAnsi="Times New Roman"/>
          <w:lang w:val="en-US" w:eastAsia="ko-KR"/>
        </w:rPr>
        <w:t xml:space="preserve"> </w:t>
      </w:r>
      <w:ins w:id="72" w:author="만든 이">
        <w:r w:rsidR="00C0184D">
          <w:rPr>
            <w:rFonts w:ascii="Times New Roman" w:eastAsia="바탕" w:hAnsi="Times New Roman"/>
            <w:lang w:val="en-US" w:eastAsia="ko-KR"/>
          </w:rPr>
          <w:t xml:space="preserve">shows </w:t>
        </w:r>
        <w:r w:rsidR="00944951">
          <w:rPr>
            <w:rFonts w:ascii="Times New Roman" w:eastAsia="바탕" w:hAnsi="Times New Roman"/>
            <w:lang w:val="en-US" w:eastAsia="ko-KR"/>
          </w:rPr>
          <w:t xml:space="preserve">the Block Index increases from zero to eight, while Relative Block Index resets </w:t>
        </w:r>
        <w:r w:rsidR="003E2E38">
          <w:rPr>
            <w:rFonts w:ascii="Times New Roman" w:eastAsia="바탕" w:hAnsi="Times New Roman"/>
            <w:lang w:val="en-US" w:eastAsia="ko-KR"/>
          </w:rPr>
          <w:t xml:space="preserve">to zero </w:t>
        </w:r>
        <w:r w:rsidR="000F511A">
          <w:rPr>
            <w:rFonts w:ascii="Times New Roman" w:eastAsia="바탕" w:hAnsi="Times New Roman"/>
            <w:lang w:val="en-US" w:eastAsia="ko-KR"/>
          </w:rPr>
          <w:t>every time</w:t>
        </w:r>
        <w:r w:rsidR="003E2E38">
          <w:rPr>
            <w:rFonts w:ascii="Times New Roman" w:eastAsia="바탕" w:hAnsi="Times New Roman"/>
            <w:lang w:val="en-US" w:eastAsia="ko-KR"/>
          </w:rPr>
          <w:t xml:space="preserve"> it meets </w:t>
        </w:r>
        <w:r w:rsidR="005A3762">
          <w:rPr>
            <w:rFonts w:ascii="Times New Roman" w:eastAsia="바탕" w:hAnsi="Times New Roman"/>
            <w:lang w:val="en-US" w:eastAsia="ko-KR"/>
          </w:rPr>
          <w:t xml:space="preserve">start of the next Hyper Block. </w:t>
        </w:r>
      </w:ins>
    </w:p>
    <w:p w14:paraId="2C2D501C" w14:textId="7153F945" w:rsidR="00570C62" w:rsidRPr="00944951" w:rsidRDefault="00570C62" w:rsidP="00F93B3B">
      <w:pPr>
        <w:widowControl w:val="0"/>
        <w:autoSpaceDE w:val="0"/>
        <w:autoSpaceDN w:val="0"/>
        <w:adjustRightInd w:val="0"/>
        <w:spacing w:after="0" w:line="240" w:lineRule="auto"/>
        <w:rPr>
          <w:ins w:id="73" w:author="만든 이"/>
          <w:rFonts w:ascii="Times New Roman" w:eastAsia="바탕" w:hAnsi="Times New Roman"/>
          <w:lang w:val="en-US"/>
        </w:rPr>
      </w:pPr>
      <w:ins w:id="74" w:author="만든 이">
        <w:r>
          <w:rPr>
            <w:rFonts w:ascii="Times New Roman" w:eastAsia="바탕" w:hAnsi="Times New Roman"/>
            <w:lang w:val="en-US" w:eastAsia="ko-KR"/>
          </w:rPr>
          <w:t>The Relative Block Index is to identify the order of a certain block inside a hyper block, whereas Block Index is to identify the absolute order of a certain block.</w:t>
        </w:r>
      </w:ins>
    </w:p>
    <w:p w14:paraId="5F0EE3C6" w14:textId="51F35824" w:rsidR="008E47D3" w:rsidRDefault="008E47D3">
      <w:pPr>
        <w:spacing w:after="200" w:line="276" w:lineRule="auto"/>
        <w:jc w:val="left"/>
        <w:rPr>
          <w:b/>
          <w:bCs/>
          <w:i/>
          <w:color w:val="4F81BD" w:themeColor="accent1"/>
          <w:lang w:val="en-IE"/>
        </w:rPr>
      </w:pPr>
    </w:p>
    <w:p w14:paraId="7F893989" w14:textId="230F130F" w:rsidR="00242C1D" w:rsidRDefault="00242C1D">
      <w:pPr>
        <w:spacing w:after="200" w:line="276" w:lineRule="auto"/>
        <w:jc w:val="left"/>
        <w:rPr>
          <w:b/>
          <w:bCs/>
          <w:i/>
          <w:color w:val="4F81BD" w:themeColor="accent1"/>
          <w:lang w:val="en-IE"/>
        </w:rPr>
      </w:pPr>
      <w:r>
        <w:rPr>
          <w:b/>
          <w:bCs/>
          <w:i/>
          <w:noProof/>
          <w:color w:val="4F81BD" w:themeColor="accent1"/>
          <w:lang w:val="en-US" w:eastAsia="ko-KR"/>
        </w:rPr>
        <w:drawing>
          <wp:inline distT="0" distB="0" distL="0" distR="0" wp14:anchorId="781C9776" wp14:editId="21DD22DE">
            <wp:extent cx="6122122" cy="3233108"/>
            <wp:effectExtent l="0" t="0" r="0" b="571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2986" cy="3244126"/>
                    </a:xfrm>
                    <a:prstGeom prst="rect">
                      <a:avLst/>
                    </a:prstGeom>
                    <a:noFill/>
                  </pic:spPr>
                </pic:pic>
              </a:graphicData>
            </a:graphic>
          </wp:inline>
        </w:drawing>
      </w:r>
    </w:p>
    <w:p w14:paraId="145AF3A1" w14:textId="54CD9703" w:rsidR="00242C1D" w:rsidRDefault="00242C1D" w:rsidP="00242C1D">
      <w:pPr>
        <w:spacing w:after="200" w:line="276" w:lineRule="auto"/>
        <w:jc w:val="center"/>
        <w:rPr>
          <w:ins w:id="75" w:author="만든 이"/>
          <w:rFonts w:eastAsia="맑은 고딕"/>
          <w:bCs/>
          <w:color w:val="4F81BD" w:themeColor="accent1"/>
          <w:lang w:val="en-IE" w:eastAsia="ko-KR"/>
        </w:rPr>
      </w:pPr>
      <w:r>
        <w:rPr>
          <w:rFonts w:eastAsia="맑은 고딕" w:hint="eastAsia"/>
          <w:bCs/>
          <w:color w:val="4F81BD" w:themeColor="accent1"/>
          <w:lang w:val="en-IE" w:eastAsia="ko-KR"/>
        </w:rPr>
        <w:t>Figure 7-a- Example of Hyper Block</w:t>
      </w:r>
      <w:ins w:id="76" w:author="만든 이">
        <w:r w:rsidR="00C238FB">
          <w:rPr>
            <w:rFonts w:eastAsia="맑은 고딕"/>
            <w:bCs/>
            <w:color w:val="4F81BD" w:themeColor="accent1"/>
            <w:lang w:val="en-IE" w:eastAsia="ko-KR"/>
          </w:rPr>
          <w:t xml:space="preserve"> structure and</w:t>
        </w:r>
        <w:r w:rsidR="00C455F2">
          <w:rPr>
            <w:rFonts w:eastAsia="맑은 고딕"/>
            <w:bCs/>
            <w:color w:val="4F81BD" w:themeColor="accent1"/>
            <w:lang w:val="en-IE" w:eastAsia="ko-KR"/>
          </w:rPr>
          <w:t xml:space="preserve"> block </w:t>
        </w:r>
        <w:r w:rsidR="00C238FB">
          <w:rPr>
            <w:rFonts w:eastAsia="맑은 고딕"/>
            <w:bCs/>
            <w:color w:val="4F81BD" w:themeColor="accent1"/>
            <w:lang w:val="en-IE" w:eastAsia="ko-KR"/>
          </w:rPr>
          <w:t>indexing</w:t>
        </w:r>
      </w:ins>
    </w:p>
    <w:p w14:paraId="55383A41" w14:textId="66A054D6" w:rsidR="00BB2679" w:rsidRDefault="00042DA7" w:rsidP="00042DA7">
      <w:pPr>
        <w:spacing w:after="200" w:line="276" w:lineRule="auto"/>
        <w:jc w:val="left"/>
        <w:rPr>
          <w:ins w:id="77" w:author="만든 이"/>
          <w:rFonts w:ascii="Times New Roman" w:eastAsia="바탕" w:hAnsi="Times New Roman"/>
          <w:lang w:val="en-US"/>
        </w:rPr>
      </w:pPr>
      <w:ins w:id="78" w:author="만든 이">
        <w:r>
          <w:rPr>
            <w:rFonts w:ascii="Times New Roman" w:eastAsia="바탕" w:hAnsi="Times New Roman"/>
            <w:lang w:val="en-US"/>
          </w:rPr>
          <w:t>The Figure 7-b shows an example of HBS IE content</w:t>
        </w:r>
        <w:r w:rsidR="00930AAE">
          <w:rPr>
            <w:rFonts w:ascii="Times New Roman" w:eastAsia="바탕" w:hAnsi="Times New Roman"/>
            <w:lang w:val="en-US"/>
          </w:rPr>
          <w:t xml:space="preserve"> for H</w:t>
        </w:r>
        <w:r w:rsidR="00476610">
          <w:rPr>
            <w:rFonts w:ascii="Times New Roman" w:eastAsia="바탕" w:hAnsi="Times New Roman"/>
            <w:lang w:val="en-US"/>
          </w:rPr>
          <w:t>yper Block</w:t>
        </w:r>
        <w:r w:rsidR="00930AAE">
          <w:rPr>
            <w:rFonts w:ascii="Times New Roman" w:eastAsia="바탕" w:hAnsi="Times New Roman"/>
            <w:lang w:val="en-US"/>
          </w:rPr>
          <w:t xml:space="preserve"> </w:t>
        </w:r>
        <w:r w:rsidR="00476610">
          <w:rPr>
            <w:rFonts w:ascii="Times New Roman" w:eastAsia="바탕" w:hAnsi="Times New Roman"/>
            <w:lang w:val="en-US"/>
          </w:rPr>
          <w:t>S</w:t>
        </w:r>
        <w:r w:rsidR="00930AAE">
          <w:rPr>
            <w:rFonts w:ascii="Times New Roman" w:eastAsia="바탕" w:hAnsi="Times New Roman"/>
            <w:lang w:val="en-US"/>
          </w:rPr>
          <w:t xml:space="preserve">tructure </w:t>
        </w:r>
        <w:r w:rsidR="00202C1E">
          <w:rPr>
            <w:rFonts w:ascii="Times New Roman" w:eastAsia="바탕" w:hAnsi="Times New Roman"/>
            <w:lang w:val="en-US"/>
          </w:rPr>
          <w:t xml:space="preserve">instance </w:t>
        </w:r>
        <w:r w:rsidR="00930AAE">
          <w:rPr>
            <w:rFonts w:ascii="Times New Roman" w:eastAsia="바탕" w:hAnsi="Times New Roman"/>
            <w:lang w:val="en-US"/>
          </w:rPr>
          <w:t>in Figure 7-a</w:t>
        </w:r>
        <w:r>
          <w:rPr>
            <w:rFonts w:ascii="Times New Roman" w:eastAsia="바탕" w:hAnsi="Times New Roman"/>
            <w:lang w:val="en-US"/>
          </w:rPr>
          <w:t xml:space="preserve">. This example shows a </w:t>
        </w:r>
        <w:r w:rsidR="00AE58E3">
          <w:rPr>
            <w:rFonts w:ascii="Times New Roman" w:eastAsia="바탕" w:hAnsi="Times New Roman"/>
            <w:lang w:val="en-US"/>
          </w:rPr>
          <w:t xml:space="preserve">HBS IE </w:t>
        </w:r>
        <w:r w:rsidR="00331AA1">
          <w:rPr>
            <w:rFonts w:ascii="Times New Roman" w:eastAsia="바탕" w:hAnsi="Times New Roman"/>
            <w:lang w:val="en-US"/>
          </w:rPr>
          <w:t>s</w:t>
        </w:r>
        <w:r w:rsidR="0039109E">
          <w:rPr>
            <w:rFonts w:ascii="Times New Roman" w:eastAsia="바탕" w:hAnsi="Times New Roman"/>
            <w:lang w:val="en-US"/>
          </w:rPr>
          <w:t>ent</w:t>
        </w:r>
        <w:r w:rsidR="00D2245A">
          <w:rPr>
            <w:rFonts w:ascii="Times New Roman" w:eastAsia="바탕" w:hAnsi="Times New Roman"/>
            <w:lang w:val="en-US"/>
          </w:rPr>
          <w:t xml:space="preserve"> just</w:t>
        </w:r>
        <w:r w:rsidR="0039109E">
          <w:rPr>
            <w:rFonts w:ascii="Times New Roman" w:eastAsia="바탕" w:hAnsi="Times New Roman"/>
            <w:lang w:val="en-US"/>
          </w:rPr>
          <w:t xml:space="preserve"> for Hyper Block 0</w:t>
        </w:r>
        <w:r w:rsidR="00D2245A">
          <w:rPr>
            <w:rFonts w:ascii="Times New Roman" w:eastAsia="바탕" w:hAnsi="Times New Roman"/>
            <w:lang w:val="en-US"/>
          </w:rPr>
          <w:t xml:space="preserve"> case</w:t>
        </w:r>
        <w:r w:rsidR="003A6858">
          <w:rPr>
            <w:rFonts w:ascii="Times New Roman" w:eastAsia="바탕" w:hAnsi="Times New Roman"/>
            <w:lang w:val="en-US"/>
          </w:rPr>
          <w:t>. Therefore</w:t>
        </w:r>
      </w:ins>
      <w:ins w:id="79" w:author="Youngwan So" w:date="2024-11-12T10:06:00Z" w16du:dateUtc="2024-11-12T20:06:00Z">
        <w:r w:rsidR="00F74BB7">
          <w:rPr>
            <w:rFonts w:ascii="Times New Roman" w:eastAsia="바탕" w:hAnsi="Times New Roman" w:hint="eastAsia"/>
            <w:lang w:val="en-US" w:eastAsia="ko-KR"/>
          </w:rPr>
          <w:t>,</w:t>
        </w:r>
      </w:ins>
      <w:ins w:id="80" w:author="만든 이">
        <w:r w:rsidR="003A6858">
          <w:rPr>
            <w:rFonts w:ascii="Times New Roman" w:eastAsia="바탕" w:hAnsi="Times New Roman"/>
            <w:lang w:val="en-US"/>
          </w:rPr>
          <w:t xml:space="preserve"> it has Hyper Block Index value</w:t>
        </w:r>
      </w:ins>
      <w:r w:rsidR="001E39DC">
        <w:rPr>
          <w:rFonts w:ascii="Times New Roman" w:eastAsia="바탕" w:hAnsi="Times New Roman"/>
          <w:lang w:val="en-US"/>
        </w:rPr>
        <w:t xml:space="preserve"> </w:t>
      </w:r>
      <w:ins w:id="81" w:author="만든 이">
        <w:r w:rsidR="001E39DC">
          <w:rPr>
            <w:rFonts w:ascii="Times New Roman" w:eastAsia="바탕" w:hAnsi="Times New Roman"/>
            <w:lang w:val="en-US"/>
          </w:rPr>
          <w:t>of</w:t>
        </w:r>
        <w:r w:rsidR="003A6858">
          <w:rPr>
            <w:rFonts w:ascii="Times New Roman" w:eastAsia="바탕" w:hAnsi="Times New Roman"/>
            <w:lang w:val="en-US"/>
          </w:rPr>
          <w:t xml:space="preserve"> zero (0x0000). </w:t>
        </w:r>
      </w:ins>
    </w:p>
    <w:p w14:paraId="654B2577" w14:textId="47F44158" w:rsidR="00042DA7" w:rsidRDefault="003A6858" w:rsidP="00042DA7">
      <w:pPr>
        <w:spacing w:after="200" w:line="276" w:lineRule="auto"/>
        <w:jc w:val="left"/>
        <w:rPr>
          <w:ins w:id="82" w:author="만든 이"/>
          <w:rFonts w:ascii="Times New Roman" w:eastAsia="바탕" w:hAnsi="Times New Roman"/>
          <w:lang w:val="en-US"/>
        </w:rPr>
      </w:pPr>
      <w:ins w:id="83" w:author="만든 이">
        <w:r>
          <w:rPr>
            <w:rFonts w:ascii="Times New Roman" w:eastAsia="바탕" w:hAnsi="Times New Roman"/>
            <w:lang w:val="en-US"/>
          </w:rPr>
          <w:t>This HBS IE carries round duration and slot duration</w:t>
        </w:r>
        <w:r w:rsidR="004D7F0E">
          <w:rPr>
            <w:rFonts w:ascii="Times New Roman" w:eastAsia="바탕" w:hAnsi="Times New Roman"/>
            <w:lang w:val="en-US"/>
          </w:rPr>
          <w:t xml:space="preserve"> as well</w:t>
        </w:r>
        <w:r w:rsidR="00DE4DA3">
          <w:rPr>
            <w:rFonts w:ascii="Times New Roman" w:eastAsia="바탕" w:hAnsi="Times New Roman"/>
            <w:lang w:val="en-US"/>
          </w:rPr>
          <w:t xml:space="preserve"> inside the Ranging Block Description List Fields</w:t>
        </w:r>
        <w:r>
          <w:rPr>
            <w:rFonts w:ascii="Times New Roman" w:eastAsia="바탕" w:hAnsi="Times New Roman"/>
            <w:lang w:val="en-US"/>
          </w:rPr>
          <w:t xml:space="preserve">, so both of Ranging Round/Slot Duration Present flags are set one. And </w:t>
        </w:r>
        <w:r w:rsidR="001E39DC">
          <w:rPr>
            <w:rFonts w:ascii="Times New Roman" w:eastAsia="바탕" w:hAnsi="Times New Roman"/>
            <w:lang w:val="en-US"/>
          </w:rPr>
          <w:t xml:space="preserve">RSTU is used as </w:t>
        </w:r>
        <w:r>
          <w:rPr>
            <w:rFonts w:ascii="Times New Roman" w:eastAsia="바탕" w:hAnsi="Times New Roman"/>
            <w:lang w:val="en-US"/>
          </w:rPr>
          <w:t xml:space="preserve">Block duration field </w:t>
        </w:r>
        <w:r w:rsidR="004D7F0E">
          <w:rPr>
            <w:rFonts w:ascii="Times New Roman" w:eastAsia="바탕" w:hAnsi="Times New Roman"/>
            <w:lang w:val="en-US"/>
          </w:rPr>
          <w:t xml:space="preserve">unit, so </w:t>
        </w:r>
        <w:r w:rsidR="001E39DC">
          <w:rPr>
            <w:rFonts w:ascii="Times New Roman" w:eastAsia="바탕" w:hAnsi="Times New Roman"/>
            <w:lang w:val="en-US"/>
          </w:rPr>
          <w:t xml:space="preserve">Ranging Block Duration Units field </w:t>
        </w:r>
        <w:r w:rsidR="00930AAE">
          <w:rPr>
            <w:rFonts w:ascii="Times New Roman" w:eastAsia="바탕" w:hAnsi="Times New Roman"/>
            <w:lang w:val="en-US"/>
          </w:rPr>
          <w:t xml:space="preserve">is set to </w:t>
        </w:r>
        <w:r w:rsidR="00DE4DA3">
          <w:rPr>
            <w:rFonts w:ascii="Times New Roman" w:eastAsia="바탕" w:hAnsi="Times New Roman"/>
            <w:lang w:val="en-US"/>
          </w:rPr>
          <w:t>two (</w:t>
        </w:r>
        <w:r w:rsidR="00930AAE">
          <w:rPr>
            <w:rFonts w:ascii="Times New Roman" w:eastAsia="바탕" w:hAnsi="Times New Roman"/>
            <w:lang w:val="en-US"/>
          </w:rPr>
          <w:t>0b10</w:t>
        </w:r>
        <w:r w:rsidR="00DE4DA3">
          <w:rPr>
            <w:rFonts w:ascii="Times New Roman" w:eastAsia="바탕" w:hAnsi="Times New Roman"/>
            <w:lang w:val="en-US"/>
          </w:rPr>
          <w:t>)</w:t>
        </w:r>
        <w:r w:rsidR="000922BB">
          <w:rPr>
            <w:rFonts w:ascii="Times New Roman" w:eastAsia="바탕" w:hAnsi="Times New Roman"/>
            <w:lang w:val="en-US"/>
          </w:rPr>
          <w:t xml:space="preserve"> based on Table 12.</w:t>
        </w:r>
        <w:r w:rsidR="00930AAE">
          <w:rPr>
            <w:rFonts w:ascii="Times New Roman" w:eastAsia="바탕" w:hAnsi="Times New Roman"/>
            <w:lang w:val="en-US"/>
          </w:rPr>
          <w:t xml:space="preserve">. </w:t>
        </w:r>
      </w:ins>
    </w:p>
    <w:p w14:paraId="57F6CC36" w14:textId="6B2621EF" w:rsidR="000922BB" w:rsidDel="000624F1" w:rsidRDefault="000922BB" w:rsidP="000922BB">
      <w:pPr>
        <w:spacing w:after="200" w:line="276" w:lineRule="auto"/>
        <w:jc w:val="left"/>
        <w:rPr>
          <w:ins w:id="84" w:author="만든 이"/>
          <w:del w:id="85" w:author="만든 이"/>
          <w:rFonts w:ascii="Times New Roman" w:eastAsia="바탕" w:hAnsi="Times New Roman"/>
          <w:lang w:val="en-US" w:eastAsia="ko-KR"/>
        </w:rPr>
      </w:pPr>
      <w:ins w:id="86" w:author="만든 이">
        <w:r>
          <w:rPr>
            <w:rFonts w:ascii="Times New Roman" w:eastAsia="바탕" w:hAnsi="Times New Roman" w:hint="eastAsia"/>
            <w:lang w:val="en-US" w:eastAsia="ko-KR"/>
          </w:rPr>
          <w:t>Hyper Block 0</w:t>
        </w:r>
        <w:r w:rsidR="00AB42DE">
          <w:rPr>
            <w:rFonts w:ascii="Times New Roman" w:eastAsia="바탕" w:hAnsi="Times New Roman"/>
            <w:lang w:val="en-US" w:eastAsia="ko-KR"/>
          </w:rPr>
          <w:t xml:space="preserve"> </w:t>
        </w:r>
        <w:r>
          <w:rPr>
            <w:rFonts w:ascii="Times New Roman" w:eastAsia="바탕" w:hAnsi="Times New Roman" w:hint="eastAsia"/>
            <w:lang w:val="en-US" w:eastAsia="ko-KR"/>
          </w:rPr>
          <w:t>is comprised of three Blocks</w:t>
        </w:r>
        <w:r w:rsidR="00DE4DA3">
          <w:rPr>
            <w:rFonts w:ascii="Times New Roman" w:eastAsia="바탕" w:hAnsi="Times New Roman"/>
            <w:lang w:val="en-US" w:eastAsia="ko-KR"/>
          </w:rPr>
          <w:t xml:space="preserve"> as an example</w:t>
        </w:r>
        <w:r w:rsidR="00314531">
          <w:rPr>
            <w:rFonts w:ascii="Times New Roman" w:eastAsia="바탕" w:hAnsi="Times New Roman"/>
            <w:lang w:val="en-US" w:eastAsia="ko-KR"/>
          </w:rPr>
          <w:t>,</w:t>
        </w:r>
        <w:r>
          <w:rPr>
            <w:rFonts w:ascii="Times New Roman" w:eastAsia="바탕" w:hAnsi="Times New Roman" w:hint="eastAsia"/>
            <w:lang w:val="en-US" w:eastAsia="ko-KR"/>
          </w:rPr>
          <w:t xml:space="preserve"> </w:t>
        </w:r>
        <w:r w:rsidR="001E39DC">
          <w:rPr>
            <w:rFonts w:ascii="Times New Roman" w:eastAsia="바탕" w:hAnsi="Times New Roman"/>
            <w:lang w:val="en-US" w:eastAsia="ko-KR"/>
          </w:rPr>
          <w:t>so Ranging Block Description List</w:t>
        </w:r>
        <w:r w:rsidR="00DE4DA3">
          <w:rPr>
            <w:rFonts w:ascii="Times New Roman" w:eastAsia="바탕" w:hAnsi="Times New Roman"/>
            <w:lang w:val="en-US" w:eastAsia="ko-KR"/>
          </w:rPr>
          <w:t xml:space="preserve"> Length</w:t>
        </w:r>
        <w:r w:rsidR="001E39DC">
          <w:rPr>
            <w:rFonts w:ascii="Times New Roman" w:eastAsia="바탕" w:hAnsi="Times New Roman"/>
            <w:lang w:val="en-US" w:eastAsia="ko-KR"/>
          </w:rPr>
          <w:t xml:space="preserve"> field</w:t>
        </w:r>
      </w:ins>
      <w:r w:rsidR="00450A87">
        <w:rPr>
          <w:rFonts w:ascii="Times New Roman" w:eastAsia="바탕" w:hAnsi="Times New Roman"/>
          <w:lang w:val="en-US" w:eastAsia="ko-KR"/>
        </w:rPr>
        <w:t xml:space="preserve"> </w:t>
      </w:r>
      <w:ins w:id="87" w:author="만든 이">
        <w:r w:rsidR="00450A87">
          <w:rPr>
            <w:rFonts w:ascii="Times New Roman" w:eastAsia="바탕" w:hAnsi="Times New Roman" w:hint="eastAsia"/>
            <w:lang w:val="en-US" w:eastAsia="ko-KR"/>
          </w:rPr>
          <w:t xml:space="preserve">value </w:t>
        </w:r>
        <w:r w:rsidR="00450A87">
          <w:rPr>
            <w:rFonts w:ascii="Times New Roman" w:eastAsia="바탕" w:hAnsi="Times New Roman"/>
            <w:lang w:val="en-US" w:eastAsia="ko-KR"/>
          </w:rPr>
          <w:t>is three</w:t>
        </w:r>
        <w:r w:rsidR="00DE4DA3">
          <w:rPr>
            <w:rFonts w:ascii="Times New Roman" w:eastAsia="바탕" w:hAnsi="Times New Roman"/>
            <w:lang w:val="en-US" w:eastAsia="ko-KR"/>
          </w:rPr>
          <w:t xml:space="preserve"> (0x03)</w:t>
        </w:r>
        <w:r w:rsidR="00450A87">
          <w:rPr>
            <w:rFonts w:ascii="Times New Roman" w:eastAsia="바탕" w:hAnsi="Times New Roman"/>
            <w:lang w:val="en-US" w:eastAsia="ko-KR"/>
          </w:rPr>
          <w:t>. A</w:t>
        </w:r>
        <w:r>
          <w:rPr>
            <w:rFonts w:ascii="Times New Roman" w:eastAsia="바탕" w:hAnsi="Times New Roman" w:hint="eastAsia"/>
            <w:lang w:val="en-US" w:eastAsia="ko-KR"/>
          </w:rPr>
          <w:t xml:space="preserve">nd </w:t>
        </w:r>
        <w:r>
          <w:rPr>
            <w:rFonts w:ascii="Times New Roman" w:eastAsia="바탕" w:hAnsi="Times New Roman"/>
            <w:lang w:val="en-US" w:eastAsia="ko-KR"/>
          </w:rPr>
          <w:t xml:space="preserve">each </w:t>
        </w:r>
        <w:r w:rsidR="00811CF3">
          <w:rPr>
            <w:rFonts w:ascii="Times New Roman" w:eastAsia="바탕" w:hAnsi="Times New Roman"/>
            <w:lang w:val="en-US" w:eastAsia="ko-KR"/>
          </w:rPr>
          <w:t xml:space="preserve">Block is assumed to have </w:t>
        </w:r>
        <w:r w:rsidR="00883BF7">
          <w:rPr>
            <w:rFonts w:ascii="Times New Roman" w:eastAsia="바탕" w:hAnsi="Times New Roman"/>
            <w:lang w:val="en-US" w:eastAsia="ko-KR"/>
          </w:rPr>
          <w:t xml:space="preserve">the </w:t>
        </w:r>
        <w:r w:rsidR="00811CF3">
          <w:rPr>
            <w:rFonts w:ascii="Times New Roman" w:eastAsia="바탕" w:hAnsi="Times New Roman"/>
            <w:lang w:val="en-US" w:eastAsia="ko-KR"/>
          </w:rPr>
          <w:t xml:space="preserve">round which is </w:t>
        </w:r>
        <w:r w:rsidR="002650E7">
          <w:rPr>
            <w:rFonts w:ascii="Times New Roman" w:eastAsia="바탕" w:hAnsi="Times New Roman"/>
            <w:lang w:val="en-US" w:eastAsia="ko-KR"/>
          </w:rPr>
          <w:t>five</w:t>
        </w:r>
        <w:r w:rsidR="00DE4DA3">
          <w:rPr>
            <w:rFonts w:ascii="Times New Roman" w:eastAsia="바탕" w:hAnsi="Times New Roman"/>
            <w:lang w:val="en-US" w:eastAsia="ko-KR"/>
          </w:rPr>
          <w:t xml:space="preserve"> (0x05)</w:t>
        </w:r>
        <w:r w:rsidR="002650E7">
          <w:rPr>
            <w:rFonts w:ascii="Times New Roman" w:eastAsia="바탕" w:hAnsi="Times New Roman"/>
            <w:lang w:val="en-US" w:eastAsia="ko-KR"/>
          </w:rPr>
          <w:t xml:space="preserve"> slots</w:t>
        </w:r>
      </w:ins>
      <w:r w:rsidR="000A7E0C">
        <w:rPr>
          <w:rFonts w:ascii="Times New Roman" w:eastAsia="바탕" w:hAnsi="Times New Roman"/>
          <w:lang w:val="en-US" w:eastAsia="ko-KR"/>
        </w:rPr>
        <w:t xml:space="preserve"> </w:t>
      </w:r>
      <w:ins w:id="88" w:author="만든 이">
        <w:r w:rsidR="00811CF3">
          <w:rPr>
            <w:rFonts w:ascii="Times New Roman" w:eastAsia="바탕" w:hAnsi="Times New Roman"/>
            <w:lang w:val="en-US" w:eastAsia="ko-KR"/>
          </w:rPr>
          <w:t xml:space="preserve">long </w:t>
        </w:r>
      </w:ins>
      <w:r w:rsidR="000A7E0C">
        <w:rPr>
          <w:rFonts w:ascii="Times New Roman" w:eastAsia="바탕" w:hAnsi="Times New Roman"/>
          <w:lang w:val="en-US" w:eastAsia="ko-KR"/>
        </w:rPr>
        <w:t>(Block 0</w:t>
      </w:r>
      <w:ins w:id="89" w:author="만든 이">
        <w:r w:rsidR="00DE4DA3">
          <w:rPr>
            <w:rFonts w:ascii="Times New Roman" w:eastAsia="바탕" w:hAnsi="Times New Roman"/>
            <w:lang w:val="en-US" w:eastAsia="ko-KR"/>
          </w:rPr>
          <w:t xml:space="preserve"> case</w:t>
        </w:r>
      </w:ins>
      <w:r w:rsidR="000A7E0C">
        <w:rPr>
          <w:rFonts w:ascii="Times New Roman" w:eastAsia="바탕" w:hAnsi="Times New Roman"/>
          <w:lang w:val="en-US" w:eastAsia="ko-KR"/>
        </w:rPr>
        <w:t>)</w:t>
      </w:r>
      <w:ins w:id="90" w:author="만든 이">
        <w:r w:rsidR="002650E7">
          <w:rPr>
            <w:rFonts w:ascii="Times New Roman" w:eastAsia="바탕" w:hAnsi="Times New Roman"/>
            <w:lang w:val="en-US" w:eastAsia="ko-KR"/>
          </w:rPr>
          <w:t xml:space="preserve">, </w:t>
        </w:r>
        <w:r w:rsidR="00AB42DE">
          <w:rPr>
            <w:rFonts w:ascii="Times New Roman" w:eastAsia="바탕" w:hAnsi="Times New Roman"/>
            <w:lang w:val="en-US" w:eastAsia="ko-KR"/>
          </w:rPr>
          <w:t xml:space="preserve">fifteen </w:t>
        </w:r>
        <w:r w:rsidR="00E200E6">
          <w:rPr>
            <w:rFonts w:ascii="Times New Roman" w:eastAsia="바탕" w:hAnsi="Times New Roman"/>
            <w:lang w:val="en-US" w:eastAsia="ko-KR"/>
          </w:rPr>
          <w:t xml:space="preserve">(0x0F) </w:t>
        </w:r>
        <w:r w:rsidR="00AB42DE">
          <w:rPr>
            <w:rFonts w:ascii="Times New Roman" w:eastAsia="바탕" w:hAnsi="Times New Roman"/>
            <w:lang w:val="en-US" w:eastAsia="ko-KR"/>
          </w:rPr>
          <w:t xml:space="preserve">slots </w:t>
        </w:r>
        <w:r w:rsidR="00811CF3">
          <w:rPr>
            <w:rFonts w:ascii="Times New Roman" w:eastAsia="바탕" w:hAnsi="Times New Roman"/>
            <w:lang w:val="en-US" w:eastAsia="ko-KR"/>
          </w:rPr>
          <w:t xml:space="preserve">long </w:t>
        </w:r>
        <w:r w:rsidR="00AB42DE">
          <w:rPr>
            <w:rFonts w:ascii="Times New Roman" w:eastAsia="바탕" w:hAnsi="Times New Roman"/>
            <w:lang w:val="en-US" w:eastAsia="ko-KR"/>
          </w:rPr>
          <w:t>(Block 1</w:t>
        </w:r>
        <w:r w:rsidR="00DE4DA3">
          <w:rPr>
            <w:rFonts w:ascii="Times New Roman" w:eastAsia="바탕" w:hAnsi="Times New Roman"/>
            <w:lang w:val="en-US" w:eastAsia="ko-KR"/>
          </w:rPr>
          <w:t xml:space="preserve"> case</w:t>
        </w:r>
        <w:r w:rsidR="00AB42DE">
          <w:rPr>
            <w:rFonts w:ascii="Times New Roman" w:eastAsia="바탕" w:hAnsi="Times New Roman"/>
            <w:lang w:val="en-US" w:eastAsia="ko-KR"/>
          </w:rPr>
          <w:t xml:space="preserve">) and </w:t>
        </w:r>
        <w:r w:rsidR="00117AF9">
          <w:rPr>
            <w:rFonts w:ascii="Times New Roman" w:eastAsia="바탕" w:hAnsi="Times New Roman"/>
            <w:lang w:val="en-US" w:eastAsia="ko-KR"/>
          </w:rPr>
          <w:t>fif</w:t>
        </w:r>
        <w:r w:rsidR="00AB42DE">
          <w:rPr>
            <w:rFonts w:ascii="Times New Roman" w:eastAsia="바탕" w:hAnsi="Times New Roman"/>
            <w:lang w:val="en-US" w:eastAsia="ko-KR"/>
          </w:rPr>
          <w:t>ty</w:t>
        </w:r>
        <w:r w:rsidR="00E200E6">
          <w:rPr>
            <w:rFonts w:ascii="Times New Roman" w:eastAsia="바탕" w:hAnsi="Times New Roman"/>
            <w:lang w:val="en-US" w:eastAsia="ko-KR"/>
          </w:rPr>
          <w:t xml:space="preserve"> (0x32)</w:t>
        </w:r>
        <w:r w:rsidR="00AB42DE">
          <w:rPr>
            <w:rFonts w:ascii="Times New Roman" w:eastAsia="바탕" w:hAnsi="Times New Roman"/>
            <w:lang w:val="en-US" w:eastAsia="ko-KR"/>
          </w:rPr>
          <w:t xml:space="preserve"> </w:t>
        </w:r>
        <w:r w:rsidR="00811CF3">
          <w:rPr>
            <w:rFonts w:ascii="Times New Roman" w:eastAsia="바탕" w:hAnsi="Times New Roman"/>
            <w:lang w:val="en-US" w:eastAsia="ko-KR"/>
          </w:rPr>
          <w:t xml:space="preserve">slots long </w:t>
        </w:r>
        <w:r w:rsidR="00AB42DE">
          <w:rPr>
            <w:rFonts w:ascii="Times New Roman" w:eastAsia="바탕" w:hAnsi="Times New Roman"/>
            <w:lang w:val="en-US" w:eastAsia="ko-KR"/>
          </w:rPr>
          <w:t>(Block 2</w:t>
        </w:r>
        <w:r w:rsidR="00DE4DA3">
          <w:rPr>
            <w:rFonts w:ascii="Times New Roman" w:eastAsia="바탕" w:hAnsi="Times New Roman"/>
            <w:lang w:val="en-US" w:eastAsia="ko-KR"/>
          </w:rPr>
          <w:t xml:space="preserve"> case</w:t>
        </w:r>
        <w:r w:rsidR="00AB42DE">
          <w:rPr>
            <w:rFonts w:ascii="Times New Roman" w:eastAsia="바탕" w:hAnsi="Times New Roman"/>
            <w:lang w:val="en-US" w:eastAsia="ko-KR"/>
          </w:rPr>
          <w:t xml:space="preserve">) </w:t>
        </w:r>
        <w:r w:rsidR="00811CF3">
          <w:rPr>
            <w:rFonts w:ascii="Times New Roman" w:eastAsia="바탕" w:hAnsi="Times New Roman"/>
            <w:lang w:val="en-US" w:eastAsia="ko-KR"/>
          </w:rPr>
          <w:t>respectively</w:t>
        </w:r>
        <w:r w:rsidR="00AB42DE">
          <w:rPr>
            <w:rFonts w:ascii="Times New Roman" w:eastAsia="바탕" w:hAnsi="Times New Roman"/>
            <w:lang w:val="en-US" w:eastAsia="ko-KR"/>
          </w:rPr>
          <w:t>.</w:t>
        </w:r>
      </w:ins>
      <w:r w:rsidR="00117AF9">
        <w:rPr>
          <w:rFonts w:ascii="Times New Roman" w:eastAsia="바탕" w:hAnsi="Times New Roman"/>
          <w:lang w:val="en-US" w:eastAsia="ko-KR"/>
        </w:rPr>
        <w:t xml:space="preserve"> </w:t>
      </w:r>
      <w:ins w:id="91" w:author="만든 이">
        <w:r w:rsidR="00811CF3">
          <w:rPr>
            <w:rFonts w:ascii="Times New Roman" w:eastAsia="바탕" w:hAnsi="Times New Roman"/>
            <w:lang w:val="en-US" w:eastAsia="ko-KR"/>
          </w:rPr>
          <w:t xml:space="preserve">Then, </w:t>
        </w:r>
        <w:r w:rsidR="00BA4EAE">
          <w:rPr>
            <w:rFonts w:ascii="Times New Roman" w:eastAsia="바탕" w:hAnsi="Times New Roman"/>
            <w:lang w:val="en-US" w:eastAsia="ko-KR"/>
          </w:rPr>
          <w:t xml:space="preserve">Duration of </w:t>
        </w:r>
        <w:r w:rsidR="00811CF3">
          <w:rPr>
            <w:rFonts w:ascii="Times New Roman" w:eastAsia="바탕" w:hAnsi="Times New Roman"/>
            <w:lang w:val="en-US" w:eastAsia="ko-KR"/>
          </w:rPr>
          <w:t>Block 0 is 18,000 RSTU (= 1200</w:t>
        </w:r>
        <w:r w:rsidR="00AB6780">
          <w:rPr>
            <w:rFonts w:ascii="Times New Roman" w:eastAsia="바탕" w:hAnsi="Times New Roman"/>
            <w:lang w:val="en-US" w:eastAsia="ko-KR"/>
          </w:rPr>
          <w:t xml:space="preserve"> RSTU/slot </w:t>
        </w:r>
        <w:r w:rsidR="00AB6780" w:rsidRPr="00B8111C">
          <w:rPr>
            <w:rFonts w:ascii="Times New Roman" w:eastAsia="바탕" w:hAnsi="Times New Roman"/>
            <w:lang w:val="en-US"/>
          </w:rPr>
          <w:t>×</w:t>
        </w:r>
        <w:r w:rsidR="00AB6780">
          <w:rPr>
            <w:rFonts w:ascii="Times New Roman" w:eastAsia="바탕" w:hAnsi="Times New Roman"/>
            <w:lang w:val="en-US"/>
          </w:rPr>
          <w:t xml:space="preserve"> 5 slot/round </w:t>
        </w:r>
        <w:r w:rsidR="00AB6780" w:rsidRPr="00B8111C">
          <w:rPr>
            <w:rFonts w:ascii="Times New Roman" w:eastAsia="바탕" w:hAnsi="Times New Roman"/>
            <w:lang w:val="en-US"/>
          </w:rPr>
          <w:t xml:space="preserve"> ×</w:t>
        </w:r>
        <w:r w:rsidR="00AB6780">
          <w:rPr>
            <w:rFonts w:ascii="Times New Roman" w:eastAsia="바탕" w:hAnsi="Times New Roman"/>
            <w:lang w:val="en-US"/>
          </w:rPr>
          <w:t xml:space="preserve"> 3 round/block</w:t>
        </w:r>
        <w:r w:rsidR="00811CF3">
          <w:rPr>
            <w:rFonts w:ascii="Times New Roman" w:eastAsia="바탕" w:hAnsi="Times New Roman"/>
            <w:lang w:val="en-US" w:eastAsia="ko-KR"/>
          </w:rPr>
          <w:t>)</w:t>
        </w:r>
        <w:r w:rsidR="00883BF7">
          <w:rPr>
            <w:rFonts w:ascii="Times New Roman" w:eastAsia="바탕" w:hAnsi="Times New Roman"/>
            <w:lang w:val="en-US" w:eastAsia="ko-KR"/>
          </w:rPr>
          <w:t xml:space="preserve"> and </w:t>
        </w:r>
        <w:r w:rsidR="00BA4EAE">
          <w:rPr>
            <w:rFonts w:ascii="Times New Roman" w:eastAsia="바탕" w:hAnsi="Times New Roman"/>
            <w:lang w:val="en-US" w:eastAsia="ko-KR"/>
          </w:rPr>
          <w:t xml:space="preserve">Duration of </w:t>
        </w:r>
        <w:r w:rsidR="00883BF7">
          <w:rPr>
            <w:rFonts w:ascii="Times New Roman" w:eastAsia="바탕" w:hAnsi="Times New Roman"/>
            <w:lang w:val="en-US" w:eastAsia="ko-KR"/>
          </w:rPr>
          <w:t xml:space="preserve">Block 1 is 108,000 RSTU (= 1200 RSTU/slot </w:t>
        </w:r>
        <w:r w:rsidR="00883BF7" w:rsidRPr="00B8111C">
          <w:rPr>
            <w:rFonts w:ascii="Times New Roman" w:eastAsia="바탕" w:hAnsi="Times New Roman"/>
            <w:lang w:val="en-US"/>
          </w:rPr>
          <w:t>×</w:t>
        </w:r>
        <w:r w:rsidR="00883BF7">
          <w:rPr>
            <w:rFonts w:ascii="Times New Roman" w:eastAsia="바탕" w:hAnsi="Times New Roman"/>
            <w:lang w:val="en-US"/>
          </w:rPr>
          <w:t xml:space="preserve"> 15 slot/round </w:t>
        </w:r>
        <w:r w:rsidR="00883BF7" w:rsidRPr="00B8111C">
          <w:rPr>
            <w:rFonts w:ascii="Times New Roman" w:eastAsia="바탕" w:hAnsi="Times New Roman"/>
            <w:lang w:val="en-US"/>
          </w:rPr>
          <w:t xml:space="preserve"> ×</w:t>
        </w:r>
        <w:r w:rsidR="00883BF7">
          <w:rPr>
            <w:rFonts w:ascii="Times New Roman" w:eastAsia="바탕" w:hAnsi="Times New Roman"/>
            <w:lang w:val="en-US"/>
          </w:rPr>
          <w:t xml:space="preserve"> 6 round/block</w:t>
        </w:r>
        <w:r w:rsidR="00883BF7">
          <w:rPr>
            <w:rFonts w:ascii="Times New Roman" w:eastAsia="바탕" w:hAnsi="Times New Roman"/>
            <w:lang w:val="en-US" w:eastAsia="ko-KR"/>
          </w:rPr>
          <w:t>)</w:t>
        </w:r>
        <w:r w:rsidR="000624F1">
          <w:rPr>
            <w:rFonts w:ascii="Times New Roman" w:eastAsia="바탕" w:hAnsi="Times New Roman"/>
            <w:lang w:val="en-US" w:eastAsia="ko-KR"/>
          </w:rPr>
          <w:t xml:space="preserve"> and finally </w:t>
        </w:r>
        <w:r w:rsidR="00BA4EAE">
          <w:rPr>
            <w:rFonts w:ascii="Times New Roman" w:eastAsia="바탕" w:hAnsi="Times New Roman"/>
            <w:lang w:val="en-US" w:eastAsia="ko-KR"/>
          </w:rPr>
          <w:t xml:space="preserve">Duration of </w:t>
        </w:r>
        <w:r w:rsidR="000624F1">
          <w:rPr>
            <w:rFonts w:ascii="Times New Roman" w:eastAsia="바탕" w:hAnsi="Times New Roman"/>
            <w:lang w:val="en-US" w:eastAsia="ko-KR"/>
          </w:rPr>
          <w:t xml:space="preserve">Block </w:t>
        </w:r>
        <w:r w:rsidR="00BA4EAE">
          <w:rPr>
            <w:rFonts w:ascii="Times New Roman" w:eastAsia="바탕" w:hAnsi="Times New Roman"/>
            <w:lang w:val="en-US" w:eastAsia="ko-KR"/>
          </w:rPr>
          <w:t>2</w:t>
        </w:r>
        <w:r w:rsidR="000624F1">
          <w:rPr>
            <w:rFonts w:ascii="Times New Roman" w:eastAsia="바탕" w:hAnsi="Times New Roman"/>
            <w:lang w:val="en-US" w:eastAsia="ko-KR"/>
          </w:rPr>
          <w:t xml:space="preserve"> is </w:t>
        </w:r>
        <w:r w:rsidR="00314531">
          <w:rPr>
            <w:rFonts w:ascii="Times New Roman" w:eastAsia="바탕" w:hAnsi="Times New Roman"/>
            <w:lang w:val="en-US" w:eastAsia="ko-KR"/>
          </w:rPr>
          <w:t>60</w:t>
        </w:r>
        <w:r w:rsidR="000624F1">
          <w:rPr>
            <w:rFonts w:ascii="Times New Roman" w:eastAsia="바탕" w:hAnsi="Times New Roman"/>
            <w:lang w:val="en-US" w:eastAsia="ko-KR"/>
          </w:rPr>
          <w:t xml:space="preserve">,000 RSTU (= 1200 RSTU/slot </w:t>
        </w:r>
        <w:r w:rsidR="000624F1" w:rsidRPr="00B8111C">
          <w:rPr>
            <w:rFonts w:ascii="Times New Roman" w:eastAsia="바탕" w:hAnsi="Times New Roman"/>
            <w:lang w:val="en-US"/>
          </w:rPr>
          <w:t>×</w:t>
        </w:r>
        <w:r w:rsidR="000624F1">
          <w:rPr>
            <w:rFonts w:ascii="Times New Roman" w:eastAsia="바탕" w:hAnsi="Times New Roman"/>
            <w:lang w:val="en-US"/>
          </w:rPr>
          <w:t xml:space="preserve"> 5</w:t>
        </w:r>
        <w:r w:rsidR="00314531">
          <w:rPr>
            <w:rFonts w:ascii="Times New Roman" w:eastAsia="바탕" w:hAnsi="Times New Roman"/>
            <w:lang w:val="en-US"/>
          </w:rPr>
          <w:t>0</w:t>
        </w:r>
        <w:r w:rsidR="000624F1">
          <w:rPr>
            <w:rFonts w:ascii="Times New Roman" w:eastAsia="바탕" w:hAnsi="Times New Roman"/>
            <w:lang w:val="en-US"/>
          </w:rPr>
          <w:t xml:space="preserve"> slot/round </w:t>
        </w:r>
        <w:r w:rsidR="000624F1" w:rsidRPr="00B8111C">
          <w:rPr>
            <w:rFonts w:ascii="Times New Roman" w:eastAsia="바탕" w:hAnsi="Times New Roman"/>
            <w:lang w:val="en-US"/>
          </w:rPr>
          <w:t xml:space="preserve"> ×</w:t>
        </w:r>
        <w:r w:rsidR="000624F1">
          <w:rPr>
            <w:rFonts w:ascii="Times New Roman" w:eastAsia="바탕" w:hAnsi="Times New Roman"/>
            <w:lang w:val="en-US"/>
          </w:rPr>
          <w:t xml:space="preserve"> 1 round/block</w:t>
        </w:r>
        <w:r w:rsidR="000624F1">
          <w:rPr>
            <w:rFonts w:ascii="Times New Roman" w:eastAsia="바탕" w:hAnsi="Times New Roman"/>
            <w:lang w:val="en-US" w:eastAsia="ko-KR"/>
          </w:rPr>
          <w:t>)</w:t>
        </w:r>
      </w:ins>
    </w:p>
    <w:p w14:paraId="22338259" w14:textId="3DFE1C76" w:rsidR="000922BB" w:rsidRPr="000A7E0C" w:rsidRDefault="000624F1" w:rsidP="00042DA7">
      <w:pPr>
        <w:spacing w:after="200" w:line="276" w:lineRule="auto"/>
        <w:jc w:val="left"/>
        <w:rPr>
          <w:rFonts w:eastAsia="맑은 고딕"/>
          <w:bCs/>
          <w:color w:val="4F81BD" w:themeColor="accent1"/>
          <w:lang w:val="en-US" w:eastAsia="ko-KR"/>
        </w:rPr>
      </w:pPr>
      <w:ins w:id="92" w:author="만든 이">
        <w:r>
          <w:rPr>
            <w:rFonts w:ascii="Times New Roman" w:eastAsia="바탕" w:hAnsi="Times New Roman"/>
            <w:lang w:val="en-US" w:eastAsia="ko-KR"/>
          </w:rPr>
          <w:lastRenderedPageBreak/>
          <w:t xml:space="preserve"> </w:t>
        </w:r>
      </w:ins>
    </w:p>
    <w:p w14:paraId="2D3FD62E" w14:textId="4E418D6E" w:rsidR="00242C1D" w:rsidRDefault="002650E7" w:rsidP="002650E7">
      <w:pPr>
        <w:spacing w:after="200" w:line="276" w:lineRule="auto"/>
        <w:jc w:val="center"/>
        <w:rPr>
          <w:ins w:id="93" w:author="만든 이"/>
          <w:bCs/>
          <w:color w:val="4F81BD" w:themeColor="accent1"/>
          <w:lang w:val="en-IE"/>
        </w:rPr>
      </w:pPr>
      <w:r>
        <w:rPr>
          <w:bCs/>
          <w:noProof/>
          <w:color w:val="4F81BD" w:themeColor="accent1"/>
          <w:lang w:val="en-US" w:eastAsia="ko-KR"/>
        </w:rPr>
        <w:drawing>
          <wp:inline distT="0" distB="0" distL="0" distR="0" wp14:anchorId="0B4DB011" wp14:editId="0F7FB8D0">
            <wp:extent cx="5218260" cy="4881093"/>
            <wp:effectExtent l="0" t="0" r="1905"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4771" cy="4905891"/>
                    </a:xfrm>
                    <a:prstGeom prst="rect">
                      <a:avLst/>
                    </a:prstGeom>
                    <a:noFill/>
                  </pic:spPr>
                </pic:pic>
              </a:graphicData>
            </a:graphic>
          </wp:inline>
        </w:drawing>
      </w:r>
    </w:p>
    <w:p w14:paraId="7F8B452B" w14:textId="72A5D470" w:rsidR="002B0FDF" w:rsidRPr="002B0FDF" w:rsidRDefault="002B0FDF" w:rsidP="00042DA7">
      <w:pPr>
        <w:spacing w:after="200" w:line="276" w:lineRule="auto"/>
        <w:jc w:val="center"/>
        <w:rPr>
          <w:rFonts w:eastAsia="맑은 고딕"/>
          <w:bCs/>
          <w:color w:val="4F81BD" w:themeColor="accent1"/>
          <w:lang w:val="en-IE" w:eastAsia="ko-KR"/>
        </w:rPr>
      </w:pPr>
      <w:ins w:id="94" w:author="만든 이">
        <w:r>
          <w:rPr>
            <w:rFonts w:eastAsia="맑은 고딕" w:hint="eastAsia"/>
            <w:bCs/>
            <w:color w:val="4F81BD" w:themeColor="accent1"/>
            <w:lang w:val="en-IE" w:eastAsia="ko-KR"/>
          </w:rPr>
          <w:t>Figure 7-b</w:t>
        </w:r>
        <w:r>
          <w:rPr>
            <w:rFonts w:eastAsia="맑은 고딕"/>
            <w:bCs/>
            <w:color w:val="4F81BD" w:themeColor="accent1"/>
            <w:lang w:val="en-IE" w:eastAsia="ko-KR"/>
          </w:rPr>
          <w:t xml:space="preserve">- Example of </w:t>
        </w:r>
        <w:r w:rsidR="00042DA7">
          <w:rPr>
            <w:rFonts w:eastAsia="맑은 고딕"/>
            <w:bCs/>
            <w:color w:val="4F81BD" w:themeColor="accent1"/>
            <w:lang w:val="en-IE" w:eastAsia="ko-KR"/>
          </w:rPr>
          <w:t>HBS IE content</w:t>
        </w:r>
      </w:ins>
    </w:p>
    <w:p w14:paraId="23F4A253" w14:textId="77777777" w:rsidR="003A7F05" w:rsidRDefault="003A7F05">
      <w:pPr>
        <w:spacing w:after="200" w:line="276" w:lineRule="auto"/>
        <w:jc w:val="left"/>
        <w:rPr>
          <w:b/>
          <w:bCs/>
          <w:i/>
          <w:color w:val="4F81BD" w:themeColor="accent1"/>
        </w:rPr>
      </w:pPr>
      <w:r>
        <w:rPr>
          <w:b/>
          <w:bCs/>
          <w:i/>
          <w:color w:val="4F81BD" w:themeColor="accent1"/>
        </w:rPr>
        <w:br w:type="page"/>
      </w:r>
    </w:p>
    <w:p w14:paraId="29FEFC4F" w14:textId="46DE068B" w:rsidR="00466F57" w:rsidRDefault="00466F57" w:rsidP="00466F57">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543"/>
        <w:gridCol w:w="709"/>
        <w:gridCol w:w="425"/>
        <w:gridCol w:w="851"/>
        <w:gridCol w:w="567"/>
        <w:gridCol w:w="2835"/>
        <w:gridCol w:w="3111"/>
        <w:gridCol w:w="990"/>
      </w:tblGrid>
      <w:tr w:rsidR="00466F57" w:rsidRPr="000F5746" w14:paraId="74D94B1E" w14:textId="77777777" w:rsidTr="009F336C">
        <w:trPr>
          <w:trHeight w:val="793"/>
        </w:trPr>
        <w:tc>
          <w:tcPr>
            <w:tcW w:w="543" w:type="dxa"/>
          </w:tcPr>
          <w:p w14:paraId="362238DE" w14:textId="77777777" w:rsidR="00466F57" w:rsidRPr="00E16C6D" w:rsidRDefault="00466F57" w:rsidP="009F336C">
            <w:pPr>
              <w:jc w:val="center"/>
              <w:rPr>
                <w:rFonts w:cs="Arial"/>
                <w:b/>
                <w:bCs/>
                <w:sz w:val="18"/>
                <w:szCs w:val="18"/>
              </w:rPr>
            </w:pPr>
            <w:r w:rsidRPr="00E16C6D">
              <w:rPr>
                <w:rFonts w:eastAsiaTheme="minorEastAsia" w:cs="Arial"/>
                <w:b/>
                <w:bCs/>
                <w:sz w:val="18"/>
                <w:szCs w:val="18"/>
                <w:lang w:eastAsia="zh-CN"/>
              </w:rPr>
              <w:t>Name</w:t>
            </w:r>
          </w:p>
        </w:tc>
        <w:tc>
          <w:tcPr>
            <w:tcW w:w="709" w:type="dxa"/>
          </w:tcPr>
          <w:p w14:paraId="59EC7224" w14:textId="77777777" w:rsidR="00466F57" w:rsidRPr="00E16C6D" w:rsidRDefault="00466F57" w:rsidP="009F336C">
            <w:pPr>
              <w:jc w:val="center"/>
              <w:rPr>
                <w:rFonts w:eastAsiaTheme="minorEastAsia" w:cs="Arial"/>
                <w:b/>
                <w:bCs/>
                <w:sz w:val="18"/>
                <w:szCs w:val="18"/>
                <w:lang w:eastAsia="zh-CN"/>
              </w:rPr>
            </w:pPr>
            <w:r w:rsidRPr="00E16C6D">
              <w:rPr>
                <w:rFonts w:eastAsiaTheme="minorEastAsia" w:cs="Arial"/>
                <w:b/>
                <w:bCs/>
                <w:sz w:val="18"/>
                <w:szCs w:val="18"/>
                <w:lang w:eastAsia="zh-CN"/>
              </w:rPr>
              <w:t>Index#</w:t>
            </w:r>
          </w:p>
        </w:tc>
        <w:tc>
          <w:tcPr>
            <w:tcW w:w="425" w:type="dxa"/>
          </w:tcPr>
          <w:p w14:paraId="5EE3B295" w14:textId="77777777" w:rsidR="00466F57" w:rsidRPr="00E16C6D" w:rsidRDefault="00466F57" w:rsidP="009F336C">
            <w:pPr>
              <w:jc w:val="center"/>
              <w:rPr>
                <w:rFonts w:eastAsiaTheme="minorEastAsia" w:cs="Arial"/>
                <w:b/>
                <w:bCs/>
                <w:sz w:val="18"/>
                <w:szCs w:val="18"/>
                <w:lang w:eastAsia="zh-CN"/>
              </w:rPr>
            </w:pPr>
            <w:r w:rsidRPr="00E16C6D">
              <w:rPr>
                <w:rFonts w:eastAsiaTheme="minorEastAsia" w:cs="Arial"/>
                <w:b/>
                <w:bCs/>
                <w:sz w:val="18"/>
                <w:szCs w:val="18"/>
                <w:lang w:eastAsia="zh-CN"/>
              </w:rPr>
              <w:t>Pg</w:t>
            </w:r>
          </w:p>
        </w:tc>
        <w:tc>
          <w:tcPr>
            <w:tcW w:w="851" w:type="dxa"/>
          </w:tcPr>
          <w:p w14:paraId="6046E05C" w14:textId="77777777" w:rsidR="00466F57" w:rsidRPr="00E16C6D" w:rsidRDefault="00466F57" w:rsidP="009F336C">
            <w:pPr>
              <w:jc w:val="center"/>
              <w:rPr>
                <w:rFonts w:cs="Arial"/>
                <w:b/>
                <w:bCs/>
                <w:sz w:val="18"/>
                <w:szCs w:val="18"/>
              </w:rPr>
            </w:pPr>
            <w:r w:rsidRPr="00E16C6D">
              <w:rPr>
                <w:rFonts w:eastAsiaTheme="minorEastAsia" w:cs="Arial"/>
                <w:b/>
                <w:bCs/>
                <w:sz w:val="18"/>
                <w:szCs w:val="18"/>
                <w:lang w:eastAsia="zh-CN"/>
              </w:rPr>
              <w:t>Sub</w:t>
            </w:r>
            <w:r w:rsidRPr="00E16C6D">
              <w:rPr>
                <w:rFonts w:cs="Arial"/>
                <w:b/>
                <w:bCs/>
                <w:sz w:val="18"/>
                <w:szCs w:val="18"/>
              </w:rPr>
              <w:t>-</w:t>
            </w:r>
            <w:r w:rsidRPr="00E16C6D">
              <w:rPr>
                <w:rFonts w:eastAsiaTheme="minorEastAsia" w:cs="Arial"/>
                <w:b/>
                <w:bCs/>
                <w:sz w:val="18"/>
                <w:szCs w:val="18"/>
                <w:lang w:eastAsia="zh-CN"/>
              </w:rPr>
              <w:t>Clause</w:t>
            </w:r>
          </w:p>
        </w:tc>
        <w:tc>
          <w:tcPr>
            <w:tcW w:w="567" w:type="dxa"/>
          </w:tcPr>
          <w:p w14:paraId="1A1A0849" w14:textId="77777777" w:rsidR="00466F57" w:rsidRPr="00E16C6D" w:rsidRDefault="00466F57" w:rsidP="009F336C">
            <w:pPr>
              <w:jc w:val="center"/>
              <w:rPr>
                <w:rFonts w:cs="Arial"/>
                <w:b/>
                <w:bCs/>
                <w:sz w:val="18"/>
                <w:szCs w:val="18"/>
              </w:rPr>
            </w:pPr>
            <w:r w:rsidRPr="00E16C6D">
              <w:rPr>
                <w:rFonts w:cs="Arial"/>
                <w:b/>
                <w:bCs/>
                <w:sz w:val="18"/>
                <w:szCs w:val="18"/>
              </w:rPr>
              <w:t>Ln</w:t>
            </w:r>
          </w:p>
        </w:tc>
        <w:tc>
          <w:tcPr>
            <w:tcW w:w="2835" w:type="dxa"/>
          </w:tcPr>
          <w:p w14:paraId="73BC8A58" w14:textId="77777777" w:rsidR="00466F57" w:rsidRPr="00E16C6D" w:rsidRDefault="00466F57" w:rsidP="009F336C">
            <w:pPr>
              <w:jc w:val="center"/>
              <w:rPr>
                <w:rFonts w:cs="Arial"/>
                <w:b/>
                <w:bCs/>
                <w:sz w:val="18"/>
                <w:szCs w:val="18"/>
              </w:rPr>
            </w:pPr>
            <w:r w:rsidRPr="00E16C6D">
              <w:rPr>
                <w:rFonts w:cs="Arial"/>
                <w:b/>
                <w:bCs/>
                <w:sz w:val="18"/>
                <w:szCs w:val="18"/>
              </w:rPr>
              <w:t>Comment</w:t>
            </w:r>
          </w:p>
        </w:tc>
        <w:tc>
          <w:tcPr>
            <w:tcW w:w="3111" w:type="dxa"/>
          </w:tcPr>
          <w:p w14:paraId="23144A28" w14:textId="77777777" w:rsidR="00466F57" w:rsidRPr="00E16C6D" w:rsidRDefault="00466F57" w:rsidP="009F336C">
            <w:pPr>
              <w:jc w:val="center"/>
              <w:rPr>
                <w:rFonts w:cs="Arial"/>
                <w:b/>
                <w:bCs/>
                <w:sz w:val="18"/>
                <w:szCs w:val="18"/>
              </w:rPr>
            </w:pPr>
            <w:r w:rsidRPr="00E16C6D">
              <w:rPr>
                <w:rFonts w:cs="Arial"/>
                <w:b/>
                <w:bCs/>
                <w:sz w:val="18"/>
                <w:szCs w:val="18"/>
              </w:rPr>
              <w:t>Proposed Change</w:t>
            </w:r>
          </w:p>
        </w:tc>
        <w:tc>
          <w:tcPr>
            <w:tcW w:w="990" w:type="dxa"/>
          </w:tcPr>
          <w:p w14:paraId="5C6DA17E" w14:textId="77777777" w:rsidR="00466F57" w:rsidRPr="00E16C6D" w:rsidRDefault="00466F57" w:rsidP="009F336C">
            <w:pPr>
              <w:jc w:val="center"/>
              <w:rPr>
                <w:rFonts w:cs="Arial"/>
                <w:b/>
                <w:bCs/>
                <w:sz w:val="18"/>
                <w:szCs w:val="18"/>
              </w:rPr>
            </w:pPr>
            <w:r w:rsidRPr="00E16C6D">
              <w:rPr>
                <w:rFonts w:cs="Arial"/>
                <w:b/>
                <w:bCs/>
                <w:sz w:val="18"/>
                <w:szCs w:val="18"/>
              </w:rPr>
              <w:t>Disposition</w:t>
            </w:r>
          </w:p>
        </w:tc>
      </w:tr>
      <w:tr w:rsidR="009E21ED" w:rsidRPr="000F5746" w14:paraId="675C69AB" w14:textId="77777777" w:rsidTr="00EE6EB2">
        <w:trPr>
          <w:trHeight w:val="793"/>
        </w:trPr>
        <w:tc>
          <w:tcPr>
            <w:tcW w:w="543" w:type="dxa"/>
            <w:vAlign w:val="center"/>
          </w:tcPr>
          <w:p w14:paraId="59775267" w14:textId="73B65C64" w:rsidR="009E21ED" w:rsidRPr="00E16C6D" w:rsidRDefault="009E21ED" w:rsidP="009E21ED">
            <w:pPr>
              <w:jc w:val="center"/>
              <w:rPr>
                <w:rFonts w:eastAsiaTheme="minorEastAsia" w:cs="Arial"/>
                <w:b/>
                <w:bCs/>
                <w:sz w:val="18"/>
                <w:szCs w:val="18"/>
                <w:lang w:eastAsia="zh-CN"/>
              </w:rPr>
            </w:pPr>
            <w:r w:rsidRPr="00B65EF8">
              <w:rPr>
                <w:rFonts w:eastAsia="맑은 고딕" w:cs="Arial"/>
              </w:rPr>
              <w:t>Zhenzhen Ye</w:t>
            </w:r>
          </w:p>
        </w:tc>
        <w:tc>
          <w:tcPr>
            <w:tcW w:w="709" w:type="dxa"/>
            <w:vAlign w:val="center"/>
          </w:tcPr>
          <w:p w14:paraId="51A1210B" w14:textId="36036E87" w:rsidR="009E21ED" w:rsidRPr="00E16C6D" w:rsidRDefault="009E21ED" w:rsidP="009E21ED">
            <w:pPr>
              <w:jc w:val="center"/>
              <w:rPr>
                <w:rFonts w:eastAsiaTheme="minorEastAsia" w:cs="Arial"/>
                <w:b/>
                <w:bCs/>
                <w:sz w:val="18"/>
                <w:szCs w:val="18"/>
                <w:lang w:eastAsia="zh-CN"/>
              </w:rPr>
            </w:pPr>
            <w:r w:rsidRPr="00B65EF8">
              <w:rPr>
                <w:rFonts w:eastAsia="맑은 고딕" w:cs="Arial"/>
                <w:highlight w:val="yellow"/>
              </w:rPr>
              <w:t>3</w:t>
            </w:r>
          </w:p>
        </w:tc>
        <w:tc>
          <w:tcPr>
            <w:tcW w:w="425" w:type="dxa"/>
            <w:vAlign w:val="center"/>
          </w:tcPr>
          <w:p w14:paraId="2D7D84DB" w14:textId="3CB3F0CF" w:rsidR="009E21ED" w:rsidRPr="00E16C6D" w:rsidRDefault="009E21ED" w:rsidP="009E21ED">
            <w:pPr>
              <w:jc w:val="center"/>
              <w:rPr>
                <w:rFonts w:eastAsiaTheme="minorEastAsia" w:cs="Arial"/>
                <w:b/>
                <w:bCs/>
                <w:sz w:val="18"/>
                <w:szCs w:val="18"/>
                <w:lang w:eastAsia="zh-CN"/>
              </w:rPr>
            </w:pPr>
            <w:r w:rsidRPr="00B65EF8">
              <w:rPr>
                <w:rFonts w:eastAsia="맑은 고딕" w:cs="Arial"/>
              </w:rPr>
              <w:t>43</w:t>
            </w:r>
          </w:p>
        </w:tc>
        <w:tc>
          <w:tcPr>
            <w:tcW w:w="851" w:type="dxa"/>
            <w:vAlign w:val="center"/>
          </w:tcPr>
          <w:p w14:paraId="435E8194" w14:textId="5E29FEC7" w:rsidR="009E21ED" w:rsidRPr="00E16C6D" w:rsidRDefault="009E21ED" w:rsidP="009E21ED">
            <w:pPr>
              <w:jc w:val="center"/>
              <w:rPr>
                <w:rFonts w:eastAsiaTheme="minorEastAsia" w:cs="Arial"/>
                <w:b/>
                <w:bCs/>
                <w:sz w:val="18"/>
                <w:szCs w:val="18"/>
                <w:lang w:eastAsia="zh-CN"/>
              </w:rPr>
            </w:pPr>
            <w:r w:rsidRPr="00B65EF8">
              <w:rPr>
                <w:rFonts w:eastAsia="맑은 고딕" w:cs="Arial"/>
              </w:rPr>
              <w:t>10.32.3.5</w:t>
            </w:r>
          </w:p>
        </w:tc>
        <w:tc>
          <w:tcPr>
            <w:tcW w:w="567" w:type="dxa"/>
            <w:vAlign w:val="center"/>
          </w:tcPr>
          <w:p w14:paraId="1B9DD133" w14:textId="0C20005F" w:rsidR="009E21ED" w:rsidRPr="00E16C6D" w:rsidRDefault="009E21ED" w:rsidP="009E21ED">
            <w:pPr>
              <w:jc w:val="center"/>
              <w:rPr>
                <w:rFonts w:cs="Arial"/>
                <w:b/>
                <w:bCs/>
                <w:sz w:val="18"/>
                <w:szCs w:val="18"/>
              </w:rPr>
            </w:pPr>
            <w:r w:rsidRPr="00B65EF8">
              <w:rPr>
                <w:rFonts w:eastAsia="맑은 고딕" w:cs="Arial"/>
              </w:rPr>
              <w:t>8</w:t>
            </w:r>
          </w:p>
        </w:tc>
        <w:tc>
          <w:tcPr>
            <w:tcW w:w="2835" w:type="dxa"/>
          </w:tcPr>
          <w:p w14:paraId="106F617B" w14:textId="42BAFB74" w:rsidR="009E21ED" w:rsidRPr="00E16C6D" w:rsidRDefault="009E21ED" w:rsidP="00B050DE">
            <w:pPr>
              <w:jc w:val="left"/>
              <w:rPr>
                <w:rFonts w:cs="Arial"/>
                <w:b/>
                <w:bCs/>
                <w:sz w:val="18"/>
                <w:szCs w:val="18"/>
              </w:rPr>
            </w:pPr>
            <w:r w:rsidRPr="00B65EF8">
              <w:rPr>
                <w:rFonts w:eastAsia="맑은 고딕" w:cs="Arial"/>
              </w:rPr>
              <w:t>Is it mandtory to require successive hyper blocks to have the same configuration? With HBS IE, the configuration can be changed.</w:t>
            </w:r>
          </w:p>
        </w:tc>
        <w:tc>
          <w:tcPr>
            <w:tcW w:w="3111" w:type="dxa"/>
          </w:tcPr>
          <w:p w14:paraId="1BFB57E5" w14:textId="1A4D5ACC" w:rsidR="009E21ED" w:rsidRPr="00E16C6D" w:rsidRDefault="009E21ED" w:rsidP="00B050DE">
            <w:pPr>
              <w:jc w:val="left"/>
              <w:rPr>
                <w:rFonts w:cs="Arial"/>
                <w:b/>
                <w:bCs/>
                <w:sz w:val="18"/>
                <w:szCs w:val="18"/>
              </w:rPr>
            </w:pPr>
            <w:r w:rsidRPr="00B65EF8">
              <w:rPr>
                <w:rFonts w:eastAsia="맑은 고딕" w:cs="Arial"/>
              </w:rPr>
              <w:t>change to "while successive hyper blocks may employ the same configuration"</w:t>
            </w:r>
          </w:p>
        </w:tc>
        <w:tc>
          <w:tcPr>
            <w:tcW w:w="990" w:type="dxa"/>
            <w:vAlign w:val="center"/>
          </w:tcPr>
          <w:p w14:paraId="1467A61D" w14:textId="1318A813" w:rsidR="009E21ED" w:rsidRPr="00E16C6D" w:rsidRDefault="009E21ED" w:rsidP="009E21ED">
            <w:pPr>
              <w:jc w:val="center"/>
              <w:rPr>
                <w:rFonts w:cs="Arial"/>
                <w:b/>
                <w:bCs/>
                <w:sz w:val="18"/>
                <w:szCs w:val="18"/>
              </w:rPr>
            </w:pPr>
            <w:r>
              <w:rPr>
                <w:rFonts w:eastAsia="맑은 고딕" w:cs="Arial"/>
                <w:sz w:val="18"/>
                <w:szCs w:val="18"/>
                <w:lang w:eastAsia="ko-KR"/>
              </w:rPr>
              <w:t>R</w:t>
            </w:r>
            <w:r w:rsidRPr="00B65EF8">
              <w:rPr>
                <w:rFonts w:eastAsia="맑은 고딕" w:cs="Arial"/>
                <w:sz w:val="18"/>
                <w:szCs w:val="18"/>
                <w:lang w:eastAsia="ko-KR"/>
              </w:rPr>
              <w:t>ejected</w:t>
            </w:r>
          </w:p>
        </w:tc>
      </w:tr>
      <w:tr w:rsidR="009E21ED" w:rsidRPr="000F5746" w14:paraId="736D27AF" w14:textId="77777777" w:rsidTr="009F336C">
        <w:trPr>
          <w:trHeight w:val="916"/>
        </w:trPr>
        <w:tc>
          <w:tcPr>
            <w:tcW w:w="543" w:type="dxa"/>
            <w:vAlign w:val="center"/>
          </w:tcPr>
          <w:p w14:paraId="4F23B0C3" w14:textId="20F5AEF1" w:rsidR="009E21ED" w:rsidRPr="00E16C6D" w:rsidRDefault="009E21ED" w:rsidP="009E21ED">
            <w:pPr>
              <w:spacing w:after="0" w:line="240" w:lineRule="auto"/>
              <w:jc w:val="center"/>
              <w:rPr>
                <w:rFonts w:cs="Arial"/>
                <w:sz w:val="18"/>
                <w:szCs w:val="18"/>
                <w:lang w:val="en-US"/>
              </w:rPr>
            </w:pPr>
            <w:r w:rsidRPr="00E16C6D">
              <w:rPr>
                <w:rFonts w:eastAsia="맑은 고딕" w:cs="Arial"/>
              </w:rPr>
              <w:t>Zhenzhen Ye</w:t>
            </w:r>
          </w:p>
        </w:tc>
        <w:tc>
          <w:tcPr>
            <w:tcW w:w="709" w:type="dxa"/>
            <w:vAlign w:val="center"/>
          </w:tcPr>
          <w:p w14:paraId="27411437" w14:textId="0C45120B" w:rsidR="009E21ED" w:rsidRPr="00E16C6D" w:rsidRDefault="009E21ED" w:rsidP="009E21ED">
            <w:pPr>
              <w:spacing w:after="0" w:line="240" w:lineRule="auto"/>
              <w:jc w:val="center"/>
              <w:rPr>
                <w:rFonts w:cs="Arial"/>
                <w:sz w:val="18"/>
                <w:szCs w:val="18"/>
              </w:rPr>
            </w:pPr>
            <w:r w:rsidRPr="00E16C6D">
              <w:rPr>
                <w:rFonts w:eastAsia="맑은 고딕" w:cs="Arial"/>
                <w:highlight w:val="yellow"/>
              </w:rPr>
              <w:t>4</w:t>
            </w:r>
          </w:p>
        </w:tc>
        <w:tc>
          <w:tcPr>
            <w:tcW w:w="425" w:type="dxa"/>
            <w:vAlign w:val="center"/>
          </w:tcPr>
          <w:p w14:paraId="06B140A0" w14:textId="50D1F634" w:rsidR="009E21ED" w:rsidRPr="00E16C6D" w:rsidRDefault="009E21ED" w:rsidP="009E21ED">
            <w:pPr>
              <w:spacing w:after="0" w:line="240" w:lineRule="auto"/>
              <w:jc w:val="center"/>
              <w:rPr>
                <w:rFonts w:cs="Arial"/>
                <w:sz w:val="18"/>
                <w:szCs w:val="18"/>
              </w:rPr>
            </w:pPr>
            <w:r w:rsidRPr="00E16C6D">
              <w:rPr>
                <w:rFonts w:eastAsia="맑은 고딕" w:cs="Arial"/>
              </w:rPr>
              <w:t>43</w:t>
            </w:r>
          </w:p>
        </w:tc>
        <w:tc>
          <w:tcPr>
            <w:tcW w:w="851" w:type="dxa"/>
            <w:vAlign w:val="center"/>
          </w:tcPr>
          <w:p w14:paraId="5908E7E8" w14:textId="21DF0A4D" w:rsidR="009E21ED" w:rsidRPr="00E16C6D" w:rsidRDefault="009E21ED" w:rsidP="009E21ED">
            <w:pPr>
              <w:spacing w:after="0" w:line="240" w:lineRule="auto"/>
              <w:jc w:val="center"/>
              <w:rPr>
                <w:rFonts w:cs="Arial"/>
                <w:sz w:val="18"/>
                <w:szCs w:val="18"/>
              </w:rPr>
            </w:pPr>
            <w:r w:rsidRPr="00E16C6D">
              <w:rPr>
                <w:rFonts w:eastAsia="맑은 고딕" w:cs="Arial"/>
              </w:rPr>
              <w:t>10.32.3.5</w:t>
            </w:r>
          </w:p>
        </w:tc>
        <w:tc>
          <w:tcPr>
            <w:tcW w:w="567" w:type="dxa"/>
            <w:vAlign w:val="center"/>
          </w:tcPr>
          <w:p w14:paraId="45B58872" w14:textId="049AE48C" w:rsidR="009E21ED" w:rsidRPr="00E16C6D" w:rsidRDefault="009E21ED" w:rsidP="009E21ED">
            <w:pPr>
              <w:spacing w:after="0" w:line="240" w:lineRule="auto"/>
              <w:jc w:val="center"/>
              <w:rPr>
                <w:rFonts w:cs="Arial"/>
                <w:sz w:val="18"/>
                <w:szCs w:val="18"/>
              </w:rPr>
            </w:pPr>
            <w:r w:rsidRPr="00E16C6D">
              <w:rPr>
                <w:rFonts w:eastAsia="맑은 고딕" w:cs="Arial"/>
              </w:rPr>
              <w:t>27-30</w:t>
            </w:r>
          </w:p>
        </w:tc>
        <w:tc>
          <w:tcPr>
            <w:tcW w:w="2835" w:type="dxa"/>
          </w:tcPr>
          <w:p w14:paraId="60405D19" w14:textId="453E87A8" w:rsidR="009E21ED" w:rsidRPr="00E16C6D" w:rsidRDefault="009E21ED" w:rsidP="009E21ED">
            <w:pPr>
              <w:spacing w:after="0" w:line="240" w:lineRule="auto"/>
              <w:jc w:val="left"/>
              <w:rPr>
                <w:rFonts w:cs="Arial"/>
                <w:sz w:val="18"/>
                <w:szCs w:val="18"/>
              </w:rPr>
            </w:pPr>
            <w:r w:rsidRPr="00E16C6D">
              <w:rPr>
                <w:rFonts w:eastAsia="맑은 고딕" w:cs="Arial"/>
              </w:rPr>
              <w:t>The formulation of the (absolute) ranging block index doesn't work if there is a hyper block configuration change</w:t>
            </w:r>
          </w:p>
        </w:tc>
        <w:tc>
          <w:tcPr>
            <w:tcW w:w="3111" w:type="dxa"/>
          </w:tcPr>
          <w:p w14:paraId="20406033" w14:textId="27C0561E" w:rsidR="009E21ED" w:rsidRPr="00E16C6D" w:rsidRDefault="009E21ED" w:rsidP="009E21ED">
            <w:pPr>
              <w:spacing w:after="0" w:line="240" w:lineRule="auto"/>
              <w:jc w:val="left"/>
              <w:rPr>
                <w:rFonts w:cs="Arial"/>
                <w:sz w:val="18"/>
                <w:szCs w:val="18"/>
              </w:rPr>
            </w:pPr>
          </w:p>
        </w:tc>
        <w:tc>
          <w:tcPr>
            <w:tcW w:w="990" w:type="dxa"/>
            <w:vAlign w:val="center"/>
          </w:tcPr>
          <w:p w14:paraId="60B74F61" w14:textId="1837501B" w:rsidR="009E21ED" w:rsidRPr="00E16C6D" w:rsidRDefault="009E21ED" w:rsidP="009E21ED">
            <w:pPr>
              <w:spacing w:after="0" w:line="240" w:lineRule="auto"/>
              <w:jc w:val="center"/>
              <w:rPr>
                <w:rFonts w:eastAsia="맑은 고딕" w:cs="Arial"/>
                <w:sz w:val="18"/>
                <w:szCs w:val="18"/>
                <w:lang w:eastAsia="ko-KR"/>
              </w:rPr>
            </w:pPr>
            <w:r w:rsidRPr="00E16C6D">
              <w:rPr>
                <w:rFonts w:eastAsia="맑은 고딕" w:cs="Arial"/>
                <w:sz w:val="18"/>
                <w:szCs w:val="18"/>
                <w:lang w:eastAsia="ko-KR"/>
              </w:rPr>
              <w:t>Reject</w:t>
            </w:r>
            <w:r>
              <w:rPr>
                <w:rFonts w:eastAsia="맑은 고딕" w:cs="Arial"/>
                <w:sz w:val="18"/>
                <w:szCs w:val="18"/>
                <w:lang w:eastAsia="ko-KR"/>
              </w:rPr>
              <w:t>ed</w:t>
            </w:r>
          </w:p>
        </w:tc>
      </w:tr>
      <w:tr w:rsidR="009E21ED" w:rsidRPr="000F5746" w14:paraId="655A2C44" w14:textId="77777777" w:rsidTr="009F336C">
        <w:trPr>
          <w:trHeight w:val="916"/>
        </w:trPr>
        <w:tc>
          <w:tcPr>
            <w:tcW w:w="543" w:type="dxa"/>
            <w:vAlign w:val="center"/>
          </w:tcPr>
          <w:p w14:paraId="32820FC0" w14:textId="649BEF95" w:rsidR="009E21ED" w:rsidRPr="00E16C6D" w:rsidRDefault="009E21ED" w:rsidP="009E21ED">
            <w:pPr>
              <w:spacing w:after="0" w:line="240" w:lineRule="auto"/>
              <w:jc w:val="center"/>
              <w:rPr>
                <w:rFonts w:eastAsia="맑은 고딕" w:cs="Arial"/>
              </w:rPr>
            </w:pPr>
            <w:r>
              <w:rPr>
                <w:rFonts w:eastAsia="맑은 고딕" w:cs="Arial"/>
              </w:rPr>
              <w:t>Zhenzhen Ye</w:t>
            </w:r>
          </w:p>
        </w:tc>
        <w:tc>
          <w:tcPr>
            <w:tcW w:w="709" w:type="dxa"/>
            <w:vAlign w:val="center"/>
          </w:tcPr>
          <w:p w14:paraId="42A301CE" w14:textId="4D430922" w:rsidR="009E21ED" w:rsidRPr="00E16C6D" w:rsidRDefault="009E21ED" w:rsidP="009E21ED">
            <w:pPr>
              <w:spacing w:after="0" w:line="240" w:lineRule="auto"/>
              <w:jc w:val="center"/>
              <w:rPr>
                <w:rFonts w:eastAsia="맑은 고딕" w:cs="Arial"/>
                <w:highlight w:val="yellow"/>
              </w:rPr>
            </w:pPr>
            <w:r w:rsidRPr="00CF3DC7">
              <w:rPr>
                <w:rFonts w:eastAsia="맑은 고딕" w:cs="Arial"/>
                <w:highlight w:val="yellow"/>
              </w:rPr>
              <w:t>5</w:t>
            </w:r>
          </w:p>
        </w:tc>
        <w:tc>
          <w:tcPr>
            <w:tcW w:w="425" w:type="dxa"/>
            <w:vAlign w:val="center"/>
          </w:tcPr>
          <w:p w14:paraId="02891980" w14:textId="1FC24DAC" w:rsidR="009E21ED" w:rsidRPr="00E16C6D" w:rsidRDefault="009E21ED" w:rsidP="009E21ED">
            <w:pPr>
              <w:spacing w:after="0" w:line="240" w:lineRule="auto"/>
              <w:jc w:val="center"/>
              <w:rPr>
                <w:rFonts w:eastAsia="맑은 고딕" w:cs="Arial"/>
              </w:rPr>
            </w:pPr>
            <w:r>
              <w:rPr>
                <w:rFonts w:eastAsia="맑은 고딕" w:cs="Arial"/>
              </w:rPr>
              <w:t>44</w:t>
            </w:r>
          </w:p>
        </w:tc>
        <w:tc>
          <w:tcPr>
            <w:tcW w:w="851" w:type="dxa"/>
            <w:vAlign w:val="center"/>
          </w:tcPr>
          <w:p w14:paraId="60A3F8EC" w14:textId="7C2A7DAC" w:rsidR="009E21ED" w:rsidRPr="00E16C6D" w:rsidRDefault="009E21ED" w:rsidP="009E21ED">
            <w:pPr>
              <w:spacing w:after="0" w:line="240" w:lineRule="auto"/>
              <w:jc w:val="center"/>
              <w:rPr>
                <w:rFonts w:eastAsia="맑은 고딕" w:cs="Arial"/>
              </w:rPr>
            </w:pPr>
            <w:r>
              <w:rPr>
                <w:rFonts w:eastAsia="맑은 고딕" w:cs="Arial"/>
              </w:rPr>
              <w:t>10.32.3.5</w:t>
            </w:r>
          </w:p>
        </w:tc>
        <w:tc>
          <w:tcPr>
            <w:tcW w:w="567" w:type="dxa"/>
            <w:vAlign w:val="center"/>
          </w:tcPr>
          <w:p w14:paraId="0D916323" w14:textId="0524268D" w:rsidR="009E21ED" w:rsidRPr="00E16C6D" w:rsidRDefault="009E21ED" w:rsidP="009E21ED">
            <w:pPr>
              <w:spacing w:after="0" w:line="240" w:lineRule="auto"/>
              <w:jc w:val="center"/>
              <w:rPr>
                <w:rFonts w:eastAsia="맑은 고딕" w:cs="Arial"/>
              </w:rPr>
            </w:pPr>
            <w:r>
              <w:rPr>
                <w:rFonts w:eastAsia="맑은 고딕" w:cs="Arial"/>
              </w:rPr>
              <w:t>5</w:t>
            </w:r>
          </w:p>
        </w:tc>
        <w:tc>
          <w:tcPr>
            <w:tcW w:w="2835" w:type="dxa"/>
          </w:tcPr>
          <w:p w14:paraId="1D94E153" w14:textId="56E79476" w:rsidR="009E21ED" w:rsidRPr="00E16C6D" w:rsidRDefault="009E21ED" w:rsidP="009E21ED">
            <w:pPr>
              <w:spacing w:after="0" w:line="240" w:lineRule="auto"/>
              <w:jc w:val="left"/>
              <w:rPr>
                <w:rFonts w:eastAsia="맑은 고딕" w:cs="Arial"/>
              </w:rPr>
            </w:pPr>
            <w:r>
              <w:rPr>
                <w:rFonts w:eastAsia="맑은 고딕" w:cs="Arial"/>
              </w:rPr>
              <w:t>hyper block doesn't have to keep the same structure in every hyper block if HBS IE specify a new hyper block configuration.</w:t>
            </w:r>
          </w:p>
        </w:tc>
        <w:tc>
          <w:tcPr>
            <w:tcW w:w="3111" w:type="dxa"/>
          </w:tcPr>
          <w:p w14:paraId="7394FC0D" w14:textId="0D375746" w:rsidR="009E21ED" w:rsidRPr="00E16C6D" w:rsidRDefault="009E21ED" w:rsidP="009E21ED">
            <w:pPr>
              <w:spacing w:after="0" w:line="240" w:lineRule="auto"/>
              <w:jc w:val="left"/>
              <w:rPr>
                <w:rFonts w:cs="Arial"/>
                <w:sz w:val="18"/>
                <w:szCs w:val="18"/>
              </w:rPr>
            </w:pPr>
            <w:r>
              <w:rPr>
                <w:rFonts w:eastAsia="맑은 고딕" w:cs="Arial"/>
              </w:rPr>
              <w:t>change to "The hyper block may keep the same structure repeated in every hyper block."</w:t>
            </w:r>
          </w:p>
        </w:tc>
        <w:tc>
          <w:tcPr>
            <w:tcW w:w="990" w:type="dxa"/>
            <w:vAlign w:val="center"/>
          </w:tcPr>
          <w:p w14:paraId="359662D4" w14:textId="1F1BDB31" w:rsidR="009E21ED" w:rsidRPr="00E16C6D" w:rsidRDefault="009E21ED" w:rsidP="009E21ED">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bl>
    <w:p w14:paraId="3D98508C" w14:textId="77777777" w:rsidR="00466F57" w:rsidRDefault="00466F57" w:rsidP="00466F57">
      <w:pPr>
        <w:rPr>
          <w:rFonts w:asciiTheme="minorHAnsi" w:eastAsia="맑은 고딕" w:hAnsiTheme="minorHAnsi" w:cstheme="minorHAnsi"/>
          <w:b/>
          <w:bCs/>
          <w:lang w:eastAsia="ko-KR"/>
        </w:rPr>
      </w:pPr>
    </w:p>
    <w:p w14:paraId="1756DAF6" w14:textId="77777777" w:rsidR="00466F57" w:rsidRDefault="00466F57" w:rsidP="00466F57">
      <w:pPr>
        <w:rPr>
          <w:rFonts w:asciiTheme="minorHAnsi" w:eastAsia="맑은 고딕" w:hAnsiTheme="minorHAnsi" w:cstheme="minorHAnsi"/>
          <w:b/>
          <w:bCs/>
          <w:lang w:eastAsia="ko-KR"/>
        </w:rPr>
      </w:pPr>
      <w:r>
        <w:rPr>
          <w:rFonts w:asciiTheme="minorHAnsi" w:hAnsiTheme="minorHAnsi" w:cstheme="minorHAnsi"/>
          <w:b/>
          <w:bCs/>
        </w:rPr>
        <w:t xml:space="preserve">Disposition Detail: </w:t>
      </w:r>
    </w:p>
    <w:p w14:paraId="7A1AC982" w14:textId="7CEF05CB" w:rsidR="00466F57" w:rsidRDefault="00466F57" w:rsidP="00B050DE">
      <w:pPr>
        <w:ind w:firstLine="720"/>
        <w:rPr>
          <w:rFonts w:asciiTheme="minorHAnsi" w:eastAsia="맑은 고딕" w:hAnsiTheme="minorHAnsi" w:cstheme="minorHAnsi"/>
          <w:lang w:eastAsia="ko-KR"/>
        </w:rPr>
      </w:pPr>
      <w:r w:rsidRPr="00EC56E1">
        <w:rPr>
          <w:rFonts w:asciiTheme="minorHAnsi" w:eastAsia="맑은 고딕" w:hAnsiTheme="minorHAnsi" w:cstheme="minorHAnsi" w:hint="eastAsia"/>
          <w:lang w:eastAsia="ko-KR"/>
        </w:rPr>
        <w:t>The following is t</w:t>
      </w:r>
      <w:r w:rsidR="009E21ED">
        <w:rPr>
          <w:rFonts w:asciiTheme="minorHAnsi" w:eastAsia="맑은 고딕" w:hAnsiTheme="minorHAnsi" w:cstheme="minorHAnsi" w:hint="eastAsia"/>
          <w:lang w:eastAsia="ko-KR"/>
        </w:rPr>
        <w:t xml:space="preserve">he corresponding section </w:t>
      </w:r>
      <w:r w:rsidR="009E21ED">
        <w:rPr>
          <w:rFonts w:asciiTheme="minorHAnsi" w:eastAsia="맑은 고딕" w:hAnsiTheme="minorHAnsi" w:cstheme="minorHAnsi"/>
          <w:lang w:eastAsia="ko-KR"/>
        </w:rPr>
        <w:t>captured for conveniences</w:t>
      </w:r>
      <w:r w:rsidRPr="00EC56E1">
        <w:rPr>
          <w:rFonts w:asciiTheme="minorHAnsi" w:eastAsia="맑은 고딕" w:hAnsiTheme="minorHAnsi" w:cstheme="minorHAnsi" w:hint="eastAsia"/>
          <w:lang w:eastAsia="ko-KR"/>
        </w:rPr>
        <w:t>.</w:t>
      </w:r>
      <w:r>
        <w:rPr>
          <w:rFonts w:asciiTheme="minorHAnsi" w:eastAsia="맑은 고딕" w:hAnsiTheme="minorHAnsi" w:cstheme="minorHAnsi" w:hint="eastAsia"/>
          <w:lang w:eastAsia="ko-KR"/>
        </w:rPr>
        <w:t xml:space="preserve"> </w:t>
      </w:r>
    </w:p>
    <w:p w14:paraId="1A992F1F" w14:textId="606AEEEB" w:rsidR="009E21ED" w:rsidRPr="009E21ED" w:rsidRDefault="009E21ED" w:rsidP="009E21ED">
      <w:pPr>
        <w:spacing w:after="0"/>
        <w:rPr>
          <w:rFonts w:asciiTheme="minorHAnsi" w:eastAsia="맑은 고딕" w:hAnsiTheme="minorHAnsi" w:cstheme="minorHAnsi"/>
          <w:b/>
          <w:lang w:eastAsia="ko-KR"/>
        </w:rPr>
      </w:pPr>
      <w:r w:rsidRPr="009E21ED">
        <w:rPr>
          <w:rFonts w:asciiTheme="minorHAnsi" w:eastAsia="맑은 고딕" w:hAnsiTheme="minorHAnsi" w:cstheme="minorHAnsi"/>
          <w:b/>
          <w:lang w:eastAsia="ko-KR"/>
        </w:rPr>
        <w:t>[</w:t>
      </w:r>
      <w:r>
        <w:rPr>
          <w:rFonts w:asciiTheme="minorHAnsi" w:eastAsia="맑은 고딕" w:hAnsiTheme="minorHAnsi" w:cstheme="minorHAnsi"/>
          <w:b/>
          <w:lang w:eastAsia="ko-KR"/>
        </w:rPr>
        <w:t>P43L8</w:t>
      </w:r>
      <w:r w:rsidRPr="009E21ED">
        <w:rPr>
          <w:rFonts w:asciiTheme="minorHAnsi" w:eastAsia="맑은 고딕" w:hAnsiTheme="minorHAnsi" w:cstheme="minorHAnsi"/>
          <w:b/>
          <w:lang w:eastAsia="ko-KR"/>
        </w:rPr>
        <w:t>]</w:t>
      </w:r>
    </w:p>
    <w:p w14:paraId="407B2CB8" w14:textId="77777777" w:rsidR="009E21ED" w:rsidRDefault="009E21ED" w:rsidP="009E21ED">
      <w:pPr>
        <w:spacing w:after="0"/>
        <w:rPr>
          <w:rFonts w:asciiTheme="minorHAnsi" w:eastAsia="맑은 고딕" w:hAnsiTheme="minorHAnsi" w:cstheme="minorHAnsi"/>
          <w:lang w:eastAsia="ko-KR"/>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783168" behindDoc="0" locked="0" layoutInCell="1" allowOverlap="1" wp14:anchorId="506F67C8" wp14:editId="5CED54CC">
                <wp:simplePos x="0" y="0"/>
                <wp:positionH relativeFrom="column">
                  <wp:posOffset>351790</wp:posOffset>
                </wp:positionH>
                <wp:positionV relativeFrom="paragraph">
                  <wp:posOffset>639908</wp:posOffset>
                </wp:positionV>
                <wp:extent cx="796954" cy="0"/>
                <wp:effectExtent l="0" t="0" r="22225" b="19050"/>
                <wp:wrapNone/>
                <wp:docPr id="6" name="직선 연결선 6"/>
                <wp:cNvGraphicFramePr/>
                <a:graphic xmlns:a="http://schemas.openxmlformats.org/drawingml/2006/main">
                  <a:graphicData uri="http://schemas.microsoft.com/office/word/2010/wordprocessingShape">
                    <wps:wsp>
                      <wps:cNvCnPr/>
                      <wps:spPr>
                        <a:xfrm>
                          <a:off x="0" y="0"/>
                          <a:ext cx="796954"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06D673" id="직선 연결선 6" o:spid="_x0000_s1026" style="position:absolute;left:0;text-align:lef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pt,50.4pt" to="90.4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Q4gEAAAEEAAAOAAAAZHJzL2Uyb0RvYy54bWysU0tu2zAQ3RfIHQjuY8lB6zaC5SwSOJui&#10;Nfo5AE0NLQL8gWQseVmgd+i2u26DHqvwITKkZCVoCxQtqgXFIee9mfdILq96rcgefJDW1HQ+KykB&#10;w20jza6mHz+sz19REiIzDVPWQE0PEOjV6uzZsnMVXNjWqgY8QRITqs7VtI3RVUUReAuahZl1YHBT&#10;WK9ZxNDvisazDtm1Ki7KclF01jfOWw4h4OrNsElXmV8I4PGtEAEiUTXF3mIefR63aSxWS1btPHOt&#10;5GMb7B+60EwaLDpR3bDIyJ2Xv1Bpyb0NVsQZt7qwQkgOWQOqmZc/qXnfMgdZC5oT3GRT+H+0/M1+&#10;44lsarqgxDCNR3T89un4+Ss5frn/8f0+zRbJpc6FCpOvzcaPUXAbnyT3wuv0RzGkz84eJmehj4Tj&#10;4svLxeWL55Tw01bxiHM+xFuwmqRJTZU0STOr2P51iFgLU08paVmZNAarZLOWSuXA77bXypM9w1Ne&#10;r0v8UssIfJKGUYIWScjQep7Fg4KB9h0INAKbnefy+QrCRMs4BxPnI68ymJ1gAluYgOWfgWN+gkK+&#10;nn8DnhC5sjVxAmtprP9d9difWhZD/smBQXeyYGubQz7UbA3es+zc+CbSRX4aZ/jjy109AAAA//8D&#10;AFBLAwQUAAYACAAAACEATsE4LNwAAAAKAQAADwAAAGRycy9kb3ducmV2LnhtbEyPTU/CQBCG7yb8&#10;h82QeJNdiDRYuyWE6EVPAiHxtnTHtrY7W7tLqf/eITHR47zz5P3I1qNrxYB9qD1pmM8UCKTC25pK&#10;DYf9890KRIiGrGk9oYZvDLDOJzeZSa2/0BsOu1gKNqGQGg1VjF0qZSgqdCbMfIfEvw/fOxP57Etp&#10;e3Nhc9fKhVKJdKYmTqhMh9sKi2Z3dhpi8hmPNvl6aeaH5viuXtWgNk9a307HzSOIiGP8g+Fan6tD&#10;zp1O/kw2iFbDcnnPJOtK8YQrsFIPIE6/iswz+X9C/gMAAP//AwBQSwECLQAUAAYACAAAACEAtoM4&#10;kv4AAADhAQAAEwAAAAAAAAAAAAAAAAAAAAAAW0NvbnRlbnRfVHlwZXNdLnhtbFBLAQItABQABgAI&#10;AAAAIQA4/SH/1gAAAJQBAAALAAAAAAAAAAAAAAAAAC8BAABfcmVscy8ucmVsc1BLAQItABQABgAI&#10;AAAAIQA+sUDQ4gEAAAEEAAAOAAAAAAAAAAAAAAAAAC4CAABkcnMvZTJvRG9jLnhtbFBLAQItABQA&#10;BgAIAAAAIQBOwTgs3AAAAAoBAAAPAAAAAAAAAAAAAAAAADwEAABkcnMvZG93bnJldi54bWxQSwUG&#10;AAAAAAQABADzAAAARQUAAAAA&#10;" strokecolor="red"/>
            </w:pict>
          </mc:Fallback>
        </mc:AlternateContent>
      </w:r>
      <w:r>
        <w:rPr>
          <w:rFonts w:asciiTheme="minorHAnsi" w:eastAsia="맑은 고딕" w:hAnsiTheme="minorHAnsi" w:cstheme="minorHAnsi"/>
          <w:noProof/>
          <w:lang w:val="en-US" w:eastAsia="ko-KR"/>
        </w:rPr>
        <mc:AlternateContent>
          <mc:Choice Requires="wps">
            <w:drawing>
              <wp:anchor distT="0" distB="0" distL="114300" distR="114300" simplePos="0" relativeHeight="251782144" behindDoc="0" locked="0" layoutInCell="1" allowOverlap="1" wp14:anchorId="17DAFA97" wp14:editId="46CC3C96">
                <wp:simplePos x="0" y="0"/>
                <wp:positionH relativeFrom="column">
                  <wp:posOffset>3084195</wp:posOffset>
                </wp:positionH>
                <wp:positionV relativeFrom="paragraph">
                  <wp:posOffset>505961</wp:posOffset>
                </wp:positionV>
                <wp:extent cx="2608976" cy="0"/>
                <wp:effectExtent l="0" t="0" r="20320" b="19050"/>
                <wp:wrapNone/>
                <wp:docPr id="7" name="직선 연결선 7"/>
                <wp:cNvGraphicFramePr/>
                <a:graphic xmlns:a="http://schemas.openxmlformats.org/drawingml/2006/main">
                  <a:graphicData uri="http://schemas.microsoft.com/office/word/2010/wordprocessingShape">
                    <wps:wsp>
                      <wps:cNvCnPr/>
                      <wps:spPr>
                        <a:xfrm>
                          <a:off x="0" y="0"/>
                          <a:ext cx="260897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2DF29" id="직선 연결선 7" o:spid="_x0000_s1026" style="position:absolute;left:0;text-align:left;z-index:251782144;visibility:visible;mso-wrap-style:square;mso-wrap-distance-left:9pt;mso-wrap-distance-top:0;mso-wrap-distance-right:9pt;mso-wrap-distance-bottom:0;mso-position-horizontal:absolute;mso-position-horizontal-relative:text;mso-position-vertical:absolute;mso-position-vertical-relative:text" from="242.85pt,39.85pt" to="448.3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hn4gEAAAIEAAAOAAAAZHJzL2Uyb0RvYy54bWysU8uO0zAU3SPxD5b3NGkX7RA1ncWMOhsE&#10;FY8PcJ3rxpJfsk2TLpH4B7bs2I74LNSP4NpJMyNAQqDJwvG17zn3nmN7fd1rRY7gg7SmpvNZSQkY&#10;bhtpDjX98H774oqSEJlpmLIGanqCQK83z5+tO1fBwrZWNeAJkphQda6mbYyuKorAW9AszKwDg5vC&#10;es0ihv5QNJ51yK5VsSjLZdFZ3zhvOYSAq7fDJt1kfiGAxzdCBIhE1RR7i3n0edynsdisWXXwzLWS&#10;j22w/+hCM2mw6ER1yyIjH738jUpL7m2wIs641YUVQnLIGlDNvPxFzbuWOcha0JzgJpvC09Hy18ed&#10;J7Kp6YoSwzQe0fnbp/Pnr+T85f7H9/s0WyWXOhcqTL4xOz9Gwe18ktwLr9MfxZA+O3uanIU+Eo6L&#10;i2V59XK1pIRf9ooHoPMh3oHVJE1qqqRJolnFjq9CxGKYeklJy8qkMVglm61UKgf+sL9RnhwZHvN2&#10;W+KXekbgozSMErRISobe8yyeFAy0b0GgE9jtPJfPdxAmWsY5mDgfeZXB7AQT2MIELP8OHPMTFPL9&#10;/BfwhMiVrYkTWEtj/Z+qx/7SshjyLw4MupMFe9uc8qlma/CiZefGR5Fu8uM4wx+e7uYnAAAA//8D&#10;AFBLAwQUAAYACAAAACEAsddEA94AAAAJAQAADwAAAGRycy9kb3ducmV2LnhtbEyPwU7DMAyG70i8&#10;Q2QkbiwZgq7rmk4TggucGNOk3bLGtKWNU5qsK2+PEQc4WbY//f6cryfXiRGH0HjSMJ8pEEiltw1V&#10;GnZvTzcpiBANWdN5Qg1fGGBdXF7kJrP+TK84bmMlOIRCZjTUMfaZlKGs0Zkw8z0S79794Ezkdqik&#10;HcyZw10nb5VKpDMN8YXa9PhQY9luT05DTD7i3iafz+181+4P6kWNavOo9fXVtFmBiDjFPxh+9Fkd&#10;CnY6+hPZIDoNd+n9glENiyVXBtJlkoA4/g5kkcv/HxTfAAAA//8DAFBLAQItABQABgAIAAAAIQC2&#10;gziS/gAAAOEBAAATAAAAAAAAAAAAAAAAAAAAAABbQ29udGVudF9UeXBlc10ueG1sUEsBAi0AFAAG&#10;AAgAAAAhADj9If/WAAAAlAEAAAsAAAAAAAAAAAAAAAAALwEAAF9yZWxzLy5yZWxzUEsBAi0AFAAG&#10;AAgAAAAhAFIjqGfiAQAAAgQAAA4AAAAAAAAAAAAAAAAALgIAAGRycy9lMm9Eb2MueG1sUEsBAi0A&#10;FAAGAAgAAAAhALHXRAPeAAAACQEAAA8AAAAAAAAAAAAAAAAAPAQAAGRycy9kb3ducmV2LnhtbFBL&#10;BQYAAAAABAAEAPMAAABHBQAAAAA=&#10;" strokecolor="red"/>
            </w:pict>
          </mc:Fallback>
        </mc:AlternateContent>
      </w:r>
      <w:r w:rsidRPr="00DA5C5C">
        <w:rPr>
          <w:rFonts w:asciiTheme="minorHAnsi" w:eastAsia="맑은 고딕" w:hAnsiTheme="minorHAnsi" w:cstheme="minorHAnsi"/>
          <w:noProof/>
          <w:lang w:val="en-US" w:eastAsia="ko-KR"/>
        </w:rPr>
        <w:drawing>
          <wp:inline distT="0" distB="0" distL="0" distR="0" wp14:anchorId="243D1625" wp14:editId="56874023">
            <wp:extent cx="5731510" cy="636270"/>
            <wp:effectExtent l="19050" t="19050" r="21590" b="1143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636270"/>
                    </a:xfrm>
                    <a:prstGeom prst="rect">
                      <a:avLst/>
                    </a:prstGeom>
                    <a:ln>
                      <a:solidFill>
                        <a:schemeClr val="accent1"/>
                      </a:solidFill>
                    </a:ln>
                  </pic:spPr>
                </pic:pic>
              </a:graphicData>
            </a:graphic>
          </wp:inline>
        </w:drawing>
      </w:r>
    </w:p>
    <w:p w14:paraId="56648354" w14:textId="202E440F" w:rsidR="009E21ED" w:rsidRPr="009E21ED" w:rsidRDefault="009E21ED" w:rsidP="009E21ED">
      <w:pPr>
        <w:spacing w:after="0"/>
        <w:rPr>
          <w:rFonts w:asciiTheme="minorHAnsi" w:eastAsia="맑은 고딕" w:hAnsiTheme="minorHAnsi" w:cstheme="minorHAnsi"/>
          <w:b/>
          <w:lang w:eastAsia="ko-KR"/>
        </w:rPr>
      </w:pPr>
      <w:r w:rsidRPr="009E21ED">
        <w:rPr>
          <w:rFonts w:asciiTheme="minorHAnsi" w:eastAsia="맑은 고딕" w:hAnsiTheme="minorHAnsi" w:cstheme="minorHAnsi"/>
          <w:b/>
          <w:lang w:eastAsia="ko-KR"/>
        </w:rPr>
        <w:t>[P43L27-30]</w:t>
      </w:r>
    </w:p>
    <w:p w14:paraId="3B21D725" w14:textId="3ACCA4F8" w:rsidR="00466F57" w:rsidRDefault="00204ECF" w:rsidP="009E21ED">
      <w:pPr>
        <w:spacing w:after="0"/>
        <w:rPr>
          <w:rFonts w:asciiTheme="minorHAnsi" w:eastAsia="맑은 고딕" w:hAnsiTheme="minorHAnsi" w:cstheme="minorHAnsi"/>
          <w:lang w:eastAsia="ko-KR"/>
        </w:rPr>
      </w:pPr>
      <w:r w:rsidRPr="00204ECF">
        <w:rPr>
          <w:rFonts w:asciiTheme="minorHAnsi" w:eastAsia="맑은 고딕" w:hAnsiTheme="minorHAnsi" w:cstheme="minorHAnsi"/>
          <w:noProof/>
          <w:lang w:val="en-US" w:eastAsia="ko-KR"/>
        </w:rPr>
        <w:drawing>
          <wp:inline distT="0" distB="0" distL="0" distR="0" wp14:anchorId="0E20F599" wp14:editId="2DDE1152">
            <wp:extent cx="5731510" cy="1002030"/>
            <wp:effectExtent l="19050" t="19050" r="21590" b="26670"/>
            <wp:docPr id="1595397445" name="그림 159539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002030"/>
                    </a:xfrm>
                    <a:prstGeom prst="rect">
                      <a:avLst/>
                    </a:prstGeom>
                    <a:ln>
                      <a:solidFill>
                        <a:schemeClr val="accent1"/>
                      </a:solidFill>
                    </a:ln>
                  </pic:spPr>
                </pic:pic>
              </a:graphicData>
            </a:graphic>
          </wp:inline>
        </w:drawing>
      </w:r>
      <w:r w:rsidRPr="00204ECF">
        <w:rPr>
          <w:rFonts w:asciiTheme="minorHAnsi" w:eastAsia="맑은 고딕" w:hAnsiTheme="minorHAnsi" w:cstheme="minorHAnsi"/>
          <w:lang w:eastAsia="ko-KR"/>
        </w:rPr>
        <w:t xml:space="preserve"> </w:t>
      </w:r>
    </w:p>
    <w:p w14:paraId="57E18F2A" w14:textId="757969DA" w:rsidR="009E21ED" w:rsidRPr="009E21ED" w:rsidRDefault="009E21ED" w:rsidP="009E21ED">
      <w:pPr>
        <w:spacing w:after="0"/>
        <w:rPr>
          <w:rFonts w:asciiTheme="minorHAnsi" w:eastAsia="맑은 고딕" w:hAnsiTheme="minorHAnsi" w:cstheme="minorHAnsi"/>
          <w:b/>
          <w:lang w:eastAsia="ko-KR"/>
        </w:rPr>
      </w:pPr>
      <w:r w:rsidRPr="009E21ED">
        <w:rPr>
          <w:rFonts w:asciiTheme="minorHAnsi" w:eastAsia="맑은 고딕" w:hAnsiTheme="minorHAnsi" w:cstheme="minorHAnsi"/>
          <w:b/>
          <w:lang w:eastAsia="ko-KR"/>
        </w:rPr>
        <w:t>[P44L5]</w:t>
      </w:r>
    </w:p>
    <w:p w14:paraId="69E5F424" w14:textId="77777777" w:rsidR="00866701" w:rsidRDefault="00866701" w:rsidP="009E21ED">
      <w:pPr>
        <w:spacing w:after="0"/>
        <w:rPr>
          <w:rFonts w:asciiTheme="minorHAnsi" w:eastAsia="맑은 고딕" w:hAnsiTheme="minorHAnsi" w:cstheme="minorHAnsi"/>
          <w:lang w:eastAsia="ko-KR"/>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770880" behindDoc="0" locked="0" layoutInCell="1" allowOverlap="1" wp14:anchorId="20867713" wp14:editId="6192D936">
                <wp:simplePos x="0" y="0"/>
                <wp:positionH relativeFrom="margin">
                  <wp:posOffset>285227</wp:posOffset>
                </wp:positionH>
                <wp:positionV relativeFrom="paragraph">
                  <wp:posOffset>208193</wp:posOffset>
                </wp:positionV>
                <wp:extent cx="3850546" cy="0"/>
                <wp:effectExtent l="0" t="0" r="36195" b="19050"/>
                <wp:wrapNone/>
                <wp:docPr id="62" name="직선 연결선 62"/>
                <wp:cNvGraphicFramePr/>
                <a:graphic xmlns:a="http://schemas.openxmlformats.org/drawingml/2006/main">
                  <a:graphicData uri="http://schemas.microsoft.com/office/word/2010/wordprocessingShape">
                    <wps:wsp>
                      <wps:cNvCnPr/>
                      <wps:spPr>
                        <a:xfrm>
                          <a:off x="0" y="0"/>
                          <a:ext cx="385054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426FF5" id="직선 연결선 62" o:spid="_x0000_s1026" style="position:absolute;left:0;text-align:lef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45pt,16.4pt" to="325.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V5AEAAAQEAAAOAAAAZHJzL2Uyb0RvYy54bWysU8uO0zAU3SPxD5b3NGlhqlHUdBYzKhsE&#10;FY8PcJ3rxpJfsk2TLpH4B7bs2I74LNSPmGsnzYyYkRCILBxf+55z7zm2V1e9VuQAPkhrajqflZSA&#10;4baRZl/TTx83Ly4pCZGZhilroKZHCPRq/fzZqnMVLGxrVQOeIIkJVedq2sboqqIIvAXNwsw6MLgp&#10;rNcsYuj3ReNZh+xaFYuyXBad9Y3zlkMIuHozbNJ15hcCeHwnRIBIVE2xt5hHn8ddGov1ilV7z1wr&#10;+dgG+4cuNJMGi05UNywy8tnLR1Racm+DFXHGrS6sEJJD1oBq5uVvaj60zEHWguYEN9kU/h8tf3vY&#10;eiKbmi4XlBim8YxOP76cvn4np2+3v37ephluoU+dCxWmX5utH6Pgtj6J7oXX6Y9ySJ+9PU7eQh8J&#10;x8WXlxflxaslJfy8V9wDnQ/xNVhN0qSmSpokm1Xs8CZELIap55S0rEwag1Wy2UilcuD3u2vlyYHh&#10;QW82JX6pZwQ+SMMoQYukZOg9z+JRwUD7HgR6gd3Oc/l8C2GiZZyDifORVxnMTjCBLUzA8s/AMT9B&#10;Id/QvwFPiFzZmjiBtTTWP1U99ueWxZB/dmDQnSzY2eaYTzVbg1ctOzc+i3SXH8YZfv9413cAAAD/&#10;/wMAUEsDBBQABgAIAAAAIQAEB6rg3QAAAAgBAAAPAAAAZHJzL2Rvd25yZXYueG1sTI/BTsMwEETv&#10;SPyDtUjcqJ22RBDiVBWCC5xaqkrc3HhJQuJ1iN00/H0XcYDjzoxm3+SryXVixCE0njQkMwUCqfS2&#10;oUrD7u355g5EiIas6Tyhhm8MsCouL3KTWX+iDY7bWAkuoZAZDXWMfSZlKGt0Jsx8j8Tehx+ciXwO&#10;lbSDOXG56+RcqVQ60xB/qE2PjzWW7fboNMT0M+5t+vXSJrt2/65e1ajWT1pfX03rBxARp/gXhh98&#10;RoeCmQ7+SDaITsNyec9JDYs5L2A/vU0WIA6/gixy+X9AcQYAAP//AwBQSwECLQAUAAYACAAAACEA&#10;toM4kv4AAADhAQAAEwAAAAAAAAAAAAAAAAAAAAAAW0NvbnRlbnRfVHlwZXNdLnhtbFBLAQItABQA&#10;BgAIAAAAIQA4/SH/1gAAAJQBAAALAAAAAAAAAAAAAAAAAC8BAABfcmVscy8ucmVsc1BLAQItABQA&#10;BgAIAAAAIQBubW+V5AEAAAQEAAAOAAAAAAAAAAAAAAAAAC4CAABkcnMvZTJvRG9jLnhtbFBLAQIt&#10;ABQABgAIAAAAIQAEB6rg3QAAAAgBAAAPAAAAAAAAAAAAAAAAAD4EAABkcnMvZG93bnJldi54bWxQ&#10;SwUGAAAAAAQABADzAAAASAUAAAAA&#10;" strokecolor="red">
                <w10:wrap anchorx="margin"/>
              </v:line>
            </w:pict>
          </mc:Fallback>
        </mc:AlternateContent>
      </w:r>
      <w:r w:rsidRPr="00CF3DC7">
        <w:rPr>
          <w:rFonts w:asciiTheme="minorHAnsi" w:eastAsia="맑은 고딕" w:hAnsiTheme="minorHAnsi" w:cstheme="minorHAnsi"/>
          <w:noProof/>
          <w:lang w:val="en-US" w:eastAsia="ko-KR"/>
        </w:rPr>
        <w:drawing>
          <wp:inline distT="0" distB="0" distL="0" distR="0" wp14:anchorId="59A3C721" wp14:editId="7B1B2702">
            <wp:extent cx="5731510" cy="512445"/>
            <wp:effectExtent l="19050" t="19050" r="21590" b="20955"/>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12445"/>
                    </a:xfrm>
                    <a:prstGeom prst="rect">
                      <a:avLst/>
                    </a:prstGeom>
                    <a:ln>
                      <a:solidFill>
                        <a:schemeClr val="accent1"/>
                      </a:solidFill>
                    </a:ln>
                  </pic:spPr>
                </pic:pic>
              </a:graphicData>
            </a:graphic>
          </wp:inline>
        </w:drawing>
      </w:r>
    </w:p>
    <w:p w14:paraId="47EB0546" w14:textId="77777777" w:rsidR="00521D31" w:rsidRDefault="00521D31" w:rsidP="00521D31">
      <w:pPr>
        <w:ind w:left="720"/>
        <w:rPr>
          <w:rFonts w:asciiTheme="minorHAnsi" w:eastAsia="맑은 고딕" w:hAnsiTheme="minorHAnsi" w:cstheme="minorHAnsi"/>
          <w:lang w:eastAsia="ko-KR"/>
        </w:rPr>
      </w:pPr>
    </w:p>
    <w:p w14:paraId="0006E4F9" w14:textId="074D9F75" w:rsidR="009E21ED" w:rsidRPr="00CA2B85" w:rsidRDefault="00B050DE" w:rsidP="00521D31">
      <w:pPr>
        <w:ind w:left="720"/>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Rejected. </w:t>
      </w:r>
      <w:r w:rsidR="009E21ED">
        <w:rPr>
          <w:rFonts w:asciiTheme="minorHAnsi" w:eastAsia="맑은 고딕" w:hAnsiTheme="minorHAnsi" w:cstheme="minorHAnsi"/>
          <w:lang w:eastAsia="ko-KR"/>
        </w:rPr>
        <w:t>Comments</w:t>
      </w:r>
      <w:r w:rsidR="00A8590D">
        <w:rPr>
          <w:rFonts w:asciiTheme="minorHAnsi" w:eastAsia="맑은 고딕" w:hAnsiTheme="minorHAnsi" w:cstheme="minorHAnsi"/>
          <w:lang w:eastAsia="ko-KR"/>
        </w:rPr>
        <w:t xml:space="preserve"> </w:t>
      </w:r>
      <w:r w:rsidR="001C4B45">
        <w:rPr>
          <w:rFonts w:asciiTheme="minorHAnsi" w:eastAsia="맑은 고딕" w:hAnsiTheme="minorHAnsi" w:cstheme="minorHAnsi"/>
          <w:lang w:eastAsia="ko-KR"/>
        </w:rPr>
        <w:t>concern</w:t>
      </w:r>
      <w:r w:rsidR="009E21ED">
        <w:rPr>
          <w:rFonts w:asciiTheme="minorHAnsi" w:eastAsia="맑은 고딕" w:hAnsiTheme="minorHAnsi" w:cstheme="minorHAnsi"/>
          <w:lang w:eastAsia="ko-KR"/>
        </w:rPr>
        <w:t>ing</w:t>
      </w:r>
      <w:r w:rsidR="00A8590D">
        <w:rPr>
          <w:rFonts w:asciiTheme="minorHAnsi" w:eastAsia="맑은 고딕" w:hAnsiTheme="minorHAnsi" w:cstheme="minorHAnsi"/>
          <w:lang w:eastAsia="ko-KR"/>
        </w:rPr>
        <w:t xml:space="preserve"> </w:t>
      </w:r>
      <w:r w:rsidR="009E21ED">
        <w:rPr>
          <w:rFonts w:asciiTheme="minorHAnsi" w:eastAsia="맑은 고딕" w:hAnsiTheme="minorHAnsi" w:cstheme="minorHAnsi"/>
          <w:lang w:eastAsia="ko-KR"/>
        </w:rPr>
        <w:t>that</w:t>
      </w:r>
      <w:r w:rsidR="00A8590D">
        <w:rPr>
          <w:rFonts w:asciiTheme="minorHAnsi" w:eastAsia="맑은 고딕" w:hAnsiTheme="minorHAnsi" w:cstheme="minorHAnsi"/>
          <w:lang w:eastAsia="ko-KR"/>
        </w:rPr>
        <w:t xml:space="preserve"> hyper block configuration change will make the </w:t>
      </w:r>
      <w:r w:rsidR="009E21ED">
        <w:rPr>
          <w:rFonts w:asciiTheme="minorHAnsi" w:eastAsia="맑은 고딕" w:hAnsiTheme="minorHAnsi" w:cstheme="minorHAnsi"/>
          <w:lang w:eastAsia="ko-KR"/>
        </w:rPr>
        <w:t xml:space="preserve">indexing </w:t>
      </w:r>
      <w:r w:rsidR="00A8590D">
        <w:rPr>
          <w:rFonts w:asciiTheme="minorHAnsi" w:eastAsia="맑은 고딕" w:hAnsiTheme="minorHAnsi" w:cstheme="minorHAnsi"/>
          <w:lang w:eastAsia="ko-KR"/>
        </w:rPr>
        <w:t>formulation invalid.</w:t>
      </w:r>
      <w:r>
        <w:rPr>
          <w:rFonts w:asciiTheme="minorHAnsi" w:eastAsia="맑은 고딕" w:hAnsiTheme="minorHAnsi" w:cstheme="minorHAnsi" w:hint="eastAsia"/>
          <w:lang w:eastAsia="ko-KR"/>
        </w:rPr>
        <w:t xml:space="preserve"> </w:t>
      </w:r>
      <w:r w:rsidR="009E21ED">
        <w:rPr>
          <w:rFonts w:asciiTheme="minorHAnsi" w:eastAsia="맑은 고딕" w:hAnsiTheme="minorHAnsi" w:cstheme="minorHAnsi"/>
          <w:lang w:eastAsia="ko-KR"/>
        </w:rPr>
        <w:t>The successive hyper blocks have the same configuration to make this mode simple. It’s possible the hyper block configuration can be changed by changing field values in HBS IE. But, that is a creation of new session rather than a configuration change.</w:t>
      </w:r>
    </w:p>
    <w:p w14:paraId="29EDE0B7" w14:textId="77777777" w:rsidR="009E21ED" w:rsidRDefault="009E21ED" w:rsidP="00466F57">
      <w:pPr>
        <w:rPr>
          <w:rFonts w:asciiTheme="minorHAnsi" w:eastAsiaTheme="minorEastAsia" w:hAnsiTheme="minorHAnsi" w:cstheme="minorHAnsi"/>
          <w:b/>
          <w:bCs/>
          <w:u w:val="single"/>
          <w:lang w:eastAsia="zh-CN"/>
        </w:rPr>
      </w:pPr>
    </w:p>
    <w:p w14:paraId="6453D0CF" w14:textId="5972F355" w:rsidR="00466F57" w:rsidRPr="003A675D" w:rsidRDefault="00466F57" w:rsidP="00466F57">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014DCAD7" w14:textId="33211A05" w:rsidR="009E21ED" w:rsidRDefault="00257EAD" w:rsidP="00C7765C">
      <w:pPr>
        <w:spacing w:after="200" w:line="276" w:lineRule="auto"/>
        <w:jc w:val="left"/>
        <w:rPr>
          <w:rFonts w:ascii="Times New Roman" w:hAnsi="Times New Roman"/>
          <w:b/>
          <w:bCs/>
          <w:i/>
          <w:color w:val="4F81BD" w:themeColor="accent1"/>
        </w:rPr>
      </w:pPr>
      <w:r>
        <w:rPr>
          <w:b/>
          <w:bCs/>
          <w:i/>
          <w:color w:val="4F81BD" w:themeColor="accent1"/>
        </w:rPr>
        <w:tab/>
      </w:r>
      <w:r>
        <w:rPr>
          <w:rFonts w:asciiTheme="minorHAnsi" w:hAnsiTheme="minorHAnsi" w:cstheme="minorHAnsi"/>
          <w:b/>
          <w:bCs/>
        </w:rPr>
        <w:t>None</w:t>
      </w:r>
      <w:del w:id="95" w:author="만든 이">
        <w:r w:rsidR="00466F57" w:rsidRPr="00C7765C" w:rsidDel="00C7765C">
          <w:rPr>
            <w:rFonts w:ascii="Times New Roman" w:hAnsi="Times New Roman"/>
            <w:b/>
            <w:bCs/>
            <w:i/>
            <w:color w:val="4F81BD" w:themeColor="accent1"/>
          </w:rPr>
          <w:br w:type="page"/>
        </w:r>
      </w:del>
    </w:p>
    <w:p w14:paraId="6AC7A7BA" w14:textId="77777777" w:rsidR="000F041C" w:rsidRPr="00466F57" w:rsidRDefault="000F041C" w:rsidP="000F041C">
      <w:pPr>
        <w:spacing w:after="200" w:line="276" w:lineRule="auto"/>
        <w:jc w:val="left"/>
        <w:rPr>
          <w:b/>
          <w:bCs/>
          <w:i/>
          <w:color w:val="4F81BD" w:themeColor="accent1"/>
          <w:lang w:val="en-IE"/>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543"/>
        <w:gridCol w:w="709"/>
        <w:gridCol w:w="425"/>
        <w:gridCol w:w="851"/>
        <w:gridCol w:w="567"/>
        <w:gridCol w:w="3685"/>
        <w:gridCol w:w="2261"/>
        <w:gridCol w:w="990"/>
      </w:tblGrid>
      <w:tr w:rsidR="000F041C" w:rsidRPr="000F5746" w14:paraId="0762FED1" w14:textId="77777777" w:rsidTr="00410923">
        <w:trPr>
          <w:trHeight w:val="793"/>
        </w:trPr>
        <w:tc>
          <w:tcPr>
            <w:tcW w:w="543" w:type="dxa"/>
          </w:tcPr>
          <w:p w14:paraId="087A7E30" w14:textId="77777777" w:rsidR="000F041C" w:rsidRPr="000F5746" w:rsidRDefault="000F041C" w:rsidP="009F336C">
            <w:pPr>
              <w:jc w:val="center"/>
              <w:rPr>
                <w:rFonts w:cs="Arial"/>
                <w:b/>
                <w:bCs/>
                <w:sz w:val="18"/>
                <w:szCs w:val="18"/>
              </w:rPr>
            </w:pPr>
            <w:r w:rsidRPr="000F5746">
              <w:rPr>
                <w:rFonts w:eastAsiaTheme="minorEastAsia" w:cs="Arial"/>
                <w:b/>
                <w:bCs/>
                <w:sz w:val="18"/>
                <w:szCs w:val="18"/>
                <w:lang w:eastAsia="zh-CN"/>
              </w:rPr>
              <w:t>Name</w:t>
            </w:r>
          </w:p>
        </w:tc>
        <w:tc>
          <w:tcPr>
            <w:tcW w:w="709" w:type="dxa"/>
          </w:tcPr>
          <w:p w14:paraId="5E47B567" w14:textId="77777777" w:rsidR="000F041C" w:rsidRPr="000F5746" w:rsidRDefault="000F041C" w:rsidP="009F336C">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tcPr>
          <w:p w14:paraId="00071294" w14:textId="77777777" w:rsidR="000F041C" w:rsidRPr="000F5746" w:rsidRDefault="000F041C" w:rsidP="009F336C">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tcPr>
          <w:p w14:paraId="2A60694B" w14:textId="77777777" w:rsidR="000F041C" w:rsidRPr="000F5746" w:rsidRDefault="000F041C" w:rsidP="009F336C">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4FB43E8F" w14:textId="77777777" w:rsidR="000F041C" w:rsidRPr="000F5746" w:rsidRDefault="000F041C" w:rsidP="009F336C">
            <w:pPr>
              <w:jc w:val="center"/>
              <w:rPr>
                <w:rFonts w:cs="Arial"/>
                <w:b/>
                <w:bCs/>
                <w:sz w:val="18"/>
                <w:szCs w:val="18"/>
              </w:rPr>
            </w:pPr>
            <w:r w:rsidRPr="000F5746">
              <w:rPr>
                <w:rFonts w:cs="Arial"/>
                <w:b/>
                <w:bCs/>
                <w:sz w:val="18"/>
                <w:szCs w:val="18"/>
              </w:rPr>
              <w:t>Ln</w:t>
            </w:r>
          </w:p>
        </w:tc>
        <w:tc>
          <w:tcPr>
            <w:tcW w:w="3685" w:type="dxa"/>
          </w:tcPr>
          <w:p w14:paraId="50D0D308" w14:textId="77777777" w:rsidR="000F041C" w:rsidRPr="000F5746" w:rsidRDefault="000F041C" w:rsidP="009F336C">
            <w:pPr>
              <w:jc w:val="center"/>
              <w:rPr>
                <w:rFonts w:cs="Arial"/>
                <w:b/>
                <w:bCs/>
                <w:sz w:val="18"/>
                <w:szCs w:val="18"/>
              </w:rPr>
            </w:pPr>
            <w:r w:rsidRPr="000F5746">
              <w:rPr>
                <w:rFonts w:cs="Arial"/>
                <w:b/>
                <w:bCs/>
                <w:sz w:val="18"/>
                <w:szCs w:val="18"/>
              </w:rPr>
              <w:t>Comment</w:t>
            </w:r>
          </w:p>
        </w:tc>
        <w:tc>
          <w:tcPr>
            <w:tcW w:w="2261" w:type="dxa"/>
          </w:tcPr>
          <w:p w14:paraId="763CC700" w14:textId="77777777" w:rsidR="000F041C" w:rsidRPr="000F5746" w:rsidRDefault="000F041C" w:rsidP="009F336C">
            <w:pPr>
              <w:jc w:val="center"/>
              <w:rPr>
                <w:rFonts w:cs="Arial"/>
                <w:b/>
                <w:bCs/>
                <w:sz w:val="18"/>
                <w:szCs w:val="18"/>
              </w:rPr>
            </w:pPr>
            <w:r w:rsidRPr="000F5746">
              <w:rPr>
                <w:rFonts w:cs="Arial"/>
                <w:b/>
                <w:bCs/>
                <w:sz w:val="18"/>
                <w:szCs w:val="18"/>
              </w:rPr>
              <w:t>Proposed Change</w:t>
            </w:r>
          </w:p>
        </w:tc>
        <w:tc>
          <w:tcPr>
            <w:tcW w:w="990" w:type="dxa"/>
          </w:tcPr>
          <w:p w14:paraId="14AB36D3" w14:textId="77777777" w:rsidR="000F041C" w:rsidRPr="000F5746" w:rsidRDefault="000F041C" w:rsidP="009F336C">
            <w:pPr>
              <w:jc w:val="center"/>
              <w:rPr>
                <w:rFonts w:cs="Arial"/>
                <w:b/>
                <w:bCs/>
                <w:sz w:val="18"/>
                <w:szCs w:val="18"/>
              </w:rPr>
            </w:pPr>
            <w:r w:rsidRPr="000F5746">
              <w:rPr>
                <w:rFonts w:cs="Arial"/>
                <w:b/>
                <w:bCs/>
                <w:sz w:val="18"/>
                <w:szCs w:val="18"/>
              </w:rPr>
              <w:t>Disposition</w:t>
            </w:r>
          </w:p>
        </w:tc>
      </w:tr>
      <w:tr w:rsidR="000F041C" w:rsidRPr="000F5746" w14:paraId="3A897A20" w14:textId="77777777" w:rsidTr="00410923">
        <w:trPr>
          <w:trHeight w:val="916"/>
        </w:trPr>
        <w:tc>
          <w:tcPr>
            <w:tcW w:w="543" w:type="dxa"/>
            <w:vAlign w:val="center"/>
          </w:tcPr>
          <w:p w14:paraId="7BD65A4F" w14:textId="62AAA930" w:rsidR="000F041C" w:rsidRPr="00C8670B" w:rsidRDefault="000F041C" w:rsidP="000F041C">
            <w:pPr>
              <w:spacing w:after="0" w:line="240" w:lineRule="auto"/>
              <w:jc w:val="center"/>
              <w:rPr>
                <w:rFonts w:cs="Arial"/>
                <w:sz w:val="18"/>
                <w:szCs w:val="18"/>
                <w:lang w:val="en-US"/>
              </w:rPr>
            </w:pPr>
            <w:r>
              <w:rPr>
                <w:rFonts w:eastAsia="맑은 고딕" w:cs="Arial"/>
              </w:rPr>
              <w:t>Billy Verso</w:t>
            </w:r>
          </w:p>
        </w:tc>
        <w:tc>
          <w:tcPr>
            <w:tcW w:w="709" w:type="dxa"/>
            <w:vAlign w:val="center"/>
          </w:tcPr>
          <w:p w14:paraId="6953865A" w14:textId="48297CDD" w:rsidR="000F041C" w:rsidRPr="000F5746" w:rsidRDefault="000F041C" w:rsidP="000F041C">
            <w:pPr>
              <w:spacing w:after="0" w:line="240" w:lineRule="auto"/>
              <w:jc w:val="center"/>
              <w:rPr>
                <w:rFonts w:cs="Arial"/>
                <w:sz w:val="18"/>
                <w:szCs w:val="18"/>
              </w:rPr>
            </w:pPr>
            <w:r w:rsidRPr="00410923">
              <w:rPr>
                <w:rFonts w:eastAsia="맑은 고딕" w:cs="Arial"/>
                <w:highlight w:val="yellow"/>
              </w:rPr>
              <w:t>1079</w:t>
            </w:r>
          </w:p>
        </w:tc>
        <w:tc>
          <w:tcPr>
            <w:tcW w:w="425" w:type="dxa"/>
            <w:vAlign w:val="center"/>
          </w:tcPr>
          <w:p w14:paraId="44561C10" w14:textId="7AA80FBC" w:rsidR="000F041C" w:rsidRPr="000F5746" w:rsidRDefault="000F041C" w:rsidP="000F041C">
            <w:pPr>
              <w:spacing w:after="0" w:line="240" w:lineRule="auto"/>
              <w:jc w:val="center"/>
              <w:rPr>
                <w:rFonts w:cs="Arial"/>
                <w:sz w:val="18"/>
                <w:szCs w:val="18"/>
              </w:rPr>
            </w:pPr>
            <w:r>
              <w:rPr>
                <w:rFonts w:eastAsia="맑은 고딕" w:cs="Arial"/>
              </w:rPr>
              <w:t>44</w:t>
            </w:r>
          </w:p>
        </w:tc>
        <w:tc>
          <w:tcPr>
            <w:tcW w:w="851" w:type="dxa"/>
            <w:vAlign w:val="center"/>
          </w:tcPr>
          <w:p w14:paraId="367F64D5" w14:textId="1C709D41" w:rsidR="000F041C" w:rsidRPr="000F5746" w:rsidRDefault="000F041C" w:rsidP="000F041C">
            <w:pPr>
              <w:spacing w:after="0" w:line="240" w:lineRule="auto"/>
              <w:jc w:val="center"/>
              <w:rPr>
                <w:rFonts w:cs="Arial"/>
                <w:sz w:val="18"/>
                <w:szCs w:val="18"/>
              </w:rPr>
            </w:pPr>
            <w:r>
              <w:rPr>
                <w:rFonts w:eastAsia="맑은 고딕" w:cs="Arial"/>
                <w:color w:val="000000"/>
              </w:rPr>
              <w:t>10.32.3.5</w:t>
            </w:r>
          </w:p>
        </w:tc>
        <w:tc>
          <w:tcPr>
            <w:tcW w:w="567" w:type="dxa"/>
            <w:vAlign w:val="center"/>
          </w:tcPr>
          <w:p w14:paraId="504C231C" w14:textId="274D8721" w:rsidR="000F041C" w:rsidRPr="000F5746" w:rsidRDefault="000F041C" w:rsidP="000F041C">
            <w:pPr>
              <w:spacing w:after="0" w:line="240" w:lineRule="auto"/>
              <w:jc w:val="center"/>
              <w:rPr>
                <w:rFonts w:cs="Arial"/>
                <w:sz w:val="18"/>
                <w:szCs w:val="18"/>
              </w:rPr>
            </w:pPr>
            <w:r>
              <w:rPr>
                <w:rFonts w:eastAsia="맑은 고딕" w:cs="Arial"/>
                <w:color w:val="000000"/>
              </w:rPr>
              <w:t>3</w:t>
            </w:r>
          </w:p>
        </w:tc>
        <w:tc>
          <w:tcPr>
            <w:tcW w:w="3685" w:type="dxa"/>
          </w:tcPr>
          <w:p w14:paraId="13EBB9F3" w14:textId="6445BF86" w:rsidR="000F041C" w:rsidRPr="000F5746" w:rsidRDefault="000F041C" w:rsidP="000F041C">
            <w:pPr>
              <w:spacing w:after="0" w:line="240" w:lineRule="auto"/>
              <w:jc w:val="left"/>
              <w:rPr>
                <w:rFonts w:cs="Arial"/>
                <w:sz w:val="18"/>
                <w:szCs w:val="18"/>
              </w:rPr>
            </w:pPr>
            <w:r>
              <w:rPr>
                <w:rFonts w:eastAsia="맑은 고딕" w:cs="Arial"/>
                <w:color w:val="000000"/>
              </w:rPr>
              <w:t>Sentence "Different blocks within a hyper block may be allocated for different applications such as ranging or sensing or data communications."  seems to be saying it is block level allocation, is there a real allocation mechanism defined that only requests/grants blocks to different devices, a reference to this scheme would be good to include here.  However, if it is a more informal method and not block level, then more informal language would be appropriate, and indeed perhaps mentioning that the allocation methods are not defined.</w:t>
            </w:r>
          </w:p>
        </w:tc>
        <w:tc>
          <w:tcPr>
            <w:tcW w:w="2261" w:type="dxa"/>
          </w:tcPr>
          <w:p w14:paraId="55494B69" w14:textId="62D15CE8" w:rsidR="000F041C" w:rsidRPr="000F5746" w:rsidRDefault="000F041C" w:rsidP="000F041C">
            <w:pPr>
              <w:spacing w:after="0" w:line="240" w:lineRule="auto"/>
              <w:jc w:val="left"/>
              <w:rPr>
                <w:rFonts w:cs="Arial"/>
                <w:sz w:val="18"/>
                <w:szCs w:val="18"/>
              </w:rPr>
            </w:pPr>
            <w:r>
              <w:rPr>
                <w:rFonts w:eastAsia="맑은 고딕" w:cs="Arial"/>
                <w:color w:val="000000"/>
              </w:rPr>
              <w:t>Change to: "Different parts of the hyper block may be used for different applications such as ranging or sensing or data communications.  The mechanisms for assigning these are not defined within this standard."</w:t>
            </w:r>
          </w:p>
        </w:tc>
        <w:tc>
          <w:tcPr>
            <w:tcW w:w="990" w:type="dxa"/>
            <w:vAlign w:val="center"/>
          </w:tcPr>
          <w:p w14:paraId="77DED475" w14:textId="2BC9D48F" w:rsidR="000F041C" w:rsidRPr="00024D6D" w:rsidRDefault="005347A2" w:rsidP="000F041C">
            <w:pPr>
              <w:spacing w:after="0" w:line="240" w:lineRule="auto"/>
              <w:jc w:val="center"/>
              <w:rPr>
                <w:rFonts w:eastAsia="맑은 고딕" w:cs="Arial"/>
                <w:sz w:val="18"/>
                <w:szCs w:val="18"/>
                <w:lang w:eastAsia="ko-KR"/>
              </w:rPr>
            </w:pPr>
            <w:r>
              <w:rPr>
                <w:rFonts w:eastAsia="맑은 고딕" w:cs="Arial" w:hint="eastAsia"/>
                <w:sz w:val="18"/>
                <w:szCs w:val="18"/>
                <w:lang w:eastAsia="ko-KR"/>
              </w:rPr>
              <w:t>Agreed</w:t>
            </w:r>
          </w:p>
        </w:tc>
      </w:tr>
    </w:tbl>
    <w:p w14:paraId="42D430F7" w14:textId="77777777" w:rsidR="009E21ED" w:rsidRDefault="009E21ED" w:rsidP="000F041C">
      <w:pPr>
        <w:rPr>
          <w:rFonts w:asciiTheme="minorHAnsi" w:hAnsiTheme="minorHAnsi" w:cstheme="minorHAnsi"/>
          <w:b/>
          <w:bCs/>
          <w:u w:val="single"/>
        </w:rPr>
      </w:pPr>
    </w:p>
    <w:p w14:paraId="088CF2FA" w14:textId="140FF26E" w:rsidR="000F041C" w:rsidRDefault="000F041C" w:rsidP="000F041C">
      <w:pPr>
        <w:rPr>
          <w:rFonts w:asciiTheme="minorHAnsi" w:eastAsia="맑은 고딕" w:hAnsiTheme="minorHAnsi" w:cstheme="minorHAnsi"/>
          <w:b/>
          <w:bCs/>
          <w:lang w:eastAsia="ko-KR"/>
        </w:rPr>
      </w:pPr>
      <w:r w:rsidRPr="009E21ED">
        <w:rPr>
          <w:rFonts w:asciiTheme="minorHAnsi" w:hAnsiTheme="minorHAnsi" w:cstheme="minorHAnsi"/>
          <w:b/>
          <w:bCs/>
          <w:u w:val="single"/>
        </w:rPr>
        <w:t>Disposition Detail</w:t>
      </w:r>
      <w:r>
        <w:rPr>
          <w:rFonts w:asciiTheme="minorHAnsi" w:hAnsiTheme="minorHAnsi" w:cstheme="minorHAnsi"/>
          <w:b/>
          <w:bCs/>
        </w:rPr>
        <w:t xml:space="preserve">: </w:t>
      </w:r>
    </w:p>
    <w:p w14:paraId="22521ABE" w14:textId="678C8F27" w:rsidR="000F041C" w:rsidRDefault="000F041C" w:rsidP="000F041C">
      <w:pPr>
        <w:rPr>
          <w:rFonts w:asciiTheme="minorHAnsi" w:eastAsia="맑은 고딕" w:hAnsiTheme="minorHAnsi" w:cstheme="minorHAnsi"/>
          <w:lang w:eastAsia="ko-KR"/>
        </w:rPr>
      </w:pPr>
      <w:r w:rsidRPr="00EC56E1">
        <w:rPr>
          <w:rFonts w:asciiTheme="minorHAnsi" w:eastAsia="맑은 고딕" w:hAnsiTheme="minorHAnsi" w:cstheme="minorHAnsi" w:hint="eastAsia"/>
          <w:lang w:eastAsia="ko-KR"/>
        </w:rPr>
        <w:t xml:space="preserve">The following is the corresponding </w:t>
      </w:r>
      <w:r w:rsidR="009E21ED">
        <w:rPr>
          <w:rFonts w:asciiTheme="minorHAnsi" w:eastAsia="맑은 고딕" w:hAnsiTheme="minorHAnsi" w:cstheme="minorHAnsi"/>
          <w:lang w:eastAsia="ko-KR"/>
        </w:rPr>
        <w:t>text captured for convenience.</w:t>
      </w:r>
      <w:r>
        <w:rPr>
          <w:rFonts w:asciiTheme="minorHAnsi" w:eastAsia="맑은 고딕" w:hAnsiTheme="minorHAnsi" w:cstheme="minorHAnsi" w:hint="eastAsia"/>
          <w:lang w:eastAsia="ko-KR"/>
        </w:rPr>
        <w:t xml:space="preserve"> </w:t>
      </w:r>
    </w:p>
    <w:p w14:paraId="42D8AE29" w14:textId="22AAEEF2" w:rsidR="000F041C" w:rsidRDefault="00410923" w:rsidP="000F041C">
      <w:pPr>
        <w:rPr>
          <w:rFonts w:asciiTheme="minorHAnsi" w:eastAsia="맑은 고딕" w:hAnsiTheme="minorHAnsi" w:cstheme="minorHAnsi"/>
          <w:lang w:eastAsia="ko-KR"/>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737088" behindDoc="0" locked="0" layoutInCell="1" allowOverlap="1" wp14:anchorId="7088309E" wp14:editId="34FE7E68">
                <wp:simplePos x="0" y="0"/>
                <wp:positionH relativeFrom="column">
                  <wp:posOffset>402673</wp:posOffset>
                </wp:positionH>
                <wp:positionV relativeFrom="paragraph">
                  <wp:posOffset>803759</wp:posOffset>
                </wp:positionV>
                <wp:extent cx="1342238" cy="0"/>
                <wp:effectExtent l="0" t="0" r="29845" b="19050"/>
                <wp:wrapNone/>
                <wp:docPr id="1595397448" name="직선 연결선 1595397448"/>
                <wp:cNvGraphicFramePr/>
                <a:graphic xmlns:a="http://schemas.openxmlformats.org/drawingml/2006/main">
                  <a:graphicData uri="http://schemas.microsoft.com/office/word/2010/wordprocessingShape">
                    <wps:wsp>
                      <wps:cNvCnPr/>
                      <wps:spPr>
                        <a:xfrm>
                          <a:off x="0" y="0"/>
                          <a:ext cx="1342238"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B25E3B" id="직선 연결선 1595397448" o:spid="_x0000_s1026" style="position:absolute;left:0;text-align:lef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pt,63.3pt" to="137.4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OC6gEAABQEAAAOAAAAZHJzL2Uyb0RvYy54bWysU82O0zAQviPxDpbvNOnPAhs13cOuygVB&#10;xc8DuM64seQ/2aZJj0i8A1duXFc8FupDMHbTbAVICEQOE4893zcz39jLm14rsgcfpDU1nU5KSsBw&#10;20izq+n7d+snzykJkZmGKWugpgcI9Gb1+NGycxXMbGtVA54giQlV52raxuiqogi8Bc3CxDoweCis&#10;1yyi63dF41mH7FoVs7J8WnTWN85bDiHg7t3pkK4yvxDA42shAkSiaoq1xWx9tttki9WSVTvPXCv5&#10;UAb7hyo0kwaTjlR3LDLywctfqLTk3gYr4oRbXVghJIfcA3YzLX/q5m3LHOReUJzgRpnC/6Plr/Yb&#10;T2SDs7u6vppfP1sscGKGaZzV8evH46cv5Pj5/vu3+7S6CEHdOhcqhN+ajR+84DY+idALr9Mf2yN9&#10;1vowag19JBw3p/PFbDbHXPx8VjwAnQ/xBVhN0qKmSpokA6vY/mWImAxDzyFpW5lkg1WyWUulsuN3&#10;21vlyZ7h4NfrEr80awRehKGXoEXq5FR7XsWDghPtGxCoTao2p8+3EkZaxjmYOB14lcHoBBNYwggs&#10;/wwc4hMU8o39G/CIyJmtiSNYS2P977LH/lyyOMWfFTj1nSTY2uaQp5qlwauXlRueSbrbl36GPzzm&#10;1Q8AAAD//wMAUEsDBBQABgAIAAAAIQCvlhaU3AAAAAoBAAAPAAAAZHJzL2Rvd25yZXYueG1sTI9N&#10;S8QwEIbvgv8hjODNTbYuUWrTZRG96Ml1WfCWbca2tpnUJtut/94RBD3OOw/vR7GefS8mHGMbyMBy&#10;oUAgVcG1VBvYvT5e3YKIyZKzfSA08IUR1uX5WWFzF070gtM21YJNKObWQJPSkEsZqwa9jYswIPHv&#10;PYzeJj7HWrrRntjc9zJTSktvW+KExg5432DVbY/eQNIfae/051O33HX7N/WsJrV5MObyYt7cgUg4&#10;pz8YfupzdSi50yEcyUXRG9DXKyZZz7QGwUB2s+Ith19FloX8P6H8BgAA//8DAFBLAQItABQABgAI&#10;AAAAIQC2gziS/gAAAOEBAAATAAAAAAAAAAAAAAAAAAAAAABbQ29udGVudF9UeXBlc10ueG1sUEsB&#10;Ai0AFAAGAAgAAAAhADj9If/WAAAAlAEAAAsAAAAAAAAAAAAAAAAALwEAAF9yZWxzLy5yZWxzUEsB&#10;Ai0AFAAGAAgAAAAhAKfOc4LqAQAAFAQAAA4AAAAAAAAAAAAAAAAALgIAAGRycy9lMm9Eb2MueG1s&#10;UEsBAi0AFAAGAAgAAAAhAK+WFpTcAAAACgEAAA8AAAAAAAAAAAAAAAAARAQAAGRycy9kb3ducmV2&#10;LnhtbFBLBQYAAAAABAAEAPMAAABNBQAAAAA=&#10;" strokecolor="red"/>
            </w:pict>
          </mc:Fallback>
        </mc:AlternateContent>
      </w:r>
      <w:r>
        <w:rPr>
          <w:rFonts w:asciiTheme="minorHAnsi" w:eastAsia="맑은 고딕" w:hAnsiTheme="minorHAnsi" w:cstheme="minorHAnsi"/>
          <w:noProof/>
          <w:lang w:val="en-US" w:eastAsia="ko-KR"/>
        </w:rPr>
        <mc:AlternateContent>
          <mc:Choice Requires="wps">
            <w:drawing>
              <wp:anchor distT="0" distB="0" distL="114300" distR="114300" simplePos="0" relativeHeight="251735040" behindDoc="0" locked="0" layoutInCell="1" allowOverlap="1" wp14:anchorId="3D052A32" wp14:editId="7E762463">
                <wp:simplePos x="0" y="0"/>
                <wp:positionH relativeFrom="column">
                  <wp:posOffset>419450</wp:posOffset>
                </wp:positionH>
                <wp:positionV relativeFrom="paragraph">
                  <wp:posOffset>677924</wp:posOffset>
                </wp:positionV>
                <wp:extent cx="5234730" cy="0"/>
                <wp:effectExtent l="0" t="0" r="23495" b="19050"/>
                <wp:wrapNone/>
                <wp:docPr id="1595397447" name="직선 연결선 1595397447"/>
                <wp:cNvGraphicFramePr/>
                <a:graphic xmlns:a="http://schemas.openxmlformats.org/drawingml/2006/main">
                  <a:graphicData uri="http://schemas.microsoft.com/office/word/2010/wordprocessingShape">
                    <wps:wsp>
                      <wps:cNvCnPr/>
                      <wps:spPr>
                        <a:xfrm>
                          <a:off x="0" y="0"/>
                          <a:ext cx="52347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858033" id="직선 연결선 1595397447" o:spid="_x0000_s1026" style="position:absolute;left:0;text-align:left;z-index:251735040;visibility:visible;mso-wrap-style:square;mso-wrap-distance-left:9pt;mso-wrap-distance-top:0;mso-wrap-distance-right:9pt;mso-wrap-distance-bottom:0;mso-position-horizontal:absolute;mso-position-horizontal-relative:text;mso-position-vertical:absolute;mso-position-vertical-relative:text" from="33.05pt,53.4pt" to="445.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r06wEAABQEAAAOAAAAZHJzL2Uyb0RvYy54bWysU0uOEzEQ3SNxB8t70p0fYVrpzGJGYYMg&#10;AuYAjructuSfbJNOlkjcgS07tiOONcohKDtJTzQgIRC9qHbZ9V5VvbLn1zutyBZ8kNbUdDgoKQHD&#10;bSPNpqZ3H5cvXlESIjMNU9ZATfcQ6PXi+bN55yoY2daqBjxBEhOqztW0jdFVRRF4C5qFgXVg8FBY&#10;r1lE12+KxrMO2bUqRmX5suisb5y3HELA3dvjIV1kfiGAx3dCBIhE1RRri9n6bNfJFos5qzaeuVby&#10;UxnsH6rQTBpM2lPdssjIJy9/odKSexusiANudWGFkBxyD9jNsHzSzYeWOci9oDjB9TKF/0fL325X&#10;nsgGZze9mo6vZpPJjBLDNM7q8P3z4cs3cvh6//DjPq0uQlC3zoUK4Tdm5U9ecCufRNgJr9Mf2yO7&#10;rPW+1xp2kXDcnI7Gk9kYR8LPZ8Uj0PkQX4PVJC1qqqRJMrCKbd+EiMkw9ByStpVJNlglm6VUKjt+&#10;s75RnmwZDn65LPFLs0bgRRh6CVqkTo6151XcKzjSvgeB2mC1w5w+30roaRnnYOLwxKsMRieYwBJ6&#10;YPln4Ck+QSHf2L8B94ic2ZrYg7U01v8ue9ydSxbH+LMCx76TBGvb7PNUszR49bJyp2eS7valn+GP&#10;j3nxEwAA//8DAFBLAwQUAAYACAAAACEAzdbM29wAAAAKAQAADwAAAGRycy9kb3ducmV2LnhtbEyP&#10;TUvDQBCG74L/YRnBm92N4FJjNqWIXvRkLQVv2+w0SZOdjdltGv+9Iwh6nHce3o9iNfteTDjGNpCB&#10;bKFAIFXBtVQb2L4/3yxBxGTJ2T4QGvjCCKvy8qKwuQtnesNpk2rBJhRza6BJaciljFWD3sZFGJD4&#10;dwijt4nPsZZutGc29728VUpLb1vihMYO+Nhg1W1O3kDSx7Rz+vOly7bd7kO9qkmtn4y5vprXDyAS&#10;zukPhp/6XB1K7rQPJ3JR9Aa0zphkXWmewMDyXt2B2P8qsizk/wnlNwAAAP//AwBQSwECLQAUAAYA&#10;CAAAACEAtoM4kv4AAADhAQAAEwAAAAAAAAAAAAAAAAAAAAAAW0NvbnRlbnRfVHlwZXNdLnhtbFBL&#10;AQItABQABgAIAAAAIQA4/SH/1gAAAJQBAAALAAAAAAAAAAAAAAAAAC8BAABfcmVscy8ucmVsc1BL&#10;AQItABQABgAIAAAAIQBFFZr06wEAABQEAAAOAAAAAAAAAAAAAAAAAC4CAABkcnMvZTJvRG9jLnht&#10;bFBLAQItABQABgAIAAAAIQDN1szb3AAAAAoBAAAPAAAAAAAAAAAAAAAAAEUEAABkcnMvZG93bnJl&#10;di54bWxQSwUGAAAAAAQABADzAAAATgUAAAAA&#10;" strokecolor="red"/>
            </w:pict>
          </mc:Fallback>
        </mc:AlternateContent>
      </w:r>
      <w:r w:rsidRPr="00410923">
        <w:rPr>
          <w:rFonts w:asciiTheme="minorHAnsi" w:eastAsia="맑은 고딕" w:hAnsiTheme="minorHAnsi" w:cstheme="minorHAnsi"/>
          <w:noProof/>
          <w:lang w:val="en-US" w:eastAsia="ko-KR"/>
        </w:rPr>
        <w:drawing>
          <wp:inline distT="0" distB="0" distL="0" distR="0" wp14:anchorId="720240FE" wp14:editId="76D1AD84">
            <wp:extent cx="5731510" cy="816610"/>
            <wp:effectExtent l="19050" t="19050" r="21590" b="21590"/>
            <wp:docPr id="1595397446" name="그림 159539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816610"/>
                    </a:xfrm>
                    <a:prstGeom prst="rect">
                      <a:avLst/>
                    </a:prstGeom>
                    <a:ln>
                      <a:solidFill>
                        <a:schemeClr val="accent1">
                          <a:shade val="95000"/>
                          <a:satMod val="105000"/>
                        </a:schemeClr>
                      </a:solidFill>
                    </a:ln>
                  </pic:spPr>
                </pic:pic>
              </a:graphicData>
            </a:graphic>
          </wp:inline>
        </w:drawing>
      </w:r>
    </w:p>
    <w:p w14:paraId="129D6DB1" w14:textId="6A058FF2" w:rsidR="009E21ED" w:rsidRDefault="009E21ED" w:rsidP="000F041C">
      <w:pPr>
        <w:rPr>
          <w:rFonts w:asciiTheme="minorHAnsi" w:eastAsia="맑은 고딕" w:hAnsiTheme="minorHAnsi" w:cstheme="minorHAnsi"/>
          <w:lang w:eastAsia="ko-KR"/>
        </w:rPr>
      </w:pPr>
      <w:r>
        <w:rPr>
          <w:rFonts w:asciiTheme="minorHAnsi" w:eastAsia="맑은 고딕" w:hAnsiTheme="minorHAnsi" w:cstheme="minorHAnsi"/>
          <w:lang w:eastAsia="ko-KR"/>
        </w:rPr>
        <w:t>It may look like block-level assignment in some cases, but d</w:t>
      </w:r>
      <w:r>
        <w:rPr>
          <w:rFonts w:asciiTheme="minorHAnsi" w:eastAsia="맑은 고딕" w:hAnsiTheme="minorHAnsi" w:cstheme="minorHAnsi" w:hint="eastAsia"/>
          <w:lang w:eastAsia="ko-KR"/>
        </w:rPr>
        <w:t>idn</w:t>
      </w:r>
      <w:r>
        <w:rPr>
          <w:rFonts w:asciiTheme="minorHAnsi" w:eastAsia="맑은 고딕" w:hAnsiTheme="minorHAnsi" w:cstheme="minorHAnsi"/>
          <w:lang w:eastAsia="ko-KR"/>
        </w:rPr>
        <w:t>’t intend block-level assignment is a sole way. How to assign is not defined here.</w:t>
      </w:r>
    </w:p>
    <w:p w14:paraId="0D9E2B25" w14:textId="77777777" w:rsidR="000F041C" w:rsidRPr="003A675D" w:rsidRDefault="000F041C" w:rsidP="000F041C">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07E9F287" w14:textId="605D7B82" w:rsidR="000F041C" w:rsidRDefault="000F041C" w:rsidP="000F041C">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w:t>
      </w:r>
      <w:r w:rsidR="00410923">
        <w:rPr>
          <w:rFonts w:ascii="Times New Roman" w:hAnsi="Times New Roman" w:cs="Times New Roman" w:hint="eastAsia"/>
          <w:b/>
          <w:bCs/>
          <w:i/>
          <w:iCs/>
          <w:sz w:val="20"/>
          <w:szCs w:val="20"/>
          <w:lang w:eastAsia="ko-KR"/>
        </w:rPr>
        <w:t>3.5 P44L3</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3509CE7B" w14:textId="6737B178" w:rsidR="000F041C" w:rsidRDefault="000F041C" w:rsidP="000F041C">
      <w:pPr>
        <w:pStyle w:val="Default"/>
        <w:rPr>
          <w:sz w:val="23"/>
          <w:szCs w:val="23"/>
        </w:rPr>
      </w:pPr>
    </w:p>
    <w:p w14:paraId="0BE81C5B" w14:textId="1AF01947" w:rsidR="005347A2" w:rsidRDefault="005347A2" w:rsidP="005347A2">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hyper block index together with the ranging block index is used by devices to maintain synchronization</w:t>
      </w:r>
      <w:r>
        <w:rPr>
          <w:rFonts w:ascii="Times New Roman" w:eastAsia="바탕" w:hAnsi="Times New Roman"/>
          <w:sz w:val="24"/>
          <w:szCs w:val="24"/>
          <w:lang w:val="en-US"/>
        </w:rPr>
        <w:t xml:space="preserve"> </w:t>
      </w:r>
      <w:r>
        <w:rPr>
          <w:rFonts w:ascii="Times New Roman" w:eastAsia="바탕" w:hAnsi="Times New Roman"/>
          <w:lang w:val="en-US"/>
        </w:rPr>
        <w:t>with the block structure.</w:t>
      </w:r>
    </w:p>
    <w:p w14:paraId="1CEB78BC" w14:textId="77777777" w:rsidR="005347A2" w:rsidRDefault="005347A2" w:rsidP="005347A2">
      <w:pPr>
        <w:widowControl w:val="0"/>
        <w:autoSpaceDE w:val="0"/>
        <w:autoSpaceDN w:val="0"/>
        <w:adjustRightInd w:val="0"/>
        <w:spacing w:after="0" w:line="240" w:lineRule="auto"/>
        <w:jc w:val="left"/>
        <w:rPr>
          <w:rFonts w:ascii="Times New Roman" w:eastAsia="바탕" w:hAnsi="Times New Roman"/>
          <w:lang w:val="en-US"/>
        </w:rPr>
      </w:pPr>
    </w:p>
    <w:p w14:paraId="76049794" w14:textId="5E8E9105" w:rsidR="005347A2" w:rsidDel="008632CF" w:rsidRDefault="008632CF" w:rsidP="005347A2">
      <w:pPr>
        <w:widowControl w:val="0"/>
        <w:autoSpaceDE w:val="0"/>
        <w:autoSpaceDN w:val="0"/>
        <w:adjustRightInd w:val="0"/>
        <w:spacing w:after="0" w:line="240" w:lineRule="auto"/>
        <w:jc w:val="left"/>
        <w:rPr>
          <w:del w:id="96" w:author="만든 이"/>
          <w:rFonts w:ascii="Times New Roman" w:eastAsia="바탕" w:hAnsi="Times New Roman"/>
          <w:lang w:val="en-US"/>
        </w:rPr>
      </w:pPr>
      <w:ins w:id="97" w:author="만든 이">
        <w:r w:rsidRPr="008632CF">
          <w:rPr>
            <w:rFonts w:ascii="Times New Roman" w:eastAsia="바탕" w:hAnsi="Times New Roman"/>
            <w:lang w:val="en-US"/>
          </w:rPr>
          <w:t xml:space="preserve">Different parts of the hyper block may be used for different applications such as ranging or sensing or data communications.  </w:t>
        </w:r>
        <w:r w:rsidRPr="009E21ED">
          <w:rPr>
            <w:rFonts w:ascii="Times New Roman" w:eastAsia="바탕" w:hAnsi="Times New Roman"/>
            <w:lang w:val="en-US"/>
          </w:rPr>
          <w:t>The mechanisms for assigning these are not defined within this standard.</w:t>
        </w:r>
        <w:r>
          <w:rPr>
            <w:rFonts w:ascii="Times New Roman" w:eastAsia="바탕" w:hAnsi="Times New Roman"/>
            <w:lang w:val="en-US"/>
          </w:rPr>
          <w:t xml:space="preserve"> </w:t>
        </w:r>
      </w:ins>
      <w:del w:id="98" w:author="만든 이">
        <w:r w:rsidR="005347A2" w:rsidDel="008632CF">
          <w:rPr>
            <w:rFonts w:ascii="Times New Roman" w:eastAsia="바탕" w:hAnsi="Times New Roman"/>
            <w:lang w:val="en-US"/>
          </w:rPr>
          <w:delText>Different blocks within a hyper block may be allocated for different applications such as ranging or sensing</w:delText>
        </w:r>
        <w:r w:rsidR="005347A2" w:rsidDel="008632CF">
          <w:rPr>
            <w:rFonts w:ascii="Times New Roman" w:eastAsia="바탕" w:hAnsi="Times New Roman"/>
            <w:sz w:val="24"/>
            <w:szCs w:val="24"/>
            <w:lang w:val="en-US"/>
          </w:rPr>
          <w:delText xml:space="preserve"> </w:delText>
        </w:r>
        <w:r w:rsidR="005347A2" w:rsidDel="008632CF">
          <w:rPr>
            <w:rFonts w:ascii="Times New Roman" w:eastAsia="바탕" w:hAnsi="Times New Roman"/>
            <w:lang w:val="en-US"/>
          </w:rPr>
          <w:delText>or data communications.</w:delText>
        </w:r>
      </w:del>
    </w:p>
    <w:p w14:paraId="54430951" w14:textId="77777777" w:rsidR="000F041C" w:rsidRDefault="000F041C" w:rsidP="000F041C">
      <w:pPr>
        <w:spacing w:after="200" w:line="276" w:lineRule="auto"/>
        <w:jc w:val="left"/>
        <w:rPr>
          <w:b/>
          <w:bCs/>
          <w:i/>
          <w:color w:val="4F81BD" w:themeColor="accent1"/>
          <w:lang w:val="en-IE"/>
        </w:rPr>
      </w:pPr>
      <w:r>
        <w:rPr>
          <w:b/>
          <w:bCs/>
          <w:i/>
          <w:color w:val="4F81BD" w:themeColor="accent1"/>
          <w:lang w:val="en-IE"/>
        </w:rPr>
        <w:br w:type="page"/>
      </w:r>
    </w:p>
    <w:p w14:paraId="54761038" w14:textId="77777777" w:rsidR="000F041C" w:rsidRPr="00466F57" w:rsidRDefault="000F041C" w:rsidP="000F041C">
      <w:pPr>
        <w:spacing w:after="200" w:line="276" w:lineRule="auto"/>
        <w:jc w:val="left"/>
        <w:rPr>
          <w:b/>
          <w:bCs/>
          <w:i/>
          <w:color w:val="4F81BD" w:themeColor="accent1"/>
          <w:lang w:val="en-IE"/>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543"/>
        <w:gridCol w:w="709"/>
        <w:gridCol w:w="425"/>
        <w:gridCol w:w="851"/>
        <w:gridCol w:w="567"/>
        <w:gridCol w:w="4110"/>
        <w:gridCol w:w="1985"/>
        <w:gridCol w:w="841"/>
      </w:tblGrid>
      <w:tr w:rsidR="000F041C" w:rsidRPr="004717E2" w14:paraId="4D3269FB" w14:textId="77777777" w:rsidTr="004717E2">
        <w:trPr>
          <w:trHeight w:val="452"/>
        </w:trPr>
        <w:tc>
          <w:tcPr>
            <w:tcW w:w="543" w:type="dxa"/>
          </w:tcPr>
          <w:p w14:paraId="50592316" w14:textId="77777777" w:rsidR="000F041C" w:rsidRPr="004717E2" w:rsidRDefault="000F041C" w:rsidP="009F336C">
            <w:pPr>
              <w:jc w:val="center"/>
              <w:rPr>
                <w:rFonts w:cs="Arial"/>
                <w:b/>
                <w:bCs/>
                <w:sz w:val="16"/>
                <w:szCs w:val="18"/>
              </w:rPr>
            </w:pPr>
            <w:r w:rsidRPr="004717E2">
              <w:rPr>
                <w:rFonts w:eastAsiaTheme="minorEastAsia" w:cs="Arial"/>
                <w:b/>
                <w:bCs/>
                <w:sz w:val="16"/>
                <w:szCs w:val="18"/>
                <w:lang w:eastAsia="zh-CN"/>
              </w:rPr>
              <w:t>Name</w:t>
            </w:r>
          </w:p>
        </w:tc>
        <w:tc>
          <w:tcPr>
            <w:tcW w:w="709" w:type="dxa"/>
          </w:tcPr>
          <w:p w14:paraId="06A3EEAB" w14:textId="77777777" w:rsidR="000F041C" w:rsidRPr="004717E2" w:rsidRDefault="000F041C" w:rsidP="009F336C">
            <w:pPr>
              <w:jc w:val="center"/>
              <w:rPr>
                <w:rFonts w:eastAsiaTheme="minorEastAsia" w:cs="Arial"/>
                <w:b/>
                <w:bCs/>
                <w:sz w:val="16"/>
                <w:szCs w:val="18"/>
                <w:lang w:eastAsia="zh-CN"/>
              </w:rPr>
            </w:pPr>
            <w:r w:rsidRPr="004717E2">
              <w:rPr>
                <w:rFonts w:eastAsiaTheme="minorEastAsia" w:cs="Arial"/>
                <w:b/>
                <w:bCs/>
                <w:sz w:val="16"/>
                <w:szCs w:val="18"/>
                <w:lang w:eastAsia="zh-CN"/>
              </w:rPr>
              <w:t>Index#</w:t>
            </w:r>
          </w:p>
        </w:tc>
        <w:tc>
          <w:tcPr>
            <w:tcW w:w="425" w:type="dxa"/>
          </w:tcPr>
          <w:p w14:paraId="5A07CA45" w14:textId="77777777" w:rsidR="000F041C" w:rsidRPr="004717E2" w:rsidRDefault="000F041C" w:rsidP="009F336C">
            <w:pPr>
              <w:jc w:val="center"/>
              <w:rPr>
                <w:rFonts w:eastAsiaTheme="minorEastAsia" w:cs="Arial"/>
                <w:b/>
                <w:bCs/>
                <w:sz w:val="16"/>
                <w:szCs w:val="18"/>
                <w:lang w:eastAsia="zh-CN"/>
              </w:rPr>
            </w:pPr>
            <w:r w:rsidRPr="004717E2">
              <w:rPr>
                <w:rFonts w:eastAsiaTheme="minorEastAsia" w:cs="Arial"/>
                <w:b/>
                <w:bCs/>
                <w:sz w:val="16"/>
                <w:szCs w:val="18"/>
                <w:lang w:eastAsia="zh-CN"/>
              </w:rPr>
              <w:t>Pg</w:t>
            </w:r>
          </w:p>
        </w:tc>
        <w:tc>
          <w:tcPr>
            <w:tcW w:w="851" w:type="dxa"/>
          </w:tcPr>
          <w:p w14:paraId="77E7A316" w14:textId="77777777" w:rsidR="000F041C" w:rsidRPr="004717E2" w:rsidRDefault="000F041C" w:rsidP="009F336C">
            <w:pPr>
              <w:jc w:val="center"/>
              <w:rPr>
                <w:rFonts w:cs="Arial"/>
                <w:b/>
                <w:bCs/>
                <w:sz w:val="16"/>
                <w:szCs w:val="18"/>
              </w:rPr>
            </w:pPr>
            <w:r w:rsidRPr="004717E2">
              <w:rPr>
                <w:rFonts w:eastAsiaTheme="minorEastAsia" w:cs="Arial"/>
                <w:b/>
                <w:bCs/>
                <w:sz w:val="16"/>
                <w:szCs w:val="18"/>
                <w:lang w:eastAsia="zh-CN"/>
              </w:rPr>
              <w:t>Sub</w:t>
            </w:r>
            <w:r w:rsidRPr="004717E2">
              <w:rPr>
                <w:rFonts w:cs="Arial"/>
                <w:b/>
                <w:bCs/>
                <w:sz w:val="16"/>
                <w:szCs w:val="18"/>
              </w:rPr>
              <w:t>-</w:t>
            </w:r>
            <w:r w:rsidRPr="004717E2">
              <w:rPr>
                <w:rFonts w:eastAsiaTheme="minorEastAsia" w:cs="Arial"/>
                <w:b/>
                <w:bCs/>
                <w:sz w:val="16"/>
                <w:szCs w:val="18"/>
                <w:lang w:eastAsia="zh-CN"/>
              </w:rPr>
              <w:t>Clause</w:t>
            </w:r>
          </w:p>
        </w:tc>
        <w:tc>
          <w:tcPr>
            <w:tcW w:w="567" w:type="dxa"/>
          </w:tcPr>
          <w:p w14:paraId="0C688406" w14:textId="77777777" w:rsidR="000F041C" w:rsidRPr="004717E2" w:rsidRDefault="000F041C" w:rsidP="009F336C">
            <w:pPr>
              <w:jc w:val="center"/>
              <w:rPr>
                <w:rFonts w:cs="Arial"/>
                <w:b/>
                <w:bCs/>
                <w:sz w:val="16"/>
                <w:szCs w:val="18"/>
              </w:rPr>
            </w:pPr>
            <w:r w:rsidRPr="004717E2">
              <w:rPr>
                <w:rFonts w:cs="Arial"/>
                <w:b/>
                <w:bCs/>
                <w:sz w:val="16"/>
                <w:szCs w:val="18"/>
              </w:rPr>
              <w:t>Ln</w:t>
            </w:r>
          </w:p>
        </w:tc>
        <w:tc>
          <w:tcPr>
            <w:tcW w:w="4110" w:type="dxa"/>
          </w:tcPr>
          <w:p w14:paraId="209D8591" w14:textId="77777777" w:rsidR="000F041C" w:rsidRPr="004717E2" w:rsidRDefault="000F041C" w:rsidP="009F336C">
            <w:pPr>
              <w:jc w:val="center"/>
              <w:rPr>
                <w:rFonts w:cs="Arial"/>
                <w:b/>
                <w:bCs/>
                <w:sz w:val="16"/>
                <w:szCs w:val="18"/>
              </w:rPr>
            </w:pPr>
            <w:r w:rsidRPr="004717E2">
              <w:rPr>
                <w:rFonts w:cs="Arial"/>
                <w:b/>
                <w:bCs/>
                <w:sz w:val="16"/>
                <w:szCs w:val="18"/>
              </w:rPr>
              <w:t>Comment</w:t>
            </w:r>
          </w:p>
        </w:tc>
        <w:tc>
          <w:tcPr>
            <w:tcW w:w="1985" w:type="dxa"/>
          </w:tcPr>
          <w:p w14:paraId="5619C5AB" w14:textId="77777777" w:rsidR="000F041C" w:rsidRPr="004717E2" w:rsidRDefault="000F041C" w:rsidP="009F336C">
            <w:pPr>
              <w:jc w:val="center"/>
              <w:rPr>
                <w:rFonts w:cs="Arial"/>
                <w:b/>
                <w:bCs/>
                <w:sz w:val="16"/>
                <w:szCs w:val="18"/>
              </w:rPr>
            </w:pPr>
            <w:r w:rsidRPr="004717E2">
              <w:rPr>
                <w:rFonts w:cs="Arial"/>
                <w:b/>
                <w:bCs/>
                <w:sz w:val="16"/>
                <w:szCs w:val="18"/>
              </w:rPr>
              <w:t>Proposed Change</w:t>
            </w:r>
          </w:p>
        </w:tc>
        <w:tc>
          <w:tcPr>
            <w:tcW w:w="841" w:type="dxa"/>
          </w:tcPr>
          <w:p w14:paraId="35C12197" w14:textId="77777777" w:rsidR="000F041C" w:rsidRPr="004717E2" w:rsidRDefault="000F041C" w:rsidP="009F336C">
            <w:pPr>
              <w:jc w:val="center"/>
              <w:rPr>
                <w:rFonts w:cs="Arial"/>
                <w:b/>
                <w:bCs/>
                <w:sz w:val="16"/>
                <w:szCs w:val="18"/>
              </w:rPr>
            </w:pPr>
            <w:r w:rsidRPr="004717E2">
              <w:rPr>
                <w:rFonts w:cs="Arial"/>
                <w:b/>
                <w:bCs/>
                <w:sz w:val="16"/>
                <w:szCs w:val="18"/>
              </w:rPr>
              <w:t>Disposition</w:t>
            </w:r>
          </w:p>
        </w:tc>
      </w:tr>
      <w:tr w:rsidR="000A0A53" w:rsidRPr="004717E2" w14:paraId="40DB4B97" w14:textId="77777777" w:rsidTr="004717E2">
        <w:trPr>
          <w:trHeight w:val="916"/>
        </w:trPr>
        <w:tc>
          <w:tcPr>
            <w:tcW w:w="543" w:type="dxa"/>
            <w:vAlign w:val="center"/>
          </w:tcPr>
          <w:p w14:paraId="2218B101" w14:textId="14AAFC28" w:rsidR="000A0A53" w:rsidRPr="004717E2" w:rsidRDefault="000A0A53" w:rsidP="000A0A53">
            <w:pPr>
              <w:spacing w:after="0" w:line="240" w:lineRule="auto"/>
              <w:jc w:val="center"/>
              <w:rPr>
                <w:rFonts w:cs="Arial"/>
                <w:sz w:val="16"/>
                <w:szCs w:val="18"/>
                <w:lang w:val="en-US"/>
              </w:rPr>
            </w:pPr>
            <w:r w:rsidRPr="004717E2">
              <w:rPr>
                <w:rFonts w:eastAsia="맑은 고딕" w:cs="Arial"/>
                <w:sz w:val="16"/>
              </w:rPr>
              <w:t>Billy Verso</w:t>
            </w:r>
          </w:p>
        </w:tc>
        <w:tc>
          <w:tcPr>
            <w:tcW w:w="709" w:type="dxa"/>
            <w:vAlign w:val="center"/>
          </w:tcPr>
          <w:p w14:paraId="284B3FA4" w14:textId="7E98426D" w:rsidR="000A0A53" w:rsidRPr="004717E2" w:rsidRDefault="000A0A53" w:rsidP="000A0A53">
            <w:pPr>
              <w:spacing w:after="0" w:line="240" w:lineRule="auto"/>
              <w:jc w:val="center"/>
              <w:rPr>
                <w:rFonts w:cs="Arial"/>
                <w:sz w:val="16"/>
                <w:szCs w:val="18"/>
              </w:rPr>
            </w:pPr>
            <w:r w:rsidRPr="004717E2">
              <w:rPr>
                <w:rFonts w:eastAsia="맑은 고딕" w:cs="Arial"/>
                <w:sz w:val="16"/>
                <w:highlight w:val="yellow"/>
              </w:rPr>
              <w:t>1081</w:t>
            </w:r>
          </w:p>
        </w:tc>
        <w:tc>
          <w:tcPr>
            <w:tcW w:w="425" w:type="dxa"/>
            <w:vAlign w:val="center"/>
          </w:tcPr>
          <w:p w14:paraId="69D54CF8" w14:textId="32393CC5" w:rsidR="000A0A53" w:rsidRPr="004717E2" w:rsidRDefault="000A0A53" w:rsidP="000A0A53">
            <w:pPr>
              <w:spacing w:after="0" w:line="240" w:lineRule="auto"/>
              <w:jc w:val="center"/>
              <w:rPr>
                <w:rFonts w:cs="Arial"/>
                <w:sz w:val="16"/>
                <w:szCs w:val="18"/>
              </w:rPr>
            </w:pPr>
            <w:r w:rsidRPr="004717E2">
              <w:rPr>
                <w:rFonts w:eastAsia="맑은 고딕" w:cs="Arial"/>
                <w:sz w:val="16"/>
              </w:rPr>
              <w:t>44</w:t>
            </w:r>
          </w:p>
        </w:tc>
        <w:tc>
          <w:tcPr>
            <w:tcW w:w="851" w:type="dxa"/>
            <w:vAlign w:val="center"/>
          </w:tcPr>
          <w:p w14:paraId="36F6B07E" w14:textId="58DD1E11" w:rsidR="000A0A53" w:rsidRPr="004717E2" w:rsidRDefault="000A0A53" w:rsidP="000A0A53">
            <w:pPr>
              <w:spacing w:after="0" w:line="240" w:lineRule="auto"/>
              <w:jc w:val="center"/>
              <w:rPr>
                <w:rFonts w:cs="Arial"/>
                <w:sz w:val="16"/>
                <w:szCs w:val="18"/>
              </w:rPr>
            </w:pPr>
            <w:r w:rsidRPr="004717E2">
              <w:rPr>
                <w:rFonts w:eastAsia="맑은 고딕" w:cs="Arial"/>
                <w:color w:val="000000"/>
                <w:sz w:val="16"/>
              </w:rPr>
              <w:t>10.32.3.5</w:t>
            </w:r>
          </w:p>
        </w:tc>
        <w:tc>
          <w:tcPr>
            <w:tcW w:w="567" w:type="dxa"/>
            <w:vAlign w:val="center"/>
          </w:tcPr>
          <w:p w14:paraId="30DDA8EB" w14:textId="35D75D79" w:rsidR="000A0A53" w:rsidRPr="004717E2" w:rsidRDefault="000A0A53" w:rsidP="000A0A53">
            <w:pPr>
              <w:spacing w:after="0" w:line="240" w:lineRule="auto"/>
              <w:jc w:val="center"/>
              <w:rPr>
                <w:rFonts w:cs="Arial"/>
                <w:sz w:val="16"/>
                <w:szCs w:val="18"/>
              </w:rPr>
            </w:pPr>
            <w:r w:rsidRPr="004717E2">
              <w:rPr>
                <w:rFonts w:eastAsia="맑은 고딕" w:cs="Arial"/>
                <w:color w:val="000000"/>
                <w:sz w:val="16"/>
              </w:rPr>
              <w:t>8</w:t>
            </w:r>
          </w:p>
        </w:tc>
        <w:tc>
          <w:tcPr>
            <w:tcW w:w="4110" w:type="dxa"/>
          </w:tcPr>
          <w:p w14:paraId="42A5FC5D" w14:textId="2229C8FF" w:rsidR="000A0A53" w:rsidRPr="004717E2" w:rsidRDefault="000A0A53" w:rsidP="000A0A53">
            <w:pPr>
              <w:spacing w:after="0" w:line="240" w:lineRule="auto"/>
              <w:jc w:val="left"/>
              <w:rPr>
                <w:rFonts w:cs="Arial"/>
                <w:sz w:val="16"/>
                <w:szCs w:val="18"/>
              </w:rPr>
            </w:pPr>
            <w:r w:rsidRPr="004717E2">
              <w:rPr>
                <w:rFonts w:eastAsia="맑은 고딕" w:cs="Arial"/>
                <w:color w:val="000000"/>
                <w:sz w:val="16"/>
              </w:rPr>
              <w:t xml:space="preserve">The methods defined here are a little confusing saying the controlee "may" do something. A "shall" would be more appropriate, except it is probably actually the next higher layer that is taking the decision and we should not be mandating its behaviour.  Perhaps the text be reduced a lot or made clearer if it was defined from the transmitter's perspective.  </w:t>
            </w:r>
          </w:p>
        </w:tc>
        <w:tc>
          <w:tcPr>
            <w:tcW w:w="1985" w:type="dxa"/>
          </w:tcPr>
          <w:p w14:paraId="74CF5014" w14:textId="3810908A" w:rsidR="000A0A53" w:rsidRPr="004717E2" w:rsidRDefault="000A0A53" w:rsidP="000A0A53">
            <w:pPr>
              <w:spacing w:after="0" w:line="240" w:lineRule="auto"/>
              <w:jc w:val="left"/>
              <w:rPr>
                <w:rFonts w:cs="Arial"/>
                <w:sz w:val="16"/>
                <w:szCs w:val="18"/>
              </w:rPr>
            </w:pPr>
            <w:r w:rsidRPr="004717E2">
              <w:rPr>
                <w:rFonts w:eastAsia="맑은 고딕" w:cs="Arial"/>
                <w:color w:val="000000"/>
                <w:sz w:val="16"/>
              </w:rPr>
              <w:t>Rewrite the behaviours to describe transmitter operation not receivers.  The controller may set field xxx to value yyy to request that the controller hops into ….."</w:t>
            </w:r>
          </w:p>
        </w:tc>
        <w:tc>
          <w:tcPr>
            <w:tcW w:w="841" w:type="dxa"/>
            <w:vAlign w:val="center"/>
          </w:tcPr>
          <w:p w14:paraId="503FF65E" w14:textId="35B12D04" w:rsidR="000A0A53" w:rsidRPr="004717E2" w:rsidRDefault="000A0A53" w:rsidP="000A0A53">
            <w:pPr>
              <w:spacing w:after="0" w:line="240" w:lineRule="auto"/>
              <w:jc w:val="center"/>
              <w:rPr>
                <w:rFonts w:eastAsia="맑은 고딕" w:cs="Arial"/>
                <w:sz w:val="16"/>
                <w:szCs w:val="18"/>
                <w:lang w:eastAsia="ko-KR"/>
              </w:rPr>
            </w:pPr>
            <w:r w:rsidRPr="004717E2">
              <w:rPr>
                <w:rFonts w:eastAsia="맑은 고딕" w:cs="Arial" w:hint="eastAsia"/>
                <w:sz w:val="16"/>
                <w:szCs w:val="18"/>
                <w:lang w:eastAsia="ko-KR"/>
              </w:rPr>
              <w:t>Revised</w:t>
            </w:r>
          </w:p>
        </w:tc>
      </w:tr>
      <w:tr w:rsidR="005201B2" w:rsidRPr="004717E2" w14:paraId="516F417F" w14:textId="77777777" w:rsidTr="004717E2">
        <w:trPr>
          <w:trHeight w:val="916"/>
        </w:trPr>
        <w:tc>
          <w:tcPr>
            <w:tcW w:w="543" w:type="dxa"/>
            <w:vAlign w:val="center"/>
          </w:tcPr>
          <w:p w14:paraId="73DE1223" w14:textId="6562617D" w:rsidR="005201B2" w:rsidRPr="004717E2" w:rsidRDefault="005201B2" w:rsidP="005201B2">
            <w:pPr>
              <w:spacing w:after="0" w:line="240" w:lineRule="auto"/>
              <w:jc w:val="center"/>
              <w:rPr>
                <w:rFonts w:eastAsia="맑은 고딕" w:cs="Arial"/>
                <w:sz w:val="16"/>
              </w:rPr>
            </w:pPr>
            <w:r w:rsidRPr="004717E2">
              <w:rPr>
                <w:rFonts w:eastAsia="맑은 고딕" w:cs="Arial"/>
                <w:sz w:val="16"/>
              </w:rPr>
              <w:t>Billy Verso</w:t>
            </w:r>
          </w:p>
        </w:tc>
        <w:tc>
          <w:tcPr>
            <w:tcW w:w="709" w:type="dxa"/>
            <w:vAlign w:val="center"/>
          </w:tcPr>
          <w:p w14:paraId="296AC03A" w14:textId="0A42DF4A" w:rsidR="005201B2" w:rsidRPr="004717E2" w:rsidRDefault="005201B2" w:rsidP="005201B2">
            <w:pPr>
              <w:spacing w:after="0" w:line="240" w:lineRule="auto"/>
              <w:jc w:val="center"/>
              <w:rPr>
                <w:rFonts w:eastAsia="맑은 고딕" w:cs="Arial"/>
                <w:sz w:val="16"/>
                <w:highlight w:val="yellow"/>
              </w:rPr>
            </w:pPr>
            <w:r w:rsidRPr="004717E2">
              <w:rPr>
                <w:rFonts w:eastAsia="맑은 고딕" w:cs="Arial"/>
                <w:sz w:val="16"/>
                <w:highlight w:val="yellow"/>
              </w:rPr>
              <w:t>1082</w:t>
            </w:r>
          </w:p>
        </w:tc>
        <w:tc>
          <w:tcPr>
            <w:tcW w:w="425" w:type="dxa"/>
            <w:vAlign w:val="center"/>
          </w:tcPr>
          <w:p w14:paraId="7F5D401E" w14:textId="427CDC6B" w:rsidR="005201B2" w:rsidRPr="004717E2" w:rsidRDefault="005201B2" w:rsidP="005201B2">
            <w:pPr>
              <w:spacing w:after="0" w:line="240" w:lineRule="auto"/>
              <w:jc w:val="center"/>
              <w:rPr>
                <w:rFonts w:eastAsia="맑은 고딕" w:cs="Arial"/>
                <w:sz w:val="16"/>
              </w:rPr>
            </w:pPr>
            <w:r w:rsidRPr="004717E2">
              <w:rPr>
                <w:rFonts w:eastAsia="맑은 고딕" w:cs="Arial"/>
                <w:sz w:val="16"/>
              </w:rPr>
              <w:t>44</w:t>
            </w:r>
          </w:p>
        </w:tc>
        <w:tc>
          <w:tcPr>
            <w:tcW w:w="851" w:type="dxa"/>
            <w:vAlign w:val="center"/>
          </w:tcPr>
          <w:p w14:paraId="3771B0F1" w14:textId="4B20DA19" w:rsidR="005201B2" w:rsidRPr="004717E2" w:rsidRDefault="005201B2" w:rsidP="005201B2">
            <w:pPr>
              <w:spacing w:after="0" w:line="240" w:lineRule="auto"/>
              <w:jc w:val="center"/>
              <w:rPr>
                <w:rFonts w:eastAsia="맑은 고딕" w:cs="Arial"/>
                <w:color w:val="000000"/>
                <w:sz w:val="16"/>
              </w:rPr>
            </w:pPr>
            <w:r w:rsidRPr="004717E2">
              <w:rPr>
                <w:rFonts w:eastAsia="맑은 고딕" w:cs="Arial"/>
                <w:color w:val="000000"/>
                <w:sz w:val="16"/>
              </w:rPr>
              <w:t>10.32.3.5</w:t>
            </w:r>
          </w:p>
        </w:tc>
        <w:tc>
          <w:tcPr>
            <w:tcW w:w="567" w:type="dxa"/>
            <w:vAlign w:val="center"/>
          </w:tcPr>
          <w:p w14:paraId="1F9DD2B6" w14:textId="465BDA22" w:rsidR="005201B2" w:rsidRPr="004717E2" w:rsidRDefault="005201B2" w:rsidP="005201B2">
            <w:pPr>
              <w:spacing w:after="0" w:line="240" w:lineRule="auto"/>
              <w:jc w:val="center"/>
              <w:rPr>
                <w:rFonts w:eastAsia="맑은 고딕" w:cs="Arial"/>
                <w:color w:val="000000"/>
                <w:sz w:val="16"/>
              </w:rPr>
            </w:pPr>
            <w:r w:rsidRPr="004717E2">
              <w:rPr>
                <w:rFonts w:eastAsia="맑은 고딕" w:cs="Arial"/>
                <w:color w:val="000000"/>
                <w:sz w:val="16"/>
              </w:rPr>
              <w:t>8</w:t>
            </w:r>
          </w:p>
        </w:tc>
        <w:tc>
          <w:tcPr>
            <w:tcW w:w="4110" w:type="dxa"/>
          </w:tcPr>
          <w:p w14:paraId="04A95CB3" w14:textId="4CCC1727" w:rsidR="005201B2" w:rsidRPr="004717E2" w:rsidRDefault="005201B2" w:rsidP="005201B2">
            <w:pPr>
              <w:spacing w:after="0" w:line="240" w:lineRule="auto"/>
              <w:jc w:val="left"/>
              <w:rPr>
                <w:rFonts w:eastAsia="맑은 고딕" w:cs="Arial"/>
                <w:color w:val="000000"/>
                <w:sz w:val="16"/>
              </w:rPr>
            </w:pPr>
            <w:r w:rsidRPr="004717E2">
              <w:rPr>
                <w:rFonts w:eastAsia="맑은 고딕" w:cs="Arial"/>
                <w:color w:val="000000"/>
                <w:sz w:val="16"/>
              </w:rPr>
              <w:t>If hyper block is really something to be used and understood by the layers above the MAC, then perhaps the body of the text here could be much shorter, and just say something like the HBS IE is defined to allow next-higher layers coordinate the used of the medium.... it has fields that allow request of xxxx, and yyyy, etc. Could give specific examples in an informative annex, rather than a normative clause with non-normative "may" which are hard to understand the behaviour.</w:t>
            </w:r>
          </w:p>
        </w:tc>
        <w:tc>
          <w:tcPr>
            <w:tcW w:w="1985" w:type="dxa"/>
          </w:tcPr>
          <w:p w14:paraId="7055E490" w14:textId="4CA113FA" w:rsidR="005201B2" w:rsidRPr="004717E2" w:rsidRDefault="005201B2" w:rsidP="005201B2">
            <w:pPr>
              <w:spacing w:after="0" w:line="240" w:lineRule="auto"/>
              <w:jc w:val="left"/>
              <w:rPr>
                <w:rFonts w:eastAsia="맑은 고딕" w:cs="Arial"/>
                <w:color w:val="000000"/>
                <w:sz w:val="16"/>
              </w:rPr>
            </w:pPr>
            <w:r w:rsidRPr="004717E2">
              <w:rPr>
                <w:rFonts w:eastAsia="맑은 고딕" w:cs="Arial"/>
                <w:color w:val="000000"/>
                <w:sz w:val="16"/>
              </w:rPr>
              <w:t xml:space="preserve">Consider much simpler specification, with examples of use referenced and placed in an annex or an separate mentor document.. </w:t>
            </w:r>
          </w:p>
        </w:tc>
        <w:tc>
          <w:tcPr>
            <w:tcW w:w="841" w:type="dxa"/>
            <w:vAlign w:val="center"/>
          </w:tcPr>
          <w:p w14:paraId="2A2E6897" w14:textId="14F89F87" w:rsidR="005201B2" w:rsidRPr="004717E2" w:rsidRDefault="005201B2" w:rsidP="005201B2">
            <w:pPr>
              <w:spacing w:after="0" w:line="240" w:lineRule="auto"/>
              <w:jc w:val="center"/>
              <w:rPr>
                <w:rFonts w:eastAsia="맑은 고딕" w:cs="Arial"/>
                <w:sz w:val="16"/>
                <w:szCs w:val="18"/>
                <w:lang w:eastAsia="ko-KR"/>
              </w:rPr>
            </w:pPr>
            <w:r w:rsidRPr="004717E2">
              <w:rPr>
                <w:rFonts w:eastAsia="맑은 고딕" w:cs="Arial" w:hint="eastAsia"/>
                <w:sz w:val="16"/>
                <w:szCs w:val="18"/>
                <w:lang w:eastAsia="ko-KR"/>
              </w:rPr>
              <w:t>Revised</w:t>
            </w:r>
          </w:p>
        </w:tc>
      </w:tr>
      <w:tr w:rsidR="00502D9A" w:rsidRPr="004717E2" w14:paraId="61131FB4" w14:textId="77777777" w:rsidTr="004717E2">
        <w:trPr>
          <w:trHeight w:val="987"/>
        </w:trPr>
        <w:tc>
          <w:tcPr>
            <w:tcW w:w="543" w:type="dxa"/>
            <w:vAlign w:val="center"/>
          </w:tcPr>
          <w:p w14:paraId="4AB1DF2B" w14:textId="72F7A6DF" w:rsidR="00502D9A" w:rsidRPr="004717E2" w:rsidRDefault="00502D9A" w:rsidP="00502D9A">
            <w:pPr>
              <w:spacing w:after="0" w:line="240" w:lineRule="auto"/>
              <w:jc w:val="center"/>
              <w:rPr>
                <w:rFonts w:eastAsia="맑은 고딕" w:cs="Arial"/>
                <w:sz w:val="16"/>
              </w:rPr>
            </w:pPr>
            <w:r w:rsidRPr="004717E2">
              <w:rPr>
                <w:rFonts w:eastAsia="맑은 고딕" w:cs="Arial"/>
                <w:sz w:val="16"/>
              </w:rPr>
              <w:t>Billy Verso</w:t>
            </w:r>
          </w:p>
        </w:tc>
        <w:tc>
          <w:tcPr>
            <w:tcW w:w="709" w:type="dxa"/>
            <w:vAlign w:val="center"/>
          </w:tcPr>
          <w:p w14:paraId="24CB5D73" w14:textId="21C9A476" w:rsidR="00502D9A" w:rsidRPr="004717E2" w:rsidRDefault="00502D9A" w:rsidP="00502D9A">
            <w:pPr>
              <w:spacing w:after="0" w:line="240" w:lineRule="auto"/>
              <w:jc w:val="center"/>
              <w:rPr>
                <w:rFonts w:eastAsia="맑은 고딕" w:cs="Arial"/>
                <w:sz w:val="16"/>
                <w:highlight w:val="yellow"/>
              </w:rPr>
            </w:pPr>
            <w:r w:rsidRPr="004717E2">
              <w:rPr>
                <w:rFonts w:eastAsia="맑은 고딕" w:cs="Arial"/>
                <w:sz w:val="16"/>
                <w:highlight w:val="yellow"/>
              </w:rPr>
              <w:t>1083</w:t>
            </w:r>
          </w:p>
        </w:tc>
        <w:tc>
          <w:tcPr>
            <w:tcW w:w="425" w:type="dxa"/>
            <w:vAlign w:val="center"/>
          </w:tcPr>
          <w:p w14:paraId="28CCBCAD" w14:textId="4FB708A0" w:rsidR="00502D9A" w:rsidRPr="004717E2" w:rsidRDefault="00502D9A" w:rsidP="00502D9A">
            <w:pPr>
              <w:spacing w:after="0" w:line="240" w:lineRule="auto"/>
              <w:jc w:val="center"/>
              <w:rPr>
                <w:rFonts w:eastAsia="맑은 고딕" w:cs="Arial"/>
                <w:sz w:val="16"/>
              </w:rPr>
            </w:pPr>
            <w:r w:rsidRPr="004717E2">
              <w:rPr>
                <w:rFonts w:eastAsia="맑은 고딕" w:cs="Arial"/>
                <w:sz w:val="16"/>
              </w:rPr>
              <w:t>44</w:t>
            </w:r>
          </w:p>
        </w:tc>
        <w:tc>
          <w:tcPr>
            <w:tcW w:w="851" w:type="dxa"/>
            <w:vAlign w:val="center"/>
          </w:tcPr>
          <w:p w14:paraId="516EFFA7" w14:textId="3BD2C016" w:rsidR="00502D9A" w:rsidRPr="004717E2" w:rsidRDefault="00502D9A" w:rsidP="00502D9A">
            <w:pPr>
              <w:spacing w:after="0" w:line="240" w:lineRule="auto"/>
              <w:jc w:val="center"/>
              <w:rPr>
                <w:rFonts w:eastAsia="맑은 고딕" w:cs="Arial"/>
                <w:color w:val="000000"/>
                <w:sz w:val="16"/>
              </w:rPr>
            </w:pPr>
            <w:r w:rsidRPr="004717E2">
              <w:rPr>
                <w:rFonts w:eastAsia="맑은 고딕" w:cs="Arial"/>
                <w:color w:val="000000"/>
                <w:sz w:val="16"/>
              </w:rPr>
              <w:t>10.32.3.5</w:t>
            </w:r>
          </w:p>
        </w:tc>
        <w:tc>
          <w:tcPr>
            <w:tcW w:w="567" w:type="dxa"/>
            <w:vAlign w:val="center"/>
          </w:tcPr>
          <w:p w14:paraId="2A529C76" w14:textId="1F1FDD4B" w:rsidR="00502D9A" w:rsidRPr="004717E2" w:rsidRDefault="00502D9A" w:rsidP="00502D9A">
            <w:pPr>
              <w:spacing w:after="0" w:line="240" w:lineRule="auto"/>
              <w:jc w:val="center"/>
              <w:rPr>
                <w:rFonts w:eastAsia="맑은 고딕" w:cs="Arial"/>
                <w:color w:val="000000"/>
                <w:sz w:val="16"/>
              </w:rPr>
            </w:pPr>
            <w:r w:rsidRPr="004717E2">
              <w:rPr>
                <w:rFonts w:eastAsia="맑은 고딕" w:cs="Arial"/>
                <w:color w:val="000000"/>
                <w:sz w:val="16"/>
              </w:rPr>
              <w:t>13</w:t>
            </w:r>
          </w:p>
        </w:tc>
        <w:tc>
          <w:tcPr>
            <w:tcW w:w="4110" w:type="dxa"/>
          </w:tcPr>
          <w:p w14:paraId="3E4918D5" w14:textId="24793CCC" w:rsidR="00502D9A" w:rsidRPr="004717E2" w:rsidRDefault="00502D9A" w:rsidP="00502D9A">
            <w:pPr>
              <w:spacing w:after="0" w:line="240" w:lineRule="auto"/>
              <w:jc w:val="left"/>
              <w:rPr>
                <w:rFonts w:eastAsia="맑은 고딕" w:cs="Arial"/>
                <w:color w:val="000000"/>
                <w:sz w:val="16"/>
              </w:rPr>
            </w:pPr>
            <w:r w:rsidRPr="004717E2">
              <w:rPr>
                <w:rFonts w:eastAsia="맑은 고딕" w:cs="Arial"/>
                <w:color w:val="000000"/>
                <w:sz w:val="16"/>
              </w:rPr>
              <w:t xml:space="preserve">Again use of "may"…. Should it be "should"?  I think this is really next higher layer behaviour being specified in the wrong place. Another one on line 16 </w:t>
            </w:r>
          </w:p>
        </w:tc>
        <w:tc>
          <w:tcPr>
            <w:tcW w:w="1985" w:type="dxa"/>
          </w:tcPr>
          <w:p w14:paraId="154A858A" w14:textId="5A1E1A93" w:rsidR="00502D9A" w:rsidRPr="004717E2" w:rsidRDefault="00502D9A" w:rsidP="00502D9A">
            <w:pPr>
              <w:spacing w:after="0" w:line="240" w:lineRule="auto"/>
              <w:jc w:val="left"/>
              <w:rPr>
                <w:rFonts w:eastAsia="맑은 고딕" w:cs="Arial"/>
                <w:color w:val="000000"/>
                <w:sz w:val="16"/>
              </w:rPr>
            </w:pPr>
            <w:r w:rsidRPr="004717E2">
              <w:rPr>
                <w:rFonts w:eastAsia="맑은 고딕" w:cs="Arial"/>
                <w:color w:val="000000"/>
                <w:sz w:val="16"/>
              </w:rPr>
              <w:t xml:space="preserve">Consider much simpler specification, with examples of use referenced and placed in an annex or an separate mentor document.. </w:t>
            </w:r>
          </w:p>
        </w:tc>
        <w:tc>
          <w:tcPr>
            <w:tcW w:w="841" w:type="dxa"/>
            <w:vAlign w:val="center"/>
          </w:tcPr>
          <w:p w14:paraId="66F1B0A9" w14:textId="4804C63F" w:rsidR="00502D9A" w:rsidRPr="004717E2" w:rsidRDefault="00502D9A" w:rsidP="00502D9A">
            <w:pPr>
              <w:spacing w:after="0" w:line="240" w:lineRule="auto"/>
              <w:jc w:val="center"/>
              <w:rPr>
                <w:rFonts w:eastAsia="맑은 고딕" w:cs="Arial"/>
                <w:sz w:val="16"/>
                <w:szCs w:val="18"/>
                <w:lang w:eastAsia="ko-KR"/>
              </w:rPr>
            </w:pPr>
            <w:r w:rsidRPr="004717E2">
              <w:rPr>
                <w:rFonts w:eastAsia="맑은 고딕" w:cs="Arial" w:hint="eastAsia"/>
                <w:sz w:val="16"/>
                <w:szCs w:val="18"/>
                <w:lang w:eastAsia="ko-KR"/>
              </w:rPr>
              <w:t>Revised</w:t>
            </w:r>
          </w:p>
        </w:tc>
      </w:tr>
      <w:tr w:rsidR="00502D9A" w:rsidRPr="004717E2" w14:paraId="51BBD165" w14:textId="77777777" w:rsidTr="004717E2">
        <w:trPr>
          <w:trHeight w:val="436"/>
        </w:trPr>
        <w:tc>
          <w:tcPr>
            <w:tcW w:w="543" w:type="dxa"/>
            <w:vAlign w:val="center"/>
          </w:tcPr>
          <w:p w14:paraId="46D82E86" w14:textId="1892D237" w:rsidR="00502D9A" w:rsidRPr="004717E2" w:rsidRDefault="00502D9A" w:rsidP="00502D9A">
            <w:pPr>
              <w:spacing w:after="0" w:line="240" w:lineRule="auto"/>
              <w:jc w:val="center"/>
              <w:rPr>
                <w:rFonts w:eastAsia="맑은 고딕" w:cs="Arial"/>
                <w:sz w:val="16"/>
              </w:rPr>
            </w:pPr>
            <w:r w:rsidRPr="004717E2">
              <w:rPr>
                <w:rFonts w:eastAsia="맑은 고딕" w:cs="Arial"/>
                <w:sz w:val="16"/>
              </w:rPr>
              <w:t>Huan-Bang Li</w:t>
            </w:r>
          </w:p>
        </w:tc>
        <w:tc>
          <w:tcPr>
            <w:tcW w:w="709" w:type="dxa"/>
            <w:vAlign w:val="center"/>
          </w:tcPr>
          <w:p w14:paraId="6E7D9B00" w14:textId="53975348" w:rsidR="00502D9A" w:rsidRPr="004717E2" w:rsidRDefault="00502D9A" w:rsidP="00502D9A">
            <w:pPr>
              <w:spacing w:after="0" w:line="240" w:lineRule="auto"/>
              <w:jc w:val="center"/>
              <w:rPr>
                <w:rFonts w:eastAsia="맑은 고딕" w:cs="Arial"/>
                <w:sz w:val="16"/>
                <w:highlight w:val="yellow"/>
              </w:rPr>
            </w:pPr>
            <w:r w:rsidRPr="004717E2">
              <w:rPr>
                <w:rFonts w:eastAsia="맑은 고딕" w:cs="Arial"/>
                <w:color w:val="000000"/>
                <w:sz w:val="16"/>
                <w:highlight w:val="yellow"/>
              </w:rPr>
              <w:t>1440</w:t>
            </w:r>
          </w:p>
        </w:tc>
        <w:tc>
          <w:tcPr>
            <w:tcW w:w="425" w:type="dxa"/>
            <w:vAlign w:val="center"/>
          </w:tcPr>
          <w:p w14:paraId="63B04469" w14:textId="6F62E00C" w:rsidR="00502D9A" w:rsidRPr="004717E2" w:rsidRDefault="00502D9A" w:rsidP="00502D9A">
            <w:pPr>
              <w:spacing w:after="0" w:line="240" w:lineRule="auto"/>
              <w:jc w:val="center"/>
              <w:rPr>
                <w:rFonts w:eastAsia="맑은 고딕" w:cs="Arial"/>
                <w:sz w:val="16"/>
              </w:rPr>
            </w:pPr>
            <w:r w:rsidRPr="004717E2">
              <w:rPr>
                <w:rFonts w:eastAsia="맑은 고딕" w:cs="Arial"/>
                <w:sz w:val="16"/>
              </w:rPr>
              <w:t>44</w:t>
            </w:r>
          </w:p>
        </w:tc>
        <w:tc>
          <w:tcPr>
            <w:tcW w:w="851" w:type="dxa"/>
            <w:vAlign w:val="center"/>
          </w:tcPr>
          <w:p w14:paraId="7C3D6242" w14:textId="3F3A25F8" w:rsidR="00502D9A" w:rsidRPr="004717E2" w:rsidRDefault="00502D9A" w:rsidP="00502D9A">
            <w:pPr>
              <w:spacing w:after="0" w:line="240" w:lineRule="auto"/>
              <w:jc w:val="center"/>
              <w:rPr>
                <w:rFonts w:eastAsia="맑은 고딕" w:cs="Arial"/>
                <w:color w:val="000000"/>
                <w:sz w:val="16"/>
              </w:rPr>
            </w:pPr>
            <w:r w:rsidRPr="004717E2">
              <w:rPr>
                <w:rFonts w:eastAsia="맑은 고딕" w:cs="Arial"/>
                <w:sz w:val="16"/>
              </w:rPr>
              <w:t>10.32.3.5</w:t>
            </w:r>
          </w:p>
        </w:tc>
        <w:tc>
          <w:tcPr>
            <w:tcW w:w="567" w:type="dxa"/>
            <w:vAlign w:val="center"/>
          </w:tcPr>
          <w:p w14:paraId="59EF7051" w14:textId="34CF6D71" w:rsidR="00502D9A" w:rsidRPr="004717E2" w:rsidRDefault="00502D9A" w:rsidP="00502D9A">
            <w:pPr>
              <w:spacing w:after="0" w:line="240" w:lineRule="auto"/>
              <w:jc w:val="center"/>
              <w:rPr>
                <w:rFonts w:eastAsia="맑은 고딕" w:cs="Arial"/>
                <w:color w:val="000000"/>
                <w:sz w:val="16"/>
              </w:rPr>
            </w:pPr>
            <w:r w:rsidRPr="004717E2">
              <w:rPr>
                <w:rFonts w:eastAsia="맑은 고딕" w:cs="Arial"/>
                <w:sz w:val="16"/>
              </w:rPr>
              <w:t>22</w:t>
            </w:r>
          </w:p>
        </w:tc>
        <w:tc>
          <w:tcPr>
            <w:tcW w:w="4110" w:type="dxa"/>
          </w:tcPr>
          <w:p w14:paraId="51B4B475" w14:textId="14A6536E" w:rsidR="00502D9A" w:rsidRPr="004717E2" w:rsidRDefault="00502D9A" w:rsidP="00502D9A">
            <w:pPr>
              <w:spacing w:after="0" w:line="240" w:lineRule="auto"/>
              <w:jc w:val="left"/>
              <w:rPr>
                <w:rFonts w:eastAsia="맑은 고딕" w:cs="Arial"/>
                <w:color w:val="000000"/>
                <w:sz w:val="16"/>
              </w:rPr>
            </w:pPr>
            <w:r w:rsidRPr="004717E2">
              <w:rPr>
                <w:rFonts w:eastAsia="맑은 고딕" w:cs="Arial"/>
                <w:sz w:val="16"/>
              </w:rPr>
              <w:t>replace 'm not equal to p' by  'm does not equal to p'.</w:t>
            </w:r>
          </w:p>
        </w:tc>
        <w:tc>
          <w:tcPr>
            <w:tcW w:w="1985" w:type="dxa"/>
          </w:tcPr>
          <w:p w14:paraId="1C7BCEF6" w14:textId="4BDB7276" w:rsidR="00502D9A" w:rsidRPr="004717E2" w:rsidRDefault="00502D9A" w:rsidP="00502D9A">
            <w:pPr>
              <w:spacing w:after="0" w:line="240" w:lineRule="auto"/>
              <w:jc w:val="left"/>
              <w:rPr>
                <w:rFonts w:eastAsia="맑은 고딕" w:cs="Arial"/>
                <w:color w:val="000000"/>
                <w:sz w:val="16"/>
              </w:rPr>
            </w:pPr>
            <w:r w:rsidRPr="004717E2">
              <w:rPr>
                <w:rFonts w:eastAsia="맑은 고딕" w:cs="Arial"/>
                <w:sz w:val="16"/>
              </w:rPr>
              <w:t>make change.</w:t>
            </w:r>
          </w:p>
        </w:tc>
        <w:tc>
          <w:tcPr>
            <w:tcW w:w="841" w:type="dxa"/>
            <w:vAlign w:val="center"/>
          </w:tcPr>
          <w:p w14:paraId="54BF80C4" w14:textId="110E622D" w:rsidR="00502D9A" w:rsidRPr="004717E2" w:rsidRDefault="00502D9A" w:rsidP="00502D9A">
            <w:pPr>
              <w:spacing w:after="0" w:line="240" w:lineRule="auto"/>
              <w:jc w:val="center"/>
              <w:rPr>
                <w:rFonts w:eastAsia="맑은 고딕" w:cs="Arial"/>
                <w:sz w:val="16"/>
                <w:szCs w:val="18"/>
                <w:lang w:eastAsia="ko-KR"/>
              </w:rPr>
            </w:pPr>
            <w:r w:rsidRPr="004717E2">
              <w:rPr>
                <w:rFonts w:eastAsia="맑은 고딕" w:cs="Arial" w:hint="eastAsia"/>
                <w:sz w:val="16"/>
                <w:szCs w:val="18"/>
                <w:lang w:eastAsia="ko-KR"/>
              </w:rPr>
              <w:t>Agreed</w:t>
            </w:r>
          </w:p>
        </w:tc>
      </w:tr>
    </w:tbl>
    <w:p w14:paraId="6B423677" w14:textId="220FE97A" w:rsidR="0071495C" w:rsidRDefault="0071495C">
      <w:pPr>
        <w:spacing w:after="200" w:line="276" w:lineRule="auto"/>
        <w:jc w:val="left"/>
        <w:rPr>
          <w:rFonts w:asciiTheme="minorHAnsi" w:hAnsiTheme="minorHAnsi" w:cstheme="minorHAnsi"/>
          <w:b/>
          <w:bCs/>
        </w:rPr>
      </w:pPr>
    </w:p>
    <w:p w14:paraId="028E5505" w14:textId="2A7BD25E" w:rsidR="000F041C" w:rsidRPr="004717E2" w:rsidRDefault="000F041C" w:rsidP="000F041C">
      <w:pPr>
        <w:rPr>
          <w:rFonts w:asciiTheme="minorHAnsi" w:eastAsia="맑은 고딕" w:hAnsiTheme="minorHAnsi" w:cstheme="minorHAnsi"/>
          <w:b/>
          <w:bCs/>
          <w:u w:val="single"/>
          <w:lang w:eastAsia="ko-KR"/>
        </w:rPr>
      </w:pPr>
      <w:r w:rsidRPr="004717E2">
        <w:rPr>
          <w:rFonts w:asciiTheme="minorHAnsi" w:hAnsiTheme="minorHAnsi" w:cstheme="minorHAnsi"/>
          <w:b/>
          <w:bCs/>
          <w:u w:val="single"/>
        </w:rPr>
        <w:t xml:space="preserve">Disposition Detail: </w:t>
      </w:r>
    </w:p>
    <w:p w14:paraId="2F8309D3" w14:textId="3E49B900" w:rsidR="00502D9A" w:rsidRDefault="000F041C" w:rsidP="00521D31">
      <w:pPr>
        <w:ind w:firstLine="720"/>
        <w:rPr>
          <w:rFonts w:asciiTheme="minorHAnsi" w:eastAsia="맑은 고딕" w:hAnsiTheme="minorHAnsi" w:cstheme="minorHAnsi"/>
          <w:lang w:eastAsia="ko-KR"/>
        </w:rPr>
      </w:pPr>
      <w:r w:rsidRPr="00EC56E1">
        <w:rPr>
          <w:rFonts w:asciiTheme="minorHAnsi" w:eastAsia="맑은 고딕" w:hAnsiTheme="minorHAnsi" w:cstheme="minorHAnsi" w:hint="eastAsia"/>
          <w:lang w:eastAsia="ko-KR"/>
        </w:rPr>
        <w:t xml:space="preserve">The following is the corresponding </w:t>
      </w:r>
      <w:r w:rsidR="004717E2">
        <w:rPr>
          <w:rFonts w:asciiTheme="minorHAnsi" w:eastAsia="맑은 고딕" w:hAnsiTheme="minorHAnsi" w:cstheme="minorHAnsi"/>
          <w:lang w:eastAsia="ko-KR"/>
        </w:rPr>
        <w:t>text captured for conveniences</w:t>
      </w:r>
      <w:r w:rsidRPr="00EC56E1">
        <w:rPr>
          <w:rFonts w:asciiTheme="minorHAnsi" w:eastAsia="맑은 고딕" w:hAnsiTheme="minorHAnsi" w:cstheme="minorHAnsi" w:hint="eastAsia"/>
          <w:lang w:eastAsia="ko-KR"/>
        </w:rPr>
        <w:t>.</w:t>
      </w:r>
      <w:r>
        <w:rPr>
          <w:rFonts w:asciiTheme="minorHAnsi" w:eastAsia="맑은 고딕" w:hAnsiTheme="minorHAnsi" w:cstheme="minorHAnsi" w:hint="eastAsia"/>
          <w:lang w:eastAsia="ko-KR"/>
        </w:rPr>
        <w:t xml:space="preserve"> </w:t>
      </w:r>
    </w:p>
    <w:p w14:paraId="2DB74CA7" w14:textId="77777777" w:rsidR="0047019E" w:rsidRDefault="00F213DB" w:rsidP="00502D9A">
      <w:pPr>
        <w:rPr>
          <w:ins w:id="99" w:author="만든 이"/>
          <w:rFonts w:asciiTheme="minorHAnsi" w:eastAsiaTheme="minorEastAsia" w:hAnsiTheme="minorHAnsi" w:cstheme="minorHAnsi"/>
          <w:b/>
          <w:bCs/>
          <w:u w:val="single"/>
          <w:lang w:eastAsia="zh-CN"/>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748352" behindDoc="0" locked="0" layoutInCell="1" allowOverlap="1" wp14:anchorId="531C3D3A" wp14:editId="76B584A3">
                <wp:simplePos x="0" y="0"/>
                <wp:positionH relativeFrom="column">
                  <wp:posOffset>410449</wp:posOffset>
                </wp:positionH>
                <wp:positionV relativeFrom="paragraph">
                  <wp:posOffset>2829519</wp:posOffset>
                </wp:positionV>
                <wp:extent cx="3598877" cy="0"/>
                <wp:effectExtent l="0" t="0" r="20955" b="19050"/>
                <wp:wrapNone/>
                <wp:docPr id="1595397458" name="직선 연결선 1595397458"/>
                <wp:cNvGraphicFramePr/>
                <a:graphic xmlns:a="http://schemas.openxmlformats.org/drawingml/2006/main">
                  <a:graphicData uri="http://schemas.microsoft.com/office/word/2010/wordprocessingShape">
                    <wps:wsp>
                      <wps:cNvCnPr/>
                      <wps:spPr>
                        <a:xfrm>
                          <a:off x="0" y="0"/>
                          <a:ext cx="359887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4E4AE0" id="직선 연결선 1595397458" o:spid="_x0000_s1026" style="position:absolute;left:0;text-align:lef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pt,222.8pt" to="315.7pt,2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H07AEAABQEAAAOAAAAZHJzL2Uyb0RvYy54bWysU82O0zAQviPxDpbvNOkupW3UdA+7KhcE&#10;FT8P4Drj1pL/ZJs2PSLxDly5cV3xWKs+BGMnzVaAhEDkMPHY830z8429uGm1InvwQVpT0/GopAQM&#10;t40025p+eL96NqMkRGYapqyBmh4h0Jvl0yeLg6vgyu6sasATJDGhOria7mJ0VVEEvgPNwsg6MHgo&#10;rNcsouu3RePZAdm1Kq7K8kVxsL5x3nIIAXfvukO6zPxCAI9vhAgQiaop1haz9dluki2WC1ZtPXM7&#10;yfsy2D9UoZk0mHSgumORkY9e/kKlJfc2WBFH3OrCCiE55B6wm3H5UzfvdsxB7gXFCW6QKfw/Wv56&#10;v/ZENji7yXxyPZ8+n+DEDNM4q9O3T6fPX8npy/3D9/u0ughB3Q4uVAi/NWvfe8GtfRKhFV6nP7ZH&#10;2qz1cdAa2kg4bl5P5rPZdEoJP58Vj0DnQ3wJVpO0qKmSJsnAKrZ/FSImw9BzSNpWJtlglWxWUqns&#10;+O3mVnmyZzj41arEL80agRdh6CVokTrpas+reFTQ0b4FgdpgteOcPt9KGGgZ52DiuOdVBqMTTGAJ&#10;A7D8M7CPT1DIN/ZvwAMiZ7YmDmAtjfW/yx7bc8miiz8r0PWdJNjY5pinmqXBq5eV659JutuXfoY/&#10;PublDwAAAP//AwBQSwMEFAAGAAgAAAAhAHpO4QfdAAAACgEAAA8AAABkcnMvZG93bnJldi54bWxM&#10;j01PwzAMhu9I/IfISNxYUigRKk2nCcEFTmzTJG5ZY9rSxilNtpV/j5GQ4OaPR68fl8vZD+KIU+wC&#10;GcgWCgRSHVxHjYHt5unqDkRMlpwdAqGBL4ywrM7PSlu4cKJXPK5TIziEYmENtCmNhZSxbtHbuAgj&#10;Eu/ew+Rt4nZqpJvsicP9IK+V0tLbjvhCa0d8aLHu1wdvIOmPtHP687nPtv3uTb2oo1o9GnN5Ma/u&#10;QSSc0x8MP/qsDhU77cOBXBSDAZ1rJg3k+S0XDOibLAex/53IqpT/X6i+AQAA//8DAFBLAQItABQA&#10;BgAIAAAAIQC2gziS/gAAAOEBAAATAAAAAAAAAAAAAAAAAAAAAABbQ29udGVudF9UeXBlc10ueG1s&#10;UEsBAi0AFAAGAAgAAAAhADj9If/WAAAAlAEAAAsAAAAAAAAAAAAAAAAALwEAAF9yZWxzLy5yZWxz&#10;UEsBAi0AFAAGAAgAAAAhANIJEfTsAQAAFAQAAA4AAAAAAAAAAAAAAAAALgIAAGRycy9lMm9Eb2Mu&#10;eG1sUEsBAi0AFAAGAAgAAAAhAHpO4QfdAAAACgEAAA8AAAAAAAAAAAAAAAAARgQAAGRycy9kb3du&#10;cmV2LnhtbFBLBQYAAAAABAAEAPMAAABQBQAAAAA=&#10;" strokecolor="red"/>
            </w:pict>
          </mc:Fallback>
        </mc:AlternateContent>
      </w:r>
      <w:r w:rsidR="00502D9A">
        <w:rPr>
          <w:rFonts w:asciiTheme="minorHAnsi" w:eastAsia="맑은 고딕" w:hAnsiTheme="minorHAnsi" w:cstheme="minorHAnsi"/>
          <w:noProof/>
          <w:lang w:val="en-US" w:eastAsia="ko-KR"/>
        </w:rPr>
        <mc:AlternateContent>
          <mc:Choice Requires="wps">
            <w:drawing>
              <wp:anchor distT="0" distB="0" distL="114300" distR="114300" simplePos="0" relativeHeight="251744256" behindDoc="0" locked="0" layoutInCell="1" allowOverlap="1" wp14:anchorId="3122D069" wp14:editId="5E05C44A">
                <wp:simplePos x="0" y="0"/>
                <wp:positionH relativeFrom="column">
                  <wp:posOffset>2272630</wp:posOffset>
                </wp:positionH>
                <wp:positionV relativeFrom="paragraph">
                  <wp:posOffset>1478385</wp:posOffset>
                </wp:positionV>
                <wp:extent cx="2910980" cy="0"/>
                <wp:effectExtent l="0" t="0" r="22860" b="19050"/>
                <wp:wrapNone/>
                <wp:docPr id="1595397455" name="직선 연결선 1595397455"/>
                <wp:cNvGraphicFramePr/>
                <a:graphic xmlns:a="http://schemas.openxmlformats.org/drawingml/2006/main">
                  <a:graphicData uri="http://schemas.microsoft.com/office/word/2010/wordprocessingShape">
                    <wps:wsp>
                      <wps:cNvCnPr/>
                      <wps:spPr>
                        <a:xfrm>
                          <a:off x="0" y="0"/>
                          <a:ext cx="29109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90DBB7" id="직선 연결선 1595397455" o:spid="_x0000_s1026" style="position:absolute;left:0;text-align:lef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116.4pt" to="408.1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N6wEAABQEAAAOAAAAZHJzL2Uyb0RvYy54bWysU82O0zAQviPxDpbvNEmhsI2a7mFX5YKg&#10;4ucBXGfcWPKfbNOkRyTegSs3risea9WHYOy22QqQEIgcJh57vm9mvrEX14NWZAc+SGsaWk1KSsBw&#10;20qzbeiH96snV5SEyEzLlDXQ0D0Eer18/GjRuxqmtrOqBU+QxIS6dw3tYnR1UQTegWZhYh0YPBTW&#10;axbR9dui9axHdq2KaVk+L3rrW+cthxBw9/Z4SJeZXwjg8Y0QASJRDcXaYrY+202yxXLB6q1nrpP8&#10;VAb7hyo0kwaTjlS3LDLy0ctfqLTk3gYr4oRbXVghJIfcA3ZTlT91865jDnIvKE5wo0zh/9Hy17u1&#10;J7LF2c3ms6fzF89mM0oM0zirw7dPh89fyeHL3f33u7S6CEHdehdqhN+YtT95wa19EmEQXqc/tkeG&#10;rPV+1BqGSDhuTudVOb/CkfDzWfEAdD7El2A1SYuGKmmSDKxmu1chYjIMPYekbWWSDVbJdiWVyo7f&#10;bm6UJzuGg1+tSvzSrBF4EYZeghapk2PteRX3Co60b0GgNlhtldPnWwkjLeMcTKxOvMpgdIIJLGEE&#10;ln8GnuITFPKN/RvwiMiZrYkjWEtj/e+yx+FcsjjGnxU49p0k2Nh2n6eapcGrl5U7PZN0ty/9DH94&#10;zMsfAAAA//8DAFBLAwQUAAYACAAAACEA+e5lkd8AAAALAQAADwAAAGRycy9kb3ducmV2LnhtbEyP&#10;wU7DMAyG70i8Q2QkbixpK8ooTacJwQVOjGkSt6wxbVnjlCbryttjJCQ42v70+/vL1ex6MeEYOk8a&#10;koUCgVR721GjYfv6eLUEEaIha3pPqOELA6yq87PSFNaf6AWnTWwEh1AojIY2xqGQMtQtOhMWfkDi&#10;27sfnYk8jo20ozlxuOtlqlQunemIP7RmwPsW68Pm6DTE/CPubP75dEi2h92belaTWj9ofXkxr+9A&#10;RJzjHww/+qwOFTvt/ZFsEL2G7PrmllENaZZyByaWSZ6B2P9uZFXK/x2qbwAAAP//AwBQSwECLQAU&#10;AAYACAAAACEAtoM4kv4AAADhAQAAEwAAAAAAAAAAAAAAAAAAAAAAW0NvbnRlbnRfVHlwZXNdLnht&#10;bFBLAQItABQABgAIAAAAIQA4/SH/1gAAAJQBAAALAAAAAAAAAAAAAAAAAC8BAABfcmVscy8ucmVs&#10;c1BLAQItABQABgAIAAAAIQBYB+7N6wEAABQEAAAOAAAAAAAAAAAAAAAAAC4CAABkcnMvZTJvRG9j&#10;LnhtbFBLAQItABQABgAIAAAAIQD57mWR3wAAAAsBAAAPAAAAAAAAAAAAAAAAAEUEAABkcnMvZG93&#10;bnJldi54bWxQSwUGAAAAAAQABADzAAAAUQUAAAAA&#10;" strokecolor="red"/>
            </w:pict>
          </mc:Fallback>
        </mc:AlternateContent>
      </w:r>
      <w:r w:rsidR="00502D9A">
        <w:rPr>
          <w:rFonts w:asciiTheme="minorHAnsi" w:eastAsia="맑은 고딕" w:hAnsiTheme="minorHAnsi" w:cstheme="minorHAnsi"/>
          <w:noProof/>
          <w:lang w:val="en-US" w:eastAsia="ko-KR"/>
        </w:rPr>
        <mc:AlternateContent>
          <mc:Choice Requires="wps">
            <w:drawing>
              <wp:anchor distT="0" distB="0" distL="114300" distR="114300" simplePos="0" relativeHeight="251740160" behindDoc="0" locked="0" layoutInCell="1" allowOverlap="1" wp14:anchorId="279B6A1C" wp14:editId="09F92C8E">
                <wp:simplePos x="0" y="0"/>
                <wp:positionH relativeFrom="column">
                  <wp:posOffset>729842</wp:posOffset>
                </wp:positionH>
                <wp:positionV relativeFrom="paragraph">
                  <wp:posOffset>756635</wp:posOffset>
                </wp:positionV>
                <wp:extent cx="4445804" cy="0"/>
                <wp:effectExtent l="0" t="0" r="31115" b="19050"/>
                <wp:wrapNone/>
                <wp:docPr id="1595397453" name="직선 연결선 1595397453"/>
                <wp:cNvGraphicFramePr/>
                <a:graphic xmlns:a="http://schemas.openxmlformats.org/drawingml/2006/main">
                  <a:graphicData uri="http://schemas.microsoft.com/office/word/2010/wordprocessingShape">
                    <wps:wsp>
                      <wps:cNvCnPr/>
                      <wps:spPr>
                        <a:xfrm>
                          <a:off x="0" y="0"/>
                          <a:ext cx="4445804"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223F7E" id="직선 연결선 1595397453" o:spid="_x0000_s1026" style="position:absolute;left:0;text-align:lef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5pt,59.6pt" to="407.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2B7AEAABQEAAAOAAAAZHJzL2Uyb0RvYy54bWysU82O0zAQviPxDpbvNOluCrtR0z3sqlwQ&#10;VPw8gOuMG0v+k22a9ojEO3DlxnXFY636EIydNlsBEgKRw8Rjz/fNzDf2/GanFdmCD9Kahk4nJSVg&#10;uG2l2TT0w/vlsytKQmSmZcoaaOgeAr1ZPH0y710NF7azqgVPkMSEuncN7WJ0dVEE3oFmYWIdGDwU&#10;1msW0fWbovWsR3atiouyfF701rfOWw4h4O7dcEgXmV8I4PGNEAEiUQ3F2mK2Ptt1ssVizuqNZ66T&#10;/FgG+4cqNJMGk45Udywy8tHLX6i05N4GK+KEW11YISSH3AN2My1/6uZdxxzkXlCc4EaZwv+j5a+3&#10;K09ki7ObXc8ur19Us0tKDNM4q8O3T4fPX8nhy/3D9/u0OgtB3XoXaoTfmpU/esGtfBJhJ7xOf2yP&#10;7LLW+1Fr2EXCcbOqqtlVWVHCT2fFI9D5EF+C1SQtGqqkSTKwmm1fhYjJMPQUkraVSTZYJdulVCo7&#10;frO+VZ5sGQ5+uSzxS7NG4FkYeglapE6G2vMq7hUMtG9BoDZY7TSnz7cSRlrGOZg4PfIqg9EJJrCE&#10;EVj+GXiMT1DIN/ZvwCMiZ7YmjmAtjfW/yx53p5LFEH9SYOg7SbC27T5PNUuDVy8rd3wm6W6f+xn+&#10;+JgXPwAAAP//AwBQSwMEFAAGAAgAAAAhABGA9WfeAAAACwEAAA8AAABkcnMvZG93bnJldi54bWxM&#10;j0FPwzAMhe9I/IfISNxY0gmqrTSdJgQXODGmSdyyxmu7Nk5psq78ezwJCW5+9tPz9/LV5Dox4hAa&#10;TxqSmQKBVHrbUKVh+/FytwARoiFrOk+o4RsDrIrrq9xk1p/pHcdNrASHUMiMhjrGPpMylDU6E2a+&#10;R+LbwQ/ORJZDJe1gzhzuOjlXKpXONMQfatPjU41luzk5DTE9xp1Nv17bZNvuPtWbGtX6Wevbm2n9&#10;CCLiFP/McMFndCiYae9PZIPoWCf3S7ZehuUcBDsWyQO32/9uZJHL/x2KHwAAAP//AwBQSwECLQAU&#10;AAYACAAAACEAtoM4kv4AAADhAQAAEwAAAAAAAAAAAAAAAAAAAAAAW0NvbnRlbnRfVHlwZXNdLnht&#10;bFBLAQItABQABgAIAAAAIQA4/SH/1gAAAJQBAAALAAAAAAAAAAAAAAAAAC8BAABfcmVscy8ucmVs&#10;c1BLAQItABQABgAIAAAAIQDUu82B7AEAABQEAAAOAAAAAAAAAAAAAAAAAC4CAABkcnMvZTJvRG9j&#10;LnhtbFBLAQItABQABgAIAAAAIQARgPVn3gAAAAsBAAAPAAAAAAAAAAAAAAAAAEYEAABkcnMvZG93&#10;bnJldi54bWxQSwUGAAAAAAQABADzAAAAUQUAAAAA&#10;" strokecolor="red"/>
            </w:pict>
          </mc:Fallback>
        </mc:AlternateContent>
      </w:r>
      <w:r w:rsidR="00502D9A">
        <w:rPr>
          <w:rFonts w:asciiTheme="minorHAnsi" w:eastAsia="맑은 고딕" w:hAnsiTheme="minorHAnsi" w:cstheme="minorHAnsi"/>
          <w:noProof/>
          <w:lang w:val="en-US" w:eastAsia="ko-KR"/>
        </w:rPr>
        <mc:AlternateContent>
          <mc:Choice Requires="wps">
            <w:drawing>
              <wp:anchor distT="0" distB="0" distL="114300" distR="114300" simplePos="0" relativeHeight="251742208" behindDoc="0" locked="0" layoutInCell="1" allowOverlap="1" wp14:anchorId="21954BED" wp14:editId="031783AB">
                <wp:simplePos x="0" y="0"/>
                <wp:positionH relativeFrom="column">
                  <wp:posOffset>738231</wp:posOffset>
                </wp:positionH>
                <wp:positionV relativeFrom="paragraph">
                  <wp:posOffset>882469</wp:posOffset>
                </wp:positionV>
                <wp:extent cx="2030136" cy="0"/>
                <wp:effectExtent l="0" t="0" r="27305" b="19050"/>
                <wp:wrapNone/>
                <wp:docPr id="1595397454" name="직선 연결선 1595397454"/>
                <wp:cNvGraphicFramePr/>
                <a:graphic xmlns:a="http://schemas.openxmlformats.org/drawingml/2006/main">
                  <a:graphicData uri="http://schemas.microsoft.com/office/word/2010/wordprocessingShape">
                    <wps:wsp>
                      <wps:cNvCnPr/>
                      <wps:spPr>
                        <a:xfrm>
                          <a:off x="0" y="0"/>
                          <a:ext cx="203013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799A55" id="직선 연결선 1595397454" o:spid="_x0000_s1026" style="position:absolute;left:0;text-align:lef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15pt,69.5pt" to="21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xN7AEAABQEAAAOAAAAZHJzL2Uyb0RvYy54bWysU82O0zAQviPxDpbvNGm7Xdio6R52VS4I&#10;KmAfwHXGrSX/yTZNekTiHbhy47risVZ9CMZumq0WJAQih4nHnu+bmW/s+XWnFdmBD9Kamo5HJSVg&#10;uG2k2dT07uPyxStKQmSmYcoaqOkeAr1ePH82b10FE7u1qgFPkMSEqnU13cboqqIIfAuahZF1YPBQ&#10;WK9ZRNdvisazFtm1KiZleVm01jfOWw4h4O7t8ZAuMr8QwOM7IQJEomqKtcVsfbbrZIvFnFUbz9xW&#10;8r4M9g9VaCYNJh2obllk5JOXv1Bpyb0NVsQRt7qwQkgOuQfsZlw+6ebDljnIvaA4wQ0yhf9Hy9/u&#10;Vp7IBmc3u5pNr15ezC4oMUzjrA7fPx++fCOHr/cPP+7T6iwEdWtdqBB+Y1a+94Jb+SRCJ7xOf2yP&#10;dFnr/aA1dJFw3JyU03I8vaSEn86KR6DzIb4Gq0la1FRJk2RgFdu9CRGTYegpJG0rk2ywSjZLqVR2&#10;/GZ9ozzZMRz8clnil2aNwLMw9BK0SJ0ca8+ruFdwpH0PArXBasc5fb6VMNAyzsHEcc+rDEYnmMAS&#10;BmD5Z2Afn6CQb+zfgAdEzmxNHMBaGut/lz12p5LFMf6kwLHvJMHaNvs81SwNXr2sXP9M0t0+9zP8&#10;8TEvfgIAAP//AwBQSwMEFAAGAAgAAAAhAPYBoETcAAAACwEAAA8AAABkcnMvZG93bnJldi54bWxM&#10;T0FOwzAQvCPxB2uRuFE7BEWQxqkqBBc40VaVuLnxNgmJ1yF20/B7FgkJbjM7o9mZYjW7Xkw4htaT&#10;hmShQCBV3rZUa9htn2/uQYRoyJreE2r4wgCr8vKiMLn1Z3rDaRNrwSEUcqOhiXHIpQxVg86EhR+Q&#10;WDv60ZnIdKylHc2Zw10vb5XKpDMt8YfGDPjYYNVtTk5DzD7i3mafL12y6/bv6lVNav2k9fXVvF6C&#10;iDjHPzP81OfqUHKngz+RDaJnnmQpWxmkDzyKHXdpxuDwe5FlIf9vKL8BAAD//wMAUEsBAi0AFAAG&#10;AAgAAAAhALaDOJL+AAAA4QEAABMAAAAAAAAAAAAAAAAAAAAAAFtDb250ZW50X1R5cGVzXS54bWxQ&#10;SwECLQAUAAYACAAAACEAOP0h/9YAAACUAQAACwAAAAAAAAAAAAAAAAAvAQAAX3JlbHMvLnJlbHNQ&#10;SwECLQAUAAYACAAAACEADKz8TewBAAAUBAAADgAAAAAAAAAAAAAAAAAuAgAAZHJzL2Uyb0RvYy54&#10;bWxQSwECLQAUAAYACAAAACEA9gGgRNwAAAALAQAADwAAAAAAAAAAAAAAAABGBAAAZHJzL2Rvd25y&#10;ZXYueG1sUEsFBgAAAAAEAAQA8wAAAE8FAAAAAA==&#10;" strokecolor="red"/>
            </w:pict>
          </mc:Fallback>
        </mc:AlternateContent>
      </w:r>
      <w:r w:rsidR="0085526A" w:rsidRPr="0085526A">
        <w:rPr>
          <w:rFonts w:asciiTheme="minorHAnsi" w:eastAsia="맑은 고딕" w:hAnsiTheme="minorHAnsi" w:cstheme="minorHAnsi"/>
          <w:noProof/>
          <w:lang w:val="en-US" w:eastAsia="ko-KR"/>
        </w:rPr>
        <w:drawing>
          <wp:inline distT="0" distB="0" distL="0" distR="0" wp14:anchorId="7FAC1515" wp14:editId="1AA4DFFD">
            <wp:extent cx="5268286" cy="2841933"/>
            <wp:effectExtent l="19050" t="19050" r="27940" b="15875"/>
            <wp:docPr id="1595397451" name="그림 159539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9566" cy="2853412"/>
                    </a:xfrm>
                    <a:prstGeom prst="rect">
                      <a:avLst/>
                    </a:prstGeom>
                    <a:ln>
                      <a:solidFill>
                        <a:schemeClr val="accent1"/>
                      </a:solidFill>
                    </a:ln>
                  </pic:spPr>
                </pic:pic>
              </a:graphicData>
            </a:graphic>
          </wp:inline>
        </w:drawing>
      </w:r>
    </w:p>
    <w:p w14:paraId="3BC38A68" w14:textId="77777777" w:rsidR="004717E2" w:rsidRDefault="004717E2" w:rsidP="00521D31">
      <w:pPr>
        <w:ind w:firstLine="720"/>
        <w:rPr>
          <w:rFonts w:asciiTheme="minorHAnsi" w:eastAsia="맑은 고딕" w:hAnsiTheme="minorHAnsi" w:cstheme="minorHAnsi"/>
          <w:bCs/>
          <w:lang w:eastAsia="ko-KR"/>
        </w:rPr>
      </w:pPr>
      <w:r>
        <w:rPr>
          <w:rFonts w:asciiTheme="minorHAnsi" w:eastAsia="맑은 고딕" w:hAnsiTheme="minorHAnsi" w:cstheme="minorHAnsi"/>
          <w:bCs/>
          <w:lang w:eastAsia="ko-KR"/>
        </w:rPr>
        <w:t xml:space="preserve">Agree with all the comments above. Revised the text as suggested. </w:t>
      </w:r>
    </w:p>
    <w:p w14:paraId="577DFA4B" w14:textId="3202A3F1" w:rsidR="0047019E" w:rsidRDefault="004717E2" w:rsidP="00521D31">
      <w:pPr>
        <w:ind w:firstLine="720"/>
        <w:rPr>
          <w:rFonts w:asciiTheme="minorHAnsi" w:eastAsia="맑은 고딕" w:hAnsiTheme="minorHAnsi" w:cstheme="minorHAnsi"/>
          <w:bCs/>
          <w:lang w:eastAsia="ko-KR"/>
        </w:rPr>
      </w:pPr>
      <w:r>
        <w:rPr>
          <w:rFonts w:asciiTheme="minorHAnsi" w:eastAsia="맑은 고딕" w:hAnsiTheme="minorHAnsi" w:cstheme="minorHAnsi"/>
          <w:bCs/>
          <w:lang w:eastAsia="ko-KR"/>
        </w:rPr>
        <w:t xml:space="preserve">Mostly change from MAY to SHALL; </w:t>
      </w:r>
      <w:r w:rsidR="00521D31">
        <w:rPr>
          <w:rFonts w:asciiTheme="minorHAnsi" w:eastAsia="맑은 고딕" w:hAnsiTheme="minorHAnsi" w:cstheme="minorHAnsi" w:hint="eastAsia"/>
          <w:bCs/>
          <w:lang w:eastAsia="ko-KR"/>
        </w:rPr>
        <w:t xml:space="preserve">and </w:t>
      </w:r>
      <w:r>
        <w:rPr>
          <w:rFonts w:asciiTheme="minorHAnsi" w:eastAsia="맑은 고딕" w:hAnsiTheme="minorHAnsi" w:cstheme="minorHAnsi"/>
          <w:bCs/>
          <w:lang w:eastAsia="ko-KR"/>
        </w:rPr>
        <w:t xml:space="preserve">Receiver behaviour to Transmitter behaviour; </w:t>
      </w:r>
    </w:p>
    <w:p w14:paraId="4F03B23C" w14:textId="5F9AB855" w:rsidR="0085526A" w:rsidRPr="0047019E" w:rsidRDefault="0085526A" w:rsidP="00502D9A">
      <w:pPr>
        <w:rPr>
          <w:rFonts w:asciiTheme="minorHAnsi" w:eastAsiaTheme="minorEastAsia" w:hAnsiTheme="minorHAnsi" w:cstheme="minorHAnsi"/>
          <w:bCs/>
          <w:lang w:eastAsia="zh-CN"/>
        </w:rPr>
      </w:pPr>
    </w:p>
    <w:p w14:paraId="27D6AE3A" w14:textId="2CF1B042" w:rsidR="000F041C" w:rsidRPr="003A675D" w:rsidRDefault="000F041C" w:rsidP="000F041C">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lastRenderedPageBreak/>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71E6A961" w14:textId="2B5C42C3" w:rsidR="000F041C" w:rsidRDefault="000F041C" w:rsidP="000F041C">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w:t>
      </w:r>
      <w:r>
        <w:rPr>
          <w:rFonts w:ascii="Times New Roman" w:hAnsi="Times New Roman" w:cs="Times New Roman" w:hint="eastAsia"/>
          <w:b/>
          <w:bCs/>
          <w:i/>
          <w:iCs/>
          <w:sz w:val="20"/>
          <w:szCs w:val="20"/>
          <w:lang w:eastAsia="ko-KR"/>
        </w:rPr>
        <w:t>3.5 P4</w:t>
      </w:r>
      <w:r w:rsidR="007706B6">
        <w:rPr>
          <w:rFonts w:ascii="Times New Roman" w:hAnsi="Times New Roman" w:cs="Times New Roman"/>
          <w:b/>
          <w:bCs/>
          <w:i/>
          <w:iCs/>
          <w:sz w:val="20"/>
          <w:szCs w:val="20"/>
          <w:lang w:eastAsia="ko-KR"/>
        </w:rPr>
        <w:t>4</w:t>
      </w:r>
      <w:r>
        <w:rPr>
          <w:rFonts w:ascii="Times New Roman" w:hAnsi="Times New Roman" w:cs="Times New Roman" w:hint="eastAsia"/>
          <w:b/>
          <w:bCs/>
          <w:i/>
          <w:iCs/>
          <w:sz w:val="20"/>
          <w:szCs w:val="20"/>
          <w:lang w:eastAsia="ko-KR"/>
        </w:rPr>
        <w:t>L</w:t>
      </w:r>
      <w:r w:rsidR="007706B6">
        <w:rPr>
          <w:rFonts w:ascii="Times New Roman" w:hAnsi="Times New Roman" w:cs="Times New Roman"/>
          <w:b/>
          <w:bCs/>
          <w:i/>
          <w:iCs/>
          <w:sz w:val="20"/>
          <w:szCs w:val="20"/>
          <w:lang w:eastAsia="ko-KR"/>
        </w:rPr>
        <w:t>8-22</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38FCE4ED" w14:textId="3999C08D" w:rsidR="000F041C" w:rsidRDefault="000F041C" w:rsidP="000F041C">
      <w:pPr>
        <w:pStyle w:val="Default"/>
        <w:rPr>
          <w:sz w:val="23"/>
          <w:szCs w:val="23"/>
        </w:rPr>
      </w:pPr>
    </w:p>
    <w:p w14:paraId="17AE7265" w14:textId="7A9ADE3B" w:rsidR="00E13F5F" w:rsidRDefault="00E13F5F" w:rsidP="00E13F5F">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hyper block keeps the same structure repeated in every hyper block. Round hopping is optional in</w:t>
      </w:r>
      <w:r>
        <w:rPr>
          <w:rFonts w:ascii="Times New Roman" w:eastAsia="바탕" w:hAnsi="Times New Roman"/>
          <w:sz w:val="24"/>
          <w:szCs w:val="24"/>
          <w:lang w:val="en-US"/>
        </w:rPr>
        <w:t xml:space="preserve"> </w:t>
      </w:r>
      <w:r>
        <w:rPr>
          <w:rFonts w:ascii="Times New Roman" w:eastAsia="바탕" w:hAnsi="Times New Roman"/>
          <w:lang w:val="en-US"/>
        </w:rPr>
        <w:t xml:space="preserve">hyper block mode. Round hopping </w:t>
      </w:r>
      <w:del w:id="100" w:author="만든 이">
        <w:r w:rsidDel="00446A54">
          <w:rPr>
            <w:rFonts w:ascii="Times New Roman" w:eastAsia="바탕" w:hAnsi="Times New Roman"/>
            <w:lang w:val="en-US"/>
          </w:rPr>
          <w:delText xml:space="preserve">may </w:delText>
        </w:r>
      </w:del>
      <w:ins w:id="101" w:author="만든 이">
        <w:r w:rsidR="00446A54">
          <w:rPr>
            <w:rFonts w:ascii="Times New Roman" w:eastAsia="바탕" w:hAnsi="Times New Roman"/>
            <w:lang w:val="en-US"/>
          </w:rPr>
          <w:t xml:space="preserve">can </w:t>
        </w:r>
      </w:ins>
      <w:r>
        <w:rPr>
          <w:rFonts w:ascii="Times New Roman" w:eastAsia="바탕" w:hAnsi="Times New Roman"/>
          <w:lang w:val="en-US"/>
        </w:rPr>
        <w:t>be performed in the hyper block mode in one of the following</w:t>
      </w:r>
      <w:r>
        <w:rPr>
          <w:rFonts w:ascii="Times New Roman" w:eastAsia="바탕" w:hAnsi="Times New Roman"/>
          <w:sz w:val="24"/>
          <w:szCs w:val="24"/>
          <w:lang w:val="en-US"/>
        </w:rPr>
        <w:t xml:space="preserve"> </w:t>
      </w:r>
      <w:r>
        <w:rPr>
          <w:rFonts w:ascii="Times New Roman" w:eastAsia="바탕" w:hAnsi="Times New Roman"/>
          <w:lang w:val="en-US"/>
        </w:rPr>
        <w:t>methods:</w:t>
      </w:r>
    </w:p>
    <w:p w14:paraId="67FAADFE" w14:textId="77777777" w:rsidR="00E13F5F" w:rsidRDefault="00E13F5F" w:rsidP="00E13F5F">
      <w:pPr>
        <w:widowControl w:val="0"/>
        <w:autoSpaceDE w:val="0"/>
        <w:autoSpaceDN w:val="0"/>
        <w:adjustRightInd w:val="0"/>
        <w:spacing w:after="0" w:line="240" w:lineRule="auto"/>
        <w:jc w:val="left"/>
        <w:rPr>
          <w:rFonts w:ascii="Times New Roman" w:eastAsia="바탕" w:hAnsi="Times New Roman"/>
          <w:lang w:val="en-US"/>
        </w:rPr>
      </w:pPr>
    </w:p>
    <w:p w14:paraId="5BF69D17" w14:textId="4131D206" w:rsidR="00E13F5F" w:rsidRDefault="00E13F5F" w:rsidP="00F213DB">
      <w:pPr>
        <w:widowControl w:val="0"/>
        <w:autoSpaceDE w:val="0"/>
        <w:autoSpaceDN w:val="0"/>
        <w:adjustRightInd w:val="0"/>
        <w:spacing w:after="0" w:line="240" w:lineRule="auto"/>
        <w:ind w:left="720"/>
        <w:jc w:val="left"/>
        <w:rPr>
          <w:rFonts w:ascii="Times New Roman" w:eastAsia="바탕" w:hAnsi="Times New Roman"/>
          <w:lang w:val="en-US"/>
        </w:rPr>
      </w:pPr>
      <w:r>
        <w:rPr>
          <w:rFonts w:ascii="Cambria Math" w:eastAsia="바탕" w:hAnsi="Cambria Math" w:cs="Cambria Math"/>
          <w:lang w:val="en-US"/>
        </w:rPr>
        <w:t>⎯</w:t>
      </w:r>
      <w:r>
        <w:rPr>
          <w:rFonts w:ascii="SymbolMT" w:eastAsia="바탕" w:hAnsi="SymbolMT" w:cs="SymbolMT"/>
          <w:lang w:val="en-US"/>
        </w:rPr>
        <w:t xml:space="preserve"> </w:t>
      </w:r>
      <w:del w:id="102" w:author="만든 이">
        <w:r w:rsidDel="00446A54">
          <w:rPr>
            <w:rFonts w:ascii="Times New Roman" w:eastAsia="바탕" w:hAnsi="Times New Roman"/>
            <w:lang w:val="en-US"/>
          </w:rPr>
          <w:delText>If a controlee receives an Enhanced Ranging Round IE (ERR IE) (as described in 10.32.9.11) in</w:delText>
        </w:r>
        <w:r w:rsidDel="00446A54">
          <w:rPr>
            <w:rFonts w:ascii="Times New Roman" w:eastAsia="바탕" w:hAnsi="Times New Roman"/>
            <w:sz w:val="24"/>
            <w:szCs w:val="24"/>
            <w:lang w:val="en-US"/>
          </w:rPr>
          <w:delText xml:space="preserve"> </w:delText>
        </w:r>
        <w:r w:rsidDel="00446A54">
          <w:rPr>
            <w:rFonts w:ascii="Times New Roman" w:eastAsia="바탕" w:hAnsi="Times New Roman"/>
            <w:lang w:val="en-US"/>
          </w:rPr>
          <w:delText>which the Hopping Mode field is set to one, the controlee may hop to one of the ranging rounds in</w:delText>
        </w:r>
        <w:r w:rsidDel="00446A54">
          <w:rPr>
            <w:rFonts w:ascii="Times New Roman" w:eastAsia="바탕" w:hAnsi="Times New Roman"/>
            <w:sz w:val="24"/>
            <w:szCs w:val="24"/>
            <w:lang w:val="en-US"/>
          </w:rPr>
          <w:delText xml:space="preserve"> </w:delText>
        </w:r>
        <w:r w:rsidDel="00446A54">
          <w:rPr>
            <w:rFonts w:ascii="Times New Roman" w:eastAsia="바탕" w:hAnsi="Times New Roman"/>
            <w:lang w:val="en-US"/>
          </w:rPr>
          <w:delText>the ranging block indicated by the ERR IE.</w:delText>
        </w:r>
      </w:del>
      <w:ins w:id="103" w:author="만든 이">
        <w:r w:rsidR="00446A54">
          <w:rPr>
            <w:rFonts w:ascii="Times New Roman" w:eastAsia="바탕" w:hAnsi="Times New Roman"/>
            <w:lang w:val="en-US"/>
          </w:rPr>
          <w:t xml:space="preserve">The controller may set field Hopping Mode in an Enhanced Ranging Round IE (ERR IE) (as described in 10.32.9.11) to value one to request that the controlee hop into one of the ranging rounds in the ranging block indicated by the ERR IE. </w:t>
        </w:r>
      </w:ins>
    </w:p>
    <w:p w14:paraId="0DE2EB18" w14:textId="6DD849A3" w:rsidR="00E13F5F" w:rsidRDefault="00E13F5F" w:rsidP="00F213DB">
      <w:pPr>
        <w:widowControl w:val="0"/>
        <w:autoSpaceDE w:val="0"/>
        <w:autoSpaceDN w:val="0"/>
        <w:adjustRightInd w:val="0"/>
        <w:spacing w:after="0" w:line="240" w:lineRule="auto"/>
        <w:ind w:left="720" w:firstLine="45"/>
        <w:jc w:val="left"/>
        <w:rPr>
          <w:rFonts w:ascii="Times New Roman" w:eastAsia="바탕" w:hAnsi="Times New Roman"/>
          <w:lang w:val="en-US"/>
        </w:rPr>
      </w:pPr>
      <w:r w:rsidRPr="00E13F5F">
        <w:rPr>
          <w:rFonts w:ascii="Cambria Math" w:eastAsia="바탕" w:hAnsi="Cambria Math" w:cs="Cambria Math"/>
          <w:lang w:val="en-US"/>
        </w:rPr>
        <w:t>⎯</w:t>
      </w:r>
      <w:r w:rsidRPr="00E13F5F">
        <w:rPr>
          <w:rFonts w:ascii="Times New Roman" w:eastAsia="바탕" w:hAnsi="Times New Roman"/>
          <w:lang w:val="en-US"/>
        </w:rPr>
        <w:t xml:space="preserve"> </w:t>
      </w:r>
      <w:del w:id="104" w:author="만든 이">
        <w:r w:rsidDel="00446A54">
          <w:rPr>
            <w:rFonts w:ascii="Times New Roman" w:eastAsia="바탕" w:hAnsi="Times New Roman"/>
            <w:lang w:val="en-US"/>
          </w:rPr>
          <w:delText>If the controlee receives a Scheduling IE (as described in 10.32.9.10) with the Scheduling List Type</w:delText>
        </w:r>
        <w:r w:rsidRPr="00E13F5F" w:rsidDel="00446A54">
          <w:rPr>
            <w:rFonts w:ascii="Times New Roman" w:eastAsia="바탕" w:hAnsi="Times New Roman"/>
            <w:lang w:val="en-US"/>
          </w:rPr>
          <w:delText xml:space="preserve"> </w:delText>
        </w:r>
        <w:r w:rsidDel="00446A54">
          <w:rPr>
            <w:rFonts w:ascii="Times New Roman" w:eastAsia="바탕" w:hAnsi="Times New Roman"/>
            <w:lang w:val="en-US"/>
          </w:rPr>
          <w:delText xml:space="preserve">field </w:delText>
        </w:r>
        <w:r w:rsidRPr="00E13F5F" w:rsidDel="00446A54">
          <w:rPr>
            <w:rFonts w:ascii="Times New Roman" w:eastAsia="바탕" w:hAnsi="Times New Roman"/>
            <w:lang w:val="en-US"/>
          </w:rPr>
          <w:delText>equal to six in which the controlee</w:delText>
        </w:r>
        <w:r w:rsidRPr="00E13F5F" w:rsidDel="00446A54">
          <w:rPr>
            <w:rFonts w:ascii="Times New Roman" w:eastAsia="바탕" w:hAnsi="Times New Roman" w:hint="eastAsia"/>
            <w:lang w:val="en-US"/>
          </w:rPr>
          <w:delText>’</w:delText>
        </w:r>
        <w:r w:rsidRPr="00E13F5F" w:rsidDel="00446A54">
          <w:rPr>
            <w:rFonts w:ascii="Times New Roman" w:eastAsia="바탕" w:hAnsi="Times New Roman"/>
            <w:lang w:val="en-US"/>
          </w:rPr>
          <w:delText>s add</w:delText>
        </w:r>
        <w:r w:rsidDel="00446A54">
          <w:rPr>
            <w:rFonts w:ascii="Times New Roman" w:eastAsia="바탕" w:hAnsi="Times New Roman"/>
            <w:lang w:val="en-US"/>
          </w:rPr>
          <w:delText>ress is present in a Block Assignment field in which</w:delText>
        </w:r>
        <w:r w:rsidRPr="00E13F5F" w:rsidDel="00446A54">
          <w:rPr>
            <w:rFonts w:ascii="Times New Roman" w:eastAsia="바탕" w:hAnsi="Times New Roman"/>
            <w:lang w:val="en-US"/>
          </w:rPr>
          <w:delText xml:space="preserve"> </w:delText>
        </w:r>
        <w:r w:rsidDel="00446A54">
          <w:rPr>
            <w:rFonts w:ascii="Times New Roman" w:eastAsia="바탕" w:hAnsi="Times New Roman"/>
            <w:lang w:val="en-US"/>
          </w:rPr>
          <w:delText>the Hopping Mode field is set to one, the controlee may hop to one of the ranging rounds in the</w:delText>
        </w:r>
        <w:r w:rsidRPr="00E13F5F" w:rsidDel="00446A54">
          <w:rPr>
            <w:rFonts w:ascii="Times New Roman" w:eastAsia="바탕" w:hAnsi="Times New Roman"/>
            <w:lang w:val="en-US"/>
          </w:rPr>
          <w:delText xml:space="preserve"> </w:delText>
        </w:r>
        <w:r w:rsidDel="00446A54">
          <w:rPr>
            <w:rFonts w:ascii="Times New Roman" w:eastAsia="바탕" w:hAnsi="Times New Roman"/>
            <w:lang w:val="en-US"/>
          </w:rPr>
          <w:delText>ranging block indicated by the Block Assignment field.</w:delText>
        </w:r>
      </w:del>
      <w:ins w:id="105" w:author="만든 이">
        <w:r w:rsidR="00446A54" w:rsidRPr="00446A54">
          <w:rPr>
            <w:rFonts w:ascii="Times New Roman" w:eastAsia="바탕" w:hAnsi="Times New Roman"/>
            <w:lang w:val="en-US"/>
          </w:rPr>
          <w:t xml:space="preserve"> </w:t>
        </w:r>
        <w:r w:rsidR="00446A54">
          <w:rPr>
            <w:rFonts w:ascii="Times New Roman" w:eastAsia="바탕" w:hAnsi="Times New Roman"/>
            <w:lang w:val="en-US"/>
          </w:rPr>
          <w:t>The controller may set Scheduling List Type field in a Scheduling IE (as described in 10.32.9.10) to value six in which the controlee’s address is present in a Block Assignment field in which the Hopping Mode field is set to one, to request the controlee hop into one of the ranging rounds in the ranging block indicated by the Block Assignment field.</w:t>
        </w:r>
      </w:ins>
    </w:p>
    <w:p w14:paraId="16AF0ED3" w14:textId="77777777" w:rsidR="00A40D71" w:rsidRDefault="00E13F5F" w:rsidP="00F213DB">
      <w:pPr>
        <w:widowControl w:val="0"/>
        <w:autoSpaceDE w:val="0"/>
        <w:autoSpaceDN w:val="0"/>
        <w:adjustRightInd w:val="0"/>
        <w:spacing w:after="0" w:line="240" w:lineRule="auto"/>
        <w:ind w:left="720"/>
        <w:jc w:val="left"/>
        <w:rPr>
          <w:ins w:id="106" w:author="만든 이"/>
          <w:rFonts w:ascii="Times New Roman" w:eastAsia="바탕" w:hAnsi="Times New Roman"/>
          <w:lang w:val="en-US"/>
        </w:rPr>
      </w:pPr>
      <w:r>
        <w:rPr>
          <w:rFonts w:ascii="Cambria Math" w:eastAsia="바탕" w:hAnsi="Cambria Math" w:cs="Cambria Math"/>
          <w:lang w:val="en-US"/>
        </w:rPr>
        <w:t>⎯</w:t>
      </w:r>
      <w:r>
        <w:rPr>
          <w:rFonts w:ascii="SymbolMT" w:eastAsia="바탕" w:hAnsi="SymbolMT" w:cs="SymbolMT"/>
          <w:lang w:val="en-US"/>
        </w:rPr>
        <w:t xml:space="preserve"> </w:t>
      </w:r>
      <w:r>
        <w:rPr>
          <w:rFonts w:ascii="Times New Roman" w:eastAsia="바탕" w:hAnsi="Times New Roman"/>
          <w:lang w:val="en-US"/>
        </w:rPr>
        <w:t>Otherwise,</w:t>
      </w:r>
      <w:del w:id="107" w:author="만든 이">
        <w:r w:rsidDel="00A40D71">
          <w:rPr>
            <w:rFonts w:ascii="Times New Roman" w:eastAsia="바탕" w:hAnsi="Times New Roman"/>
            <w:lang w:val="en-US"/>
          </w:rPr>
          <w:delText xml:space="preserve"> if the controlee receives a second RR IE in its ranging round in which the Hopping Mode field is set to one, the controlee may hop to a ranging round at the block having the same</w:delText>
        </w:r>
        <w:r w:rsidDel="00A40D71">
          <w:rPr>
            <w:rFonts w:ascii="Times New Roman" w:eastAsia="바탕" w:hAnsi="Times New Roman"/>
            <w:sz w:val="24"/>
            <w:szCs w:val="24"/>
            <w:lang w:val="en-US"/>
          </w:rPr>
          <w:delText xml:space="preserve"> </w:delText>
        </w:r>
        <w:r w:rsidDel="00A40D71">
          <w:rPr>
            <w:rFonts w:ascii="Times New Roman" w:eastAsia="바탕" w:hAnsi="Times New Roman"/>
            <w:lang w:val="en-US"/>
          </w:rPr>
          <w:delText>relative block index in the next hyper block</w:delText>
        </w:r>
      </w:del>
      <w:ins w:id="108" w:author="만든 이">
        <w:r w:rsidR="00A40D71">
          <w:rPr>
            <w:rFonts w:ascii="Times New Roman" w:eastAsia="바탕" w:hAnsi="Times New Roman"/>
            <w:lang w:val="en-US"/>
          </w:rPr>
          <w:t xml:space="preserve"> The controller may set the Hopping Mode field at a second RR IE in its ranging round to value one to request the controlee hop into a ranging round at the block having the same relative block index in the next hyper block.</w:t>
        </w:r>
      </w:ins>
    </w:p>
    <w:p w14:paraId="02404099" w14:textId="7B6617E1" w:rsidR="00E13F5F" w:rsidRDefault="00A40D71" w:rsidP="00E13F5F">
      <w:pPr>
        <w:widowControl w:val="0"/>
        <w:autoSpaceDE w:val="0"/>
        <w:autoSpaceDN w:val="0"/>
        <w:adjustRightInd w:val="0"/>
        <w:spacing w:after="0" w:line="240" w:lineRule="auto"/>
        <w:jc w:val="left"/>
        <w:rPr>
          <w:rFonts w:ascii="Times New Roman" w:eastAsia="바탕" w:hAnsi="Times New Roman"/>
          <w:lang w:val="en-US"/>
        </w:rPr>
      </w:pPr>
      <w:ins w:id="109" w:author="만든 이">
        <w:r>
          <w:rPr>
            <w:rFonts w:ascii="Times New Roman" w:eastAsia="바탕" w:hAnsi="Times New Roman"/>
            <w:lang w:val="en-US"/>
          </w:rPr>
          <w:t xml:space="preserve"> </w:t>
        </w:r>
      </w:ins>
      <w:r w:rsidR="00E13F5F">
        <w:rPr>
          <w:rFonts w:ascii="Times New Roman" w:eastAsia="바탕" w:hAnsi="Times New Roman"/>
          <w:lang w:val="en-US"/>
        </w:rPr>
        <w:t>.</w:t>
      </w:r>
    </w:p>
    <w:p w14:paraId="5A7CC1A7" w14:textId="6B907CB6" w:rsidR="00E13F5F" w:rsidRDefault="00E13F5F" w:rsidP="00F213DB">
      <w:pPr>
        <w:widowControl w:val="0"/>
        <w:autoSpaceDE w:val="0"/>
        <w:autoSpaceDN w:val="0"/>
        <w:adjustRightInd w:val="0"/>
        <w:spacing w:after="0" w:line="240" w:lineRule="auto"/>
        <w:ind w:left="720"/>
        <w:jc w:val="left"/>
        <w:rPr>
          <w:rFonts w:ascii="Times New Roman" w:eastAsia="바탕" w:hAnsi="Times New Roman"/>
          <w:sz w:val="18"/>
          <w:szCs w:val="18"/>
          <w:lang w:val="en-US"/>
        </w:rPr>
      </w:pPr>
      <w:r>
        <w:rPr>
          <w:rFonts w:ascii="Times New Roman" w:eastAsia="바탕" w:hAnsi="Times New Roman"/>
          <w:sz w:val="18"/>
          <w:szCs w:val="18"/>
          <w:lang w:val="en-US"/>
        </w:rPr>
        <w:t>NOTE</w:t>
      </w:r>
      <w:r>
        <w:rPr>
          <w:rFonts w:ascii="바탕" w:eastAsia="바탕" w:hAnsi="바탕" w:cs="바탕" w:hint="eastAsia"/>
          <w:sz w:val="18"/>
          <w:szCs w:val="18"/>
          <w:lang w:val="en-US"/>
        </w:rPr>
        <w:t>—</w:t>
      </w:r>
      <w:r>
        <w:rPr>
          <w:rFonts w:ascii="TimesNewRomanPSMT" w:eastAsia="TimesNewRomanPSMT" w:hAnsi="Times New Roman" w:cs="TimesNewRomanPSMT"/>
          <w:sz w:val="18"/>
          <w:szCs w:val="18"/>
          <w:lang w:val="en-US"/>
        </w:rPr>
        <w:t xml:space="preserve"> </w:t>
      </w:r>
      <w:r>
        <w:rPr>
          <w:rFonts w:ascii="Times New Roman" w:eastAsia="바탕" w:hAnsi="Times New Roman"/>
          <w:sz w:val="18"/>
          <w:szCs w:val="18"/>
          <w:lang w:val="en-US"/>
        </w:rPr>
        <w:t>If the controlee receives a second RR IE in its ranging round in which the Hopping Mode field is set</w:t>
      </w:r>
      <w:r>
        <w:rPr>
          <w:rFonts w:ascii="Times New Roman" w:eastAsia="바탕" w:hAnsi="Times New Roman"/>
          <w:sz w:val="24"/>
          <w:szCs w:val="24"/>
          <w:lang w:val="en-US"/>
        </w:rPr>
        <w:t xml:space="preserve"> </w:t>
      </w:r>
      <w:r>
        <w:rPr>
          <w:rFonts w:ascii="Times New Roman" w:eastAsia="바탕" w:hAnsi="Times New Roman"/>
          <w:sz w:val="18"/>
          <w:szCs w:val="18"/>
          <w:lang w:val="en-US"/>
        </w:rPr>
        <w:t>to one, any other block scheduling method (e.g., bitmap-based block scheduling) in hyper block mode is not</w:t>
      </w:r>
      <w:r>
        <w:rPr>
          <w:rFonts w:ascii="Times New Roman" w:eastAsia="바탕" w:hAnsi="Times New Roman"/>
          <w:sz w:val="24"/>
          <w:szCs w:val="24"/>
          <w:lang w:val="en-US"/>
        </w:rPr>
        <w:t xml:space="preserve"> </w:t>
      </w:r>
      <w:r>
        <w:rPr>
          <w:rFonts w:ascii="Times New Roman" w:eastAsia="바탕" w:hAnsi="Times New Roman"/>
          <w:sz w:val="18"/>
          <w:szCs w:val="18"/>
          <w:lang w:val="en-US"/>
        </w:rPr>
        <w:t>used.</w:t>
      </w:r>
    </w:p>
    <w:p w14:paraId="210D39F8" w14:textId="77777777" w:rsidR="00F213DB" w:rsidRPr="00E13F5F" w:rsidRDefault="00F213DB" w:rsidP="00F213DB">
      <w:pPr>
        <w:widowControl w:val="0"/>
        <w:autoSpaceDE w:val="0"/>
        <w:autoSpaceDN w:val="0"/>
        <w:adjustRightInd w:val="0"/>
        <w:spacing w:after="0" w:line="240" w:lineRule="auto"/>
        <w:ind w:left="720"/>
        <w:jc w:val="left"/>
        <w:rPr>
          <w:rFonts w:ascii="Times New Roman" w:eastAsia="바탕" w:hAnsi="Times New Roman"/>
          <w:sz w:val="18"/>
          <w:szCs w:val="18"/>
          <w:lang w:val="en-US"/>
        </w:rPr>
      </w:pPr>
    </w:p>
    <w:p w14:paraId="58E72725" w14:textId="5D7D8D44" w:rsidR="000F041C" w:rsidRPr="00DC383F" w:rsidRDefault="00F213DB" w:rsidP="00DC383F">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Then, transmission at the m-th round in the n-th block relatively within t</w:t>
      </w:r>
      <w:r w:rsidR="00DC383F">
        <w:rPr>
          <w:rFonts w:ascii="Times New Roman" w:eastAsia="바탕" w:hAnsi="Times New Roman"/>
          <w:lang w:val="en-US"/>
        </w:rPr>
        <w:t>he k-th hyper block hops to the</w:t>
      </w:r>
      <w:r>
        <w:rPr>
          <w:rFonts w:ascii="Times New Roman" w:eastAsia="바탕" w:hAnsi="Times New Roman"/>
          <w:sz w:val="24"/>
          <w:szCs w:val="24"/>
          <w:lang w:val="en-US"/>
        </w:rPr>
        <w:t xml:space="preserve"> </w:t>
      </w:r>
      <w:r>
        <w:rPr>
          <w:rFonts w:ascii="Times New Roman" w:eastAsia="바탕" w:hAnsi="Times New Roman"/>
          <w:lang w:val="en-US"/>
        </w:rPr>
        <w:t xml:space="preserve">p-th round in the n-th block within the (k+1)-th hyper block, (m </w:t>
      </w:r>
      <w:ins w:id="110" w:author="만든 이">
        <w:r>
          <w:rPr>
            <w:rFonts w:ascii="Times New Roman" w:eastAsia="바탕" w:hAnsi="Times New Roman"/>
            <w:lang w:val="en-US"/>
          </w:rPr>
          <w:t xml:space="preserve">does </w:t>
        </w:r>
      </w:ins>
      <w:r>
        <w:rPr>
          <w:rFonts w:ascii="Times New Roman" w:eastAsia="바탕" w:hAnsi="Times New Roman"/>
          <w:lang w:val="en-US"/>
        </w:rPr>
        <w:t>not equal to p).</w:t>
      </w:r>
    </w:p>
    <w:p w14:paraId="4A2D9EBB" w14:textId="77777777" w:rsidR="00DC383F" w:rsidRDefault="00DC383F">
      <w:pPr>
        <w:spacing w:after="200" w:line="276" w:lineRule="auto"/>
        <w:jc w:val="left"/>
        <w:rPr>
          <w:b/>
          <w:bCs/>
          <w:i/>
          <w:color w:val="4F81BD" w:themeColor="accent1"/>
        </w:rPr>
      </w:pPr>
      <w:r>
        <w:rPr>
          <w:b/>
          <w:bCs/>
          <w:i/>
          <w:color w:val="4F81BD" w:themeColor="accent1"/>
        </w:rPr>
        <w:br w:type="page"/>
      </w:r>
    </w:p>
    <w:p w14:paraId="2552299C" w14:textId="67BFF52D" w:rsidR="005201B2" w:rsidRPr="00466F57" w:rsidRDefault="005201B2" w:rsidP="005201B2">
      <w:pPr>
        <w:spacing w:after="200" w:line="276" w:lineRule="auto"/>
        <w:jc w:val="left"/>
        <w:rPr>
          <w:b/>
          <w:bCs/>
          <w:i/>
          <w:color w:val="4F81BD" w:themeColor="accent1"/>
          <w:lang w:val="en-IE"/>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543"/>
        <w:gridCol w:w="709"/>
        <w:gridCol w:w="425"/>
        <w:gridCol w:w="851"/>
        <w:gridCol w:w="567"/>
        <w:gridCol w:w="4394"/>
        <w:gridCol w:w="1552"/>
        <w:gridCol w:w="990"/>
      </w:tblGrid>
      <w:tr w:rsidR="005201B2" w:rsidRPr="000F5746" w14:paraId="7686120A" w14:textId="77777777" w:rsidTr="005201B2">
        <w:trPr>
          <w:trHeight w:val="793"/>
        </w:trPr>
        <w:tc>
          <w:tcPr>
            <w:tcW w:w="543" w:type="dxa"/>
          </w:tcPr>
          <w:p w14:paraId="5C12FF5E" w14:textId="77777777" w:rsidR="005201B2" w:rsidRPr="000F5746" w:rsidRDefault="005201B2" w:rsidP="009F336C">
            <w:pPr>
              <w:jc w:val="center"/>
              <w:rPr>
                <w:rFonts w:cs="Arial"/>
                <w:b/>
                <w:bCs/>
                <w:sz w:val="18"/>
                <w:szCs w:val="18"/>
              </w:rPr>
            </w:pPr>
            <w:r w:rsidRPr="000F5746">
              <w:rPr>
                <w:rFonts w:eastAsiaTheme="minorEastAsia" w:cs="Arial"/>
                <w:b/>
                <w:bCs/>
                <w:sz w:val="18"/>
                <w:szCs w:val="18"/>
                <w:lang w:eastAsia="zh-CN"/>
              </w:rPr>
              <w:t>Name</w:t>
            </w:r>
          </w:p>
        </w:tc>
        <w:tc>
          <w:tcPr>
            <w:tcW w:w="709" w:type="dxa"/>
          </w:tcPr>
          <w:p w14:paraId="5FDB8DBE" w14:textId="77777777" w:rsidR="005201B2" w:rsidRPr="000F5746" w:rsidRDefault="005201B2" w:rsidP="009F336C">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tcPr>
          <w:p w14:paraId="04D98EA4" w14:textId="77777777" w:rsidR="005201B2" w:rsidRPr="000F5746" w:rsidRDefault="005201B2" w:rsidP="009F336C">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tcPr>
          <w:p w14:paraId="2941CA2C" w14:textId="77777777" w:rsidR="005201B2" w:rsidRPr="000F5746" w:rsidRDefault="005201B2" w:rsidP="009F336C">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5BF5D459" w14:textId="77777777" w:rsidR="005201B2" w:rsidRPr="000F5746" w:rsidRDefault="005201B2" w:rsidP="009F336C">
            <w:pPr>
              <w:jc w:val="center"/>
              <w:rPr>
                <w:rFonts w:cs="Arial"/>
                <w:b/>
                <w:bCs/>
                <w:sz w:val="18"/>
                <w:szCs w:val="18"/>
              </w:rPr>
            </w:pPr>
            <w:r w:rsidRPr="000F5746">
              <w:rPr>
                <w:rFonts w:cs="Arial"/>
                <w:b/>
                <w:bCs/>
                <w:sz w:val="18"/>
                <w:szCs w:val="18"/>
              </w:rPr>
              <w:t>Ln</w:t>
            </w:r>
          </w:p>
        </w:tc>
        <w:tc>
          <w:tcPr>
            <w:tcW w:w="4394" w:type="dxa"/>
          </w:tcPr>
          <w:p w14:paraId="00E0366C" w14:textId="77777777" w:rsidR="005201B2" w:rsidRPr="000F5746" w:rsidRDefault="005201B2" w:rsidP="009F336C">
            <w:pPr>
              <w:jc w:val="center"/>
              <w:rPr>
                <w:rFonts w:cs="Arial"/>
                <w:b/>
                <w:bCs/>
                <w:sz w:val="18"/>
                <w:szCs w:val="18"/>
              </w:rPr>
            </w:pPr>
            <w:r w:rsidRPr="000F5746">
              <w:rPr>
                <w:rFonts w:cs="Arial"/>
                <w:b/>
                <w:bCs/>
                <w:sz w:val="18"/>
                <w:szCs w:val="18"/>
              </w:rPr>
              <w:t>Comment</w:t>
            </w:r>
          </w:p>
        </w:tc>
        <w:tc>
          <w:tcPr>
            <w:tcW w:w="1552" w:type="dxa"/>
          </w:tcPr>
          <w:p w14:paraId="349489C7" w14:textId="77777777" w:rsidR="005201B2" w:rsidRPr="000F5746" w:rsidRDefault="005201B2" w:rsidP="009F336C">
            <w:pPr>
              <w:jc w:val="center"/>
              <w:rPr>
                <w:rFonts w:cs="Arial"/>
                <w:b/>
                <w:bCs/>
                <w:sz w:val="18"/>
                <w:szCs w:val="18"/>
              </w:rPr>
            </w:pPr>
            <w:r w:rsidRPr="000F5746">
              <w:rPr>
                <w:rFonts w:cs="Arial"/>
                <w:b/>
                <w:bCs/>
                <w:sz w:val="18"/>
                <w:szCs w:val="18"/>
              </w:rPr>
              <w:t>Proposed Change</w:t>
            </w:r>
          </w:p>
        </w:tc>
        <w:tc>
          <w:tcPr>
            <w:tcW w:w="990" w:type="dxa"/>
          </w:tcPr>
          <w:p w14:paraId="41766824" w14:textId="77777777" w:rsidR="005201B2" w:rsidRPr="000F5746" w:rsidRDefault="005201B2" w:rsidP="009F336C">
            <w:pPr>
              <w:jc w:val="center"/>
              <w:rPr>
                <w:rFonts w:cs="Arial"/>
                <w:b/>
                <w:bCs/>
                <w:sz w:val="18"/>
                <w:szCs w:val="18"/>
              </w:rPr>
            </w:pPr>
            <w:r w:rsidRPr="000F5746">
              <w:rPr>
                <w:rFonts w:cs="Arial"/>
                <w:b/>
                <w:bCs/>
                <w:sz w:val="18"/>
                <w:szCs w:val="18"/>
              </w:rPr>
              <w:t>Disposition</w:t>
            </w:r>
          </w:p>
        </w:tc>
      </w:tr>
      <w:tr w:rsidR="007706B6" w:rsidRPr="000F5746" w14:paraId="71D5E71E" w14:textId="77777777" w:rsidTr="005201B2">
        <w:trPr>
          <w:trHeight w:val="916"/>
        </w:trPr>
        <w:tc>
          <w:tcPr>
            <w:tcW w:w="543" w:type="dxa"/>
            <w:vAlign w:val="center"/>
          </w:tcPr>
          <w:p w14:paraId="106F13CE" w14:textId="467F667A" w:rsidR="007706B6" w:rsidRPr="00C8670B" w:rsidRDefault="007706B6" w:rsidP="007706B6">
            <w:pPr>
              <w:spacing w:after="0" w:line="240" w:lineRule="auto"/>
              <w:jc w:val="center"/>
              <w:rPr>
                <w:rFonts w:cs="Arial"/>
                <w:sz w:val="18"/>
                <w:szCs w:val="18"/>
                <w:lang w:val="en-US"/>
              </w:rPr>
            </w:pPr>
            <w:r>
              <w:rPr>
                <w:rFonts w:eastAsia="맑은 고딕" w:cs="Arial"/>
              </w:rPr>
              <w:t>Youngwan So</w:t>
            </w:r>
          </w:p>
        </w:tc>
        <w:tc>
          <w:tcPr>
            <w:tcW w:w="709" w:type="dxa"/>
            <w:vAlign w:val="center"/>
          </w:tcPr>
          <w:p w14:paraId="10577738" w14:textId="208B1E7A" w:rsidR="007706B6" w:rsidRPr="000F5746" w:rsidRDefault="007706B6" w:rsidP="007706B6">
            <w:pPr>
              <w:spacing w:after="0" w:line="240" w:lineRule="auto"/>
              <w:jc w:val="center"/>
              <w:rPr>
                <w:rFonts w:cs="Arial"/>
                <w:sz w:val="18"/>
                <w:szCs w:val="18"/>
              </w:rPr>
            </w:pPr>
            <w:r w:rsidRPr="009E572F">
              <w:rPr>
                <w:rFonts w:eastAsia="맑은 고딕" w:cs="Arial"/>
                <w:highlight w:val="yellow"/>
              </w:rPr>
              <w:t>940</w:t>
            </w:r>
          </w:p>
        </w:tc>
        <w:tc>
          <w:tcPr>
            <w:tcW w:w="425" w:type="dxa"/>
            <w:vAlign w:val="center"/>
          </w:tcPr>
          <w:p w14:paraId="0685475C" w14:textId="141D0517" w:rsidR="007706B6" w:rsidRPr="000F5746" w:rsidRDefault="007706B6" w:rsidP="007706B6">
            <w:pPr>
              <w:spacing w:after="0" w:line="240" w:lineRule="auto"/>
              <w:jc w:val="center"/>
              <w:rPr>
                <w:rFonts w:cs="Arial"/>
                <w:sz w:val="18"/>
                <w:szCs w:val="18"/>
              </w:rPr>
            </w:pPr>
            <w:r>
              <w:rPr>
                <w:rFonts w:eastAsia="맑은 고딕" w:cs="Arial"/>
              </w:rPr>
              <w:t>45</w:t>
            </w:r>
          </w:p>
        </w:tc>
        <w:tc>
          <w:tcPr>
            <w:tcW w:w="851" w:type="dxa"/>
            <w:vAlign w:val="center"/>
          </w:tcPr>
          <w:p w14:paraId="420F47BF" w14:textId="385903DF" w:rsidR="007706B6" w:rsidRPr="000F5746" w:rsidRDefault="007706B6" w:rsidP="007706B6">
            <w:pPr>
              <w:spacing w:after="0" w:line="240" w:lineRule="auto"/>
              <w:jc w:val="center"/>
              <w:rPr>
                <w:rFonts w:cs="Arial"/>
                <w:sz w:val="18"/>
                <w:szCs w:val="18"/>
              </w:rPr>
            </w:pPr>
            <w:r>
              <w:rPr>
                <w:rFonts w:eastAsia="맑은 고딕" w:cs="Arial"/>
              </w:rPr>
              <w:t>10.32.3.5</w:t>
            </w:r>
          </w:p>
        </w:tc>
        <w:tc>
          <w:tcPr>
            <w:tcW w:w="567" w:type="dxa"/>
            <w:vAlign w:val="center"/>
          </w:tcPr>
          <w:p w14:paraId="5F40547C" w14:textId="49F6448C" w:rsidR="007706B6" w:rsidRPr="000F5746" w:rsidRDefault="007706B6" w:rsidP="007706B6">
            <w:pPr>
              <w:spacing w:after="0" w:line="240" w:lineRule="auto"/>
              <w:jc w:val="center"/>
              <w:rPr>
                <w:rFonts w:cs="Arial"/>
                <w:sz w:val="18"/>
                <w:szCs w:val="18"/>
              </w:rPr>
            </w:pPr>
            <w:r>
              <w:rPr>
                <w:rFonts w:eastAsia="맑은 고딕" w:cs="Arial"/>
              </w:rPr>
              <w:t>1</w:t>
            </w:r>
          </w:p>
        </w:tc>
        <w:tc>
          <w:tcPr>
            <w:tcW w:w="4394" w:type="dxa"/>
          </w:tcPr>
          <w:p w14:paraId="41F5FAAE" w14:textId="07B09417" w:rsidR="007706B6" w:rsidRPr="000F5746" w:rsidRDefault="007706B6" w:rsidP="007706B6">
            <w:pPr>
              <w:spacing w:after="0" w:line="240" w:lineRule="auto"/>
              <w:jc w:val="left"/>
              <w:rPr>
                <w:rFonts w:cs="Arial"/>
                <w:sz w:val="18"/>
                <w:szCs w:val="18"/>
              </w:rPr>
            </w:pPr>
            <w:r>
              <w:rPr>
                <w:rFonts w:eastAsia="맑은 고딕" w:cs="Arial"/>
              </w:rPr>
              <w:t>The Hyper Block Advertisement (HBA) round is optional feature. However "at least once" looks to give an impression that HBA is mandatory.</w:t>
            </w:r>
          </w:p>
        </w:tc>
        <w:tc>
          <w:tcPr>
            <w:tcW w:w="1552" w:type="dxa"/>
          </w:tcPr>
          <w:p w14:paraId="149EB2B1" w14:textId="1C2DF90B" w:rsidR="007706B6" w:rsidRPr="000F5746" w:rsidRDefault="007706B6" w:rsidP="007706B6">
            <w:pPr>
              <w:spacing w:after="0" w:line="240" w:lineRule="auto"/>
              <w:jc w:val="left"/>
              <w:rPr>
                <w:rFonts w:cs="Arial"/>
                <w:sz w:val="18"/>
                <w:szCs w:val="18"/>
              </w:rPr>
            </w:pPr>
            <w:r>
              <w:rPr>
                <w:rFonts w:eastAsia="맑은 고딕" w:cs="Arial"/>
              </w:rPr>
              <w:t>Remove "at least once"</w:t>
            </w:r>
          </w:p>
        </w:tc>
        <w:tc>
          <w:tcPr>
            <w:tcW w:w="990" w:type="dxa"/>
            <w:vAlign w:val="center"/>
          </w:tcPr>
          <w:p w14:paraId="2739DCBC" w14:textId="0C868C82" w:rsidR="007706B6" w:rsidRPr="00024D6D" w:rsidRDefault="007706B6" w:rsidP="007706B6">
            <w:pPr>
              <w:spacing w:after="0" w:line="240" w:lineRule="auto"/>
              <w:jc w:val="center"/>
              <w:rPr>
                <w:rFonts w:eastAsia="맑은 고딕" w:cs="Arial"/>
                <w:sz w:val="18"/>
                <w:szCs w:val="18"/>
                <w:lang w:eastAsia="ko-KR"/>
              </w:rPr>
            </w:pPr>
            <w:r>
              <w:rPr>
                <w:rFonts w:eastAsia="맑은 고딕" w:cs="Arial" w:hint="eastAsia"/>
                <w:sz w:val="18"/>
                <w:szCs w:val="18"/>
                <w:lang w:eastAsia="ko-KR"/>
              </w:rPr>
              <w:t>Agreed</w:t>
            </w:r>
          </w:p>
        </w:tc>
      </w:tr>
    </w:tbl>
    <w:p w14:paraId="36106D66" w14:textId="77777777" w:rsidR="005201B2" w:rsidRDefault="005201B2" w:rsidP="005201B2">
      <w:pPr>
        <w:rPr>
          <w:rFonts w:asciiTheme="minorHAnsi" w:eastAsia="맑은 고딕" w:hAnsiTheme="minorHAnsi" w:cstheme="minorHAnsi"/>
          <w:b/>
          <w:bCs/>
          <w:lang w:eastAsia="ko-KR"/>
        </w:rPr>
      </w:pPr>
    </w:p>
    <w:p w14:paraId="2F41B381" w14:textId="6B1FB9A5" w:rsidR="005201B2" w:rsidRDefault="005201B2" w:rsidP="005201B2">
      <w:pPr>
        <w:rPr>
          <w:rFonts w:asciiTheme="minorHAnsi" w:eastAsia="맑은 고딕" w:hAnsiTheme="minorHAnsi" w:cstheme="minorHAnsi"/>
          <w:b/>
          <w:bCs/>
          <w:lang w:eastAsia="ko-KR"/>
        </w:rPr>
      </w:pPr>
      <w:r>
        <w:rPr>
          <w:rFonts w:asciiTheme="minorHAnsi" w:hAnsiTheme="minorHAnsi" w:cstheme="minorHAnsi"/>
          <w:b/>
          <w:bCs/>
        </w:rPr>
        <w:t xml:space="preserve">Disposition Detail: </w:t>
      </w:r>
    </w:p>
    <w:p w14:paraId="0690205A" w14:textId="6885A309" w:rsidR="005201B2" w:rsidRDefault="005201B2" w:rsidP="005201B2">
      <w:pPr>
        <w:rPr>
          <w:rFonts w:asciiTheme="minorHAnsi" w:eastAsia="맑은 고딕" w:hAnsiTheme="minorHAnsi" w:cstheme="minorHAnsi"/>
          <w:lang w:eastAsia="ko-KR"/>
        </w:rPr>
      </w:pPr>
      <w:r w:rsidRPr="00EC56E1">
        <w:rPr>
          <w:rFonts w:asciiTheme="minorHAnsi" w:eastAsia="맑은 고딕" w:hAnsiTheme="minorHAnsi" w:cstheme="minorHAnsi" w:hint="eastAsia"/>
          <w:lang w:eastAsia="ko-KR"/>
        </w:rPr>
        <w:t>The following is the corresponding section (FYI).</w:t>
      </w:r>
      <w:r>
        <w:rPr>
          <w:rFonts w:asciiTheme="minorHAnsi" w:eastAsia="맑은 고딕" w:hAnsiTheme="minorHAnsi" w:cstheme="minorHAnsi" w:hint="eastAsia"/>
          <w:lang w:eastAsia="ko-KR"/>
        </w:rPr>
        <w:t xml:space="preserve"> </w:t>
      </w:r>
    </w:p>
    <w:p w14:paraId="6235D0EB" w14:textId="3B21DAFD" w:rsidR="005201B2" w:rsidRDefault="007706B6" w:rsidP="005201B2">
      <w:pPr>
        <w:rPr>
          <w:rFonts w:asciiTheme="minorHAnsi" w:eastAsia="맑은 고딕" w:hAnsiTheme="minorHAnsi" w:cstheme="minorHAnsi"/>
          <w:lang w:eastAsia="ko-KR"/>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750400" behindDoc="0" locked="0" layoutInCell="1" allowOverlap="1" wp14:anchorId="692F9EFB" wp14:editId="4AF23E13">
                <wp:simplePos x="0" y="0"/>
                <wp:positionH relativeFrom="column">
                  <wp:posOffset>4244829</wp:posOffset>
                </wp:positionH>
                <wp:positionV relativeFrom="paragraph">
                  <wp:posOffset>195615</wp:posOffset>
                </wp:positionV>
                <wp:extent cx="771455" cy="0"/>
                <wp:effectExtent l="0" t="0" r="29210" b="19050"/>
                <wp:wrapNone/>
                <wp:docPr id="44" name="직선 연결선 44"/>
                <wp:cNvGraphicFramePr/>
                <a:graphic xmlns:a="http://schemas.openxmlformats.org/drawingml/2006/main">
                  <a:graphicData uri="http://schemas.microsoft.com/office/word/2010/wordprocessingShape">
                    <wps:wsp>
                      <wps:cNvCnPr/>
                      <wps:spPr>
                        <a:xfrm>
                          <a:off x="0" y="0"/>
                          <a:ext cx="77145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8B063F" id="직선 연결선 44" o:spid="_x0000_s1026" style="position:absolute;left:0;text-align:lef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25pt,15.4pt" to="3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g94wEAAAMEAAAOAAAAZHJzL2Uyb0RvYy54bWysU8uO0zAU3SPxD5b3NMmow6Co6SxmVDYI&#10;Kh4f4DrXjSW/ZJsmXSLxD2zZsR3xWagfMddOmhkBEgKRheNr33PuPcf26nrQihzAB2lNQ6tFSQkY&#10;bltp9g398H7z7AUlITLTMmUNNPQIgV6vnz5Z9a6GC9tZ1YInSGJC3buGdjG6uigC70CzsLAODG4K&#10;6zWLGPp90XrWI7tWxUVZPi9661vnLYcQcPV23KTrzC8E8PhGiACRqIZibzGPPo+7NBbrFav3nrlO&#10;8qkN9g9daCYNFp2pbllk5KOXv1Bpyb0NVsQFt7qwQkgOWQOqqcqf1LzrmIOsBc0JbrYp/D9a/vqw&#10;9US2DV0uKTFM4xmdvn06ff5KTl/ufny/SzPcQp96F2pMvzFbP0XBbX0SPQiv0x/lkCF7e5y9hSES&#10;jotXV9Xy8pISft4qHnDOh/gSrCZp0lAlTVLNanZ4FSLWwtRzSlpWJo3BKtlupFI58PvdjfLkwPCc&#10;N5sSv9QyAh+lYZSgRRIytp5n8ahgpH0LAq3AZqtcPl9CmGkZ52BiNfEqg9kJJrCFGVj+GTjlJyjk&#10;C/o34BmRK1sTZ7CWxvrfVY/DuWUx5p8dGHUnC3a2PeZDzdbgTcvOTa8iXeXHcYY/vN31PQAAAP//&#10;AwBQSwMEFAAGAAgAAAAhAMqiqvzdAAAACQEAAA8AAABkcnMvZG93bnJldi54bWxMj8FOwzAMhu9I&#10;vENkJG4sGYgwuqbThOACJ8Y0iVvWeG1p45Qm68rbY8QBjrY//f7+fDX5Tow4xCaQgflMgUAqg2uo&#10;MrB9e7pagIjJkrNdIDTwhRFWxflZbjMXTvSK4yZVgkMoZtZAnVKfSRnLGr2Ns9Aj8e0QBm8Tj0Ml&#10;3WBPHO47ea2Ult42xB9q2+NDjWW7OXoDSX+kndOfz+182+7e1Ysa1frRmMuLab0EkXBKfzD86LM6&#10;FOy0D0dyUXQGtF7cMmrgRnEFBu7uFZfb/y5kkcv/DYpvAAAA//8DAFBLAQItABQABgAIAAAAIQC2&#10;gziS/gAAAOEBAAATAAAAAAAAAAAAAAAAAAAAAABbQ29udGVudF9UeXBlc10ueG1sUEsBAi0AFAAG&#10;AAgAAAAhADj9If/WAAAAlAEAAAsAAAAAAAAAAAAAAAAALwEAAF9yZWxzLy5yZWxzUEsBAi0AFAAG&#10;AAgAAAAhALd9uD3jAQAAAwQAAA4AAAAAAAAAAAAAAAAALgIAAGRycy9lMm9Eb2MueG1sUEsBAi0A&#10;FAAGAAgAAAAhAMqiqvzdAAAACQEAAA8AAAAAAAAAAAAAAAAAPQQAAGRycy9kb3ducmV2LnhtbFBL&#10;BQYAAAAABAAEAPMAAABHBQAAAAA=&#10;" strokecolor="red"/>
            </w:pict>
          </mc:Fallback>
        </mc:AlternateContent>
      </w:r>
      <w:r w:rsidRPr="007706B6">
        <w:rPr>
          <w:rFonts w:asciiTheme="minorHAnsi" w:eastAsia="맑은 고딕" w:hAnsiTheme="minorHAnsi" w:cstheme="minorHAnsi"/>
          <w:noProof/>
          <w:lang w:val="en-US" w:eastAsia="ko-KR"/>
        </w:rPr>
        <w:drawing>
          <wp:inline distT="0" distB="0" distL="0" distR="0" wp14:anchorId="59C55B83" wp14:editId="77EC26DC">
            <wp:extent cx="5731510" cy="1158875"/>
            <wp:effectExtent l="19050" t="19050" r="21590" b="2222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158875"/>
                    </a:xfrm>
                    <a:prstGeom prst="rect">
                      <a:avLst/>
                    </a:prstGeom>
                    <a:ln>
                      <a:solidFill>
                        <a:schemeClr val="accent1"/>
                      </a:solidFill>
                    </a:ln>
                  </pic:spPr>
                </pic:pic>
              </a:graphicData>
            </a:graphic>
          </wp:inline>
        </w:drawing>
      </w:r>
    </w:p>
    <w:p w14:paraId="459CB85D" w14:textId="77777777" w:rsidR="005201B2" w:rsidRPr="003A675D" w:rsidRDefault="005201B2" w:rsidP="005201B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28599E54" w14:textId="77777777" w:rsidR="005201B2" w:rsidRDefault="005201B2" w:rsidP="005201B2">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w:t>
      </w:r>
      <w:r>
        <w:rPr>
          <w:rFonts w:ascii="Times New Roman" w:hAnsi="Times New Roman" w:cs="Times New Roman" w:hint="eastAsia"/>
          <w:b/>
          <w:bCs/>
          <w:i/>
          <w:iCs/>
          <w:sz w:val="20"/>
          <w:szCs w:val="20"/>
          <w:lang w:eastAsia="ko-KR"/>
        </w:rPr>
        <w:t>3.5 P43L1</w:t>
      </w:r>
      <w:r>
        <w:rPr>
          <w:rFonts w:ascii="Times New Roman" w:hAnsi="Times New Roman" w:cs="Times New Roman"/>
          <w:b/>
          <w:bCs/>
          <w:i/>
          <w:iCs/>
          <w:sz w:val="20"/>
          <w:szCs w:val="20"/>
          <w:lang w:eastAsia="ko-KR"/>
        </w:rPr>
        <w:t>2</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111BCE7E" w14:textId="77777777" w:rsidR="005201B2" w:rsidRDefault="005201B2" w:rsidP="005201B2">
      <w:pPr>
        <w:pStyle w:val="Default"/>
        <w:rPr>
          <w:sz w:val="23"/>
          <w:szCs w:val="23"/>
        </w:rPr>
      </w:pPr>
    </w:p>
    <w:p w14:paraId="41CF3917" w14:textId="21BA01C8" w:rsidR="005201B2" w:rsidRPr="007706B6" w:rsidRDefault="007706B6" w:rsidP="007172BE">
      <w:pPr>
        <w:widowControl w:val="0"/>
        <w:autoSpaceDE w:val="0"/>
        <w:autoSpaceDN w:val="0"/>
        <w:adjustRightInd w:val="0"/>
        <w:spacing w:after="0" w:line="240" w:lineRule="auto"/>
        <w:rPr>
          <w:rFonts w:ascii="Times New Roman" w:eastAsia="바탕" w:hAnsi="Times New Roman"/>
          <w:lang w:val="en-US"/>
        </w:rPr>
      </w:pPr>
      <w:r>
        <w:rPr>
          <w:rFonts w:ascii="Times New Roman" w:eastAsia="바탕" w:hAnsi="Times New Roman"/>
          <w:lang w:val="en-US"/>
        </w:rPr>
        <w:t xml:space="preserve">The Controller may also allocate a hyper block advertisement (HBA) round, </w:t>
      </w:r>
      <w:del w:id="111" w:author="만든 이">
        <w:r w:rsidDel="007706B6">
          <w:rPr>
            <w:rFonts w:ascii="Times New Roman" w:eastAsia="바탕" w:hAnsi="Times New Roman"/>
            <w:lang w:val="en-US"/>
          </w:rPr>
          <w:delText>at</w:delText>
        </w:r>
        <w:r w:rsidDel="007706B6">
          <w:rPr>
            <w:rFonts w:ascii="Times New Roman" w:eastAsia="바탕" w:hAnsi="Times New Roman"/>
            <w:sz w:val="24"/>
            <w:szCs w:val="24"/>
            <w:lang w:val="en-US"/>
          </w:rPr>
          <w:delText xml:space="preserve"> </w:delText>
        </w:r>
        <w:r w:rsidDel="007706B6">
          <w:rPr>
            <w:rFonts w:ascii="Times New Roman" w:eastAsia="바탕" w:hAnsi="Times New Roman"/>
            <w:lang w:val="en-US"/>
          </w:rPr>
          <w:delText xml:space="preserve">least once </w:delText>
        </w:r>
      </w:del>
      <w:r>
        <w:rPr>
          <w:rFonts w:ascii="Times New Roman" w:eastAsia="바탕" w:hAnsi="Times New Roman"/>
          <w:lang w:val="en-US"/>
        </w:rPr>
        <w:t>in each hyper</w:t>
      </w:r>
      <w:r>
        <w:rPr>
          <w:rFonts w:ascii="Times New Roman" w:eastAsia="바탕" w:hAnsi="Times New Roman"/>
          <w:sz w:val="24"/>
          <w:szCs w:val="24"/>
          <w:lang w:val="en-US"/>
        </w:rPr>
        <w:t xml:space="preserve"> </w:t>
      </w:r>
      <w:r>
        <w:rPr>
          <w:rFonts w:ascii="Times New Roman" w:eastAsia="바탕" w:hAnsi="Times New Roman"/>
          <w:lang w:val="en-US"/>
        </w:rPr>
        <w:t>block, to advertise the assigned block for each participating device or network (e.g., RAN (Ranging Area</w:t>
      </w:r>
      <w:r>
        <w:rPr>
          <w:rFonts w:ascii="Times New Roman" w:eastAsia="바탕" w:hAnsi="Times New Roman" w:hint="eastAsia"/>
          <w:lang w:val="en-US" w:eastAsia="ko-KR"/>
        </w:rPr>
        <w:t xml:space="preserve"> </w:t>
      </w:r>
      <w:r>
        <w:rPr>
          <w:rFonts w:ascii="Times New Roman" w:eastAsia="바탕" w:hAnsi="Times New Roman"/>
          <w:lang w:val="en-US"/>
        </w:rPr>
        <w:t>Network)). The hyper block advertisement round may be fixed as the first round of each ranging block in</w:t>
      </w:r>
      <w:r>
        <w:rPr>
          <w:rFonts w:ascii="Times New Roman" w:eastAsia="바탕" w:hAnsi="Times New Roman"/>
          <w:sz w:val="24"/>
          <w:szCs w:val="24"/>
          <w:lang w:val="en-US"/>
        </w:rPr>
        <w:t xml:space="preserve"> </w:t>
      </w:r>
      <w:r>
        <w:rPr>
          <w:rFonts w:ascii="Times New Roman" w:eastAsia="바탕" w:hAnsi="Times New Roman"/>
          <w:lang w:val="en-US"/>
        </w:rPr>
        <w:t>each hyper block, or it may be a negotiated round in a certain block of each hyper block. (e.g., negotiated</w:t>
      </w:r>
      <w:r>
        <w:rPr>
          <w:rFonts w:ascii="Times New Roman" w:eastAsia="바탕" w:hAnsi="Times New Roman"/>
          <w:sz w:val="24"/>
          <w:szCs w:val="24"/>
          <w:lang w:val="en-US"/>
        </w:rPr>
        <w:t xml:space="preserve"> </w:t>
      </w:r>
      <w:r>
        <w:rPr>
          <w:rFonts w:ascii="Times New Roman" w:eastAsia="바탕" w:hAnsi="Times New Roman"/>
          <w:lang w:val="en-US"/>
        </w:rPr>
        <w:t>during session setup). In each hyper block advertisement round, the Controller transmits a scheduling IE</w:t>
      </w:r>
      <w:r>
        <w:rPr>
          <w:rFonts w:ascii="Times New Roman" w:eastAsia="바탕" w:hAnsi="Times New Roman"/>
          <w:sz w:val="24"/>
          <w:szCs w:val="24"/>
          <w:lang w:val="en-US"/>
        </w:rPr>
        <w:t xml:space="preserve"> </w:t>
      </w:r>
      <w:r>
        <w:rPr>
          <w:rFonts w:ascii="Times New Roman" w:eastAsia="바탕" w:hAnsi="Times New Roman"/>
          <w:lang w:val="en-US"/>
        </w:rPr>
        <w:t>carrying the block assignment schedule, as defined in 10.32.9.10, for that hyper block. An example where</w:t>
      </w:r>
      <w:r>
        <w:rPr>
          <w:rFonts w:ascii="Times New Roman" w:eastAsia="바탕" w:hAnsi="Times New Roman"/>
          <w:sz w:val="24"/>
          <w:szCs w:val="24"/>
          <w:lang w:val="en-US"/>
        </w:rPr>
        <w:t xml:space="preserve"> </w:t>
      </w:r>
      <w:r>
        <w:rPr>
          <w:rFonts w:ascii="Times New Roman" w:eastAsia="바탕" w:hAnsi="Times New Roman"/>
          <w:lang w:val="en-US"/>
        </w:rPr>
        <w:t>the controller allocates a hyper block advertisement (HBA) round in the first round of every ranging block</w:t>
      </w:r>
      <w:r>
        <w:rPr>
          <w:rFonts w:ascii="Times New Roman" w:eastAsia="바탕" w:hAnsi="Times New Roman"/>
          <w:sz w:val="24"/>
          <w:szCs w:val="24"/>
          <w:lang w:val="en-US"/>
        </w:rPr>
        <w:t xml:space="preserve"> </w:t>
      </w:r>
      <w:r>
        <w:rPr>
          <w:rFonts w:ascii="Times New Roman" w:eastAsia="바탕" w:hAnsi="Times New Roman"/>
          <w:lang w:val="en-US"/>
        </w:rPr>
        <w:t>is illustrated in Figure 9.</w:t>
      </w:r>
      <w:r w:rsidR="005201B2">
        <w:rPr>
          <w:b/>
          <w:bCs/>
          <w:i/>
          <w:color w:val="4F81BD" w:themeColor="accent1"/>
          <w:lang w:val="en-IE"/>
        </w:rPr>
        <w:br w:type="page"/>
      </w:r>
    </w:p>
    <w:p w14:paraId="61F2B39E" w14:textId="3D8AF8F4" w:rsidR="000F041C" w:rsidRPr="00466F57" w:rsidRDefault="000F041C" w:rsidP="000F041C">
      <w:pPr>
        <w:spacing w:after="200" w:line="276" w:lineRule="auto"/>
        <w:jc w:val="left"/>
        <w:rPr>
          <w:b/>
          <w:bCs/>
          <w:i/>
          <w:color w:val="4F81BD" w:themeColor="accent1"/>
          <w:lang w:val="en-IE"/>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709"/>
        <w:gridCol w:w="425"/>
        <w:gridCol w:w="850"/>
        <w:gridCol w:w="426"/>
        <w:gridCol w:w="3402"/>
        <w:gridCol w:w="2835"/>
        <w:gridCol w:w="699"/>
      </w:tblGrid>
      <w:tr w:rsidR="000F041C" w:rsidRPr="000F5746" w14:paraId="4160DBB2" w14:textId="77777777" w:rsidTr="004717E2">
        <w:trPr>
          <w:trHeight w:val="736"/>
        </w:trPr>
        <w:tc>
          <w:tcPr>
            <w:tcW w:w="685" w:type="dxa"/>
          </w:tcPr>
          <w:p w14:paraId="36E1B1C1" w14:textId="77777777" w:rsidR="000F041C" w:rsidRPr="000F5746" w:rsidRDefault="000F041C" w:rsidP="009F336C">
            <w:pPr>
              <w:jc w:val="center"/>
              <w:rPr>
                <w:rFonts w:cs="Arial"/>
                <w:b/>
                <w:bCs/>
                <w:sz w:val="18"/>
                <w:szCs w:val="18"/>
              </w:rPr>
            </w:pPr>
            <w:r w:rsidRPr="000F5746">
              <w:rPr>
                <w:rFonts w:eastAsiaTheme="minorEastAsia" w:cs="Arial"/>
                <w:b/>
                <w:bCs/>
                <w:sz w:val="18"/>
                <w:szCs w:val="18"/>
                <w:lang w:eastAsia="zh-CN"/>
              </w:rPr>
              <w:t>Name</w:t>
            </w:r>
          </w:p>
        </w:tc>
        <w:tc>
          <w:tcPr>
            <w:tcW w:w="709" w:type="dxa"/>
          </w:tcPr>
          <w:p w14:paraId="0B6D0E89" w14:textId="77777777" w:rsidR="000F041C" w:rsidRPr="000F5746" w:rsidRDefault="000F041C" w:rsidP="009F336C">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tcPr>
          <w:p w14:paraId="71D353F1" w14:textId="77777777" w:rsidR="000F041C" w:rsidRPr="000F5746" w:rsidRDefault="000F041C" w:rsidP="009F336C">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0" w:type="dxa"/>
          </w:tcPr>
          <w:p w14:paraId="53482AE7" w14:textId="77777777" w:rsidR="000F041C" w:rsidRPr="000F5746" w:rsidRDefault="000F041C" w:rsidP="009F336C">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426" w:type="dxa"/>
          </w:tcPr>
          <w:p w14:paraId="12A2BE8E" w14:textId="77777777" w:rsidR="000F041C" w:rsidRPr="000F5746" w:rsidRDefault="000F041C" w:rsidP="009F336C">
            <w:pPr>
              <w:jc w:val="center"/>
              <w:rPr>
                <w:rFonts w:cs="Arial"/>
                <w:b/>
                <w:bCs/>
                <w:sz w:val="18"/>
                <w:szCs w:val="18"/>
              </w:rPr>
            </w:pPr>
            <w:r w:rsidRPr="000F5746">
              <w:rPr>
                <w:rFonts w:cs="Arial"/>
                <w:b/>
                <w:bCs/>
                <w:sz w:val="18"/>
                <w:szCs w:val="18"/>
              </w:rPr>
              <w:t>Ln</w:t>
            </w:r>
          </w:p>
        </w:tc>
        <w:tc>
          <w:tcPr>
            <w:tcW w:w="3402" w:type="dxa"/>
          </w:tcPr>
          <w:p w14:paraId="087510E0" w14:textId="77777777" w:rsidR="000F041C" w:rsidRPr="000F5746" w:rsidRDefault="000F041C" w:rsidP="009F336C">
            <w:pPr>
              <w:jc w:val="center"/>
              <w:rPr>
                <w:rFonts w:cs="Arial"/>
                <w:b/>
                <w:bCs/>
                <w:sz w:val="18"/>
                <w:szCs w:val="18"/>
              </w:rPr>
            </w:pPr>
            <w:r w:rsidRPr="000F5746">
              <w:rPr>
                <w:rFonts w:cs="Arial"/>
                <w:b/>
                <w:bCs/>
                <w:sz w:val="18"/>
                <w:szCs w:val="18"/>
              </w:rPr>
              <w:t>Comment</w:t>
            </w:r>
          </w:p>
        </w:tc>
        <w:tc>
          <w:tcPr>
            <w:tcW w:w="2835" w:type="dxa"/>
          </w:tcPr>
          <w:p w14:paraId="0E151933" w14:textId="77777777" w:rsidR="000F041C" w:rsidRPr="000F5746" w:rsidRDefault="000F041C" w:rsidP="009F336C">
            <w:pPr>
              <w:jc w:val="center"/>
              <w:rPr>
                <w:rFonts w:cs="Arial"/>
                <w:b/>
                <w:bCs/>
                <w:sz w:val="18"/>
                <w:szCs w:val="18"/>
              </w:rPr>
            </w:pPr>
            <w:r w:rsidRPr="000F5746">
              <w:rPr>
                <w:rFonts w:cs="Arial"/>
                <w:b/>
                <w:bCs/>
                <w:sz w:val="18"/>
                <w:szCs w:val="18"/>
              </w:rPr>
              <w:t>Proposed Change</w:t>
            </w:r>
          </w:p>
        </w:tc>
        <w:tc>
          <w:tcPr>
            <w:tcW w:w="699" w:type="dxa"/>
          </w:tcPr>
          <w:p w14:paraId="5A74795D" w14:textId="77777777" w:rsidR="000F041C" w:rsidRPr="000F5746" w:rsidRDefault="000F041C" w:rsidP="009F336C">
            <w:pPr>
              <w:jc w:val="center"/>
              <w:rPr>
                <w:rFonts w:cs="Arial"/>
                <w:b/>
                <w:bCs/>
                <w:sz w:val="18"/>
                <w:szCs w:val="18"/>
              </w:rPr>
            </w:pPr>
            <w:r w:rsidRPr="000F5746">
              <w:rPr>
                <w:rFonts w:cs="Arial"/>
                <w:b/>
                <w:bCs/>
                <w:sz w:val="18"/>
                <w:szCs w:val="18"/>
              </w:rPr>
              <w:t>Disposition</w:t>
            </w:r>
          </w:p>
        </w:tc>
      </w:tr>
      <w:tr w:rsidR="0003706C" w:rsidRPr="000F5746" w14:paraId="2D8C5143" w14:textId="77777777" w:rsidTr="008F507D">
        <w:trPr>
          <w:trHeight w:val="916"/>
        </w:trPr>
        <w:tc>
          <w:tcPr>
            <w:tcW w:w="685" w:type="dxa"/>
            <w:vAlign w:val="center"/>
          </w:tcPr>
          <w:p w14:paraId="3BD91F9E" w14:textId="2FC5D982" w:rsidR="0003706C" w:rsidRPr="00C8670B" w:rsidRDefault="0003706C" w:rsidP="0003706C">
            <w:pPr>
              <w:spacing w:after="0" w:line="240" w:lineRule="auto"/>
              <w:jc w:val="center"/>
              <w:rPr>
                <w:rFonts w:cs="Arial"/>
                <w:sz w:val="18"/>
                <w:szCs w:val="18"/>
                <w:lang w:val="en-US"/>
              </w:rPr>
            </w:pPr>
            <w:r>
              <w:rPr>
                <w:rFonts w:eastAsia="맑은 고딕" w:cs="Arial"/>
              </w:rPr>
              <w:t>Tero Kivinen</w:t>
            </w:r>
          </w:p>
        </w:tc>
        <w:tc>
          <w:tcPr>
            <w:tcW w:w="709" w:type="dxa"/>
            <w:vAlign w:val="center"/>
          </w:tcPr>
          <w:p w14:paraId="139ED614" w14:textId="5436148F" w:rsidR="0003706C" w:rsidRPr="00162A6B" w:rsidRDefault="0003706C" w:rsidP="0003706C">
            <w:pPr>
              <w:spacing w:after="0" w:line="240" w:lineRule="auto"/>
              <w:jc w:val="center"/>
              <w:rPr>
                <w:rFonts w:cs="Arial"/>
                <w:sz w:val="18"/>
                <w:szCs w:val="18"/>
                <w:highlight w:val="yellow"/>
              </w:rPr>
            </w:pPr>
            <w:r w:rsidRPr="00162A6B">
              <w:rPr>
                <w:rFonts w:eastAsia="맑은 고딕" w:cs="Arial"/>
                <w:highlight w:val="yellow"/>
              </w:rPr>
              <w:t>366</w:t>
            </w:r>
          </w:p>
        </w:tc>
        <w:tc>
          <w:tcPr>
            <w:tcW w:w="425" w:type="dxa"/>
            <w:vAlign w:val="center"/>
          </w:tcPr>
          <w:p w14:paraId="4F878366" w14:textId="39BFA4F7" w:rsidR="0003706C" w:rsidRPr="000F5746" w:rsidRDefault="0003706C" w:rsidP="0003706C">
            <w:pPr>
              <w:spacing w:after="0" w:line="240" w:lineRule="auto"/>
              <w:jc w:val="center"/>
              <w:rPr>
                <w:rFonts w:cs="Arial"/>
                <w:sz w:val="18"/>
                <w:szCs w:val="18"/>
              </w:rPr>
            </w:pPr>
            <w:r>
              <w:rPr>
                <w:rFonts w:eastAsia="맑은 고딕" w:cs="Arial"/>
              </w:rPr>
              <w:t>46</w:t>
            </w:r>
          </w:p>
        </w:tc>
        <w:tc>
          <w:tcPr>
            <w:tcW w:w="850" w:type="dxa"/>
            <w:vAlign w:val="center"/>
          </w:tcPr>
          <w:p w14:paraId="1CC8BA7F" w14:textId="08286A9B" w:rsidR="0003706C" w:rsidRPr="000F5746" w:rsidRDefault="0003706C" w:rsidP="0003706C">
            <w:pPr>
              <w:spacing w:after="0" w:line="240" w:lineRule="auto"/>
              <w:jc w:val="center"/>
              <w:rPr>
                <w:rFonts w:cs="Arial"/>
                <w:sz w:val="18"/>
                <w:szCs w:val="18"/>
              </w:rPr>
            </w:pPr>
            <w:r>
              <w:rPr>
                <w:rFonts w:eastAsia="맑은 고딕" w:cs="Arial"/>
              </w:rPr>
              <w:t>10.32.9.3</w:t>
            </w:r>
          </w:p>
        </w:tc>
        <w:tc>
          <w:tcPr>
            <w:tcW w:w="426" w:type="dxa"/>
            <w:vAlign w:val="center"/>
          </w:tcPr>
          <w:p w14:paraId="5BA756D4" w14:textId="118E6BBE" w:rsidR="0003706C" w:rsidRPr="000F5746" w:rsidRDefault="0003706C" w:rsidP="0003706C">
            <w:pPr>
              <w:spacing w:after="0" w:line="240" w:lineRule="auto"/>
              <w:jc w:val="center"/>
              <w:rPr>
                <w:rFonts w:cs="Arial"/>
                <w:sz w:val="18"/>
                <w:szCs w:val="18"/>
              </w:rPr>
            </w:pPr>
            <w:r>
              <w:rPr>
                <w:rFonts w:eastAsia="맑은 고딕" w:cs="Arial"/>
              </w:rPr>
              <w:t>2</w:t>
            </w:r>
          </w:p>
        </w:tc>
        <w:tc>
          <w:tcPr>
            <w:tcW w:w="3402" w:type="dxa"/>
          </w:tcPr>
          <w:p w14:paraId="3DBAE1CD" w14:textId="1FC80AAD" w:rsidR="0003706C" w:rsidRPr="000F5746" w:rsidRDefault="0003706C" w:rsidP="0003706C">
            <w:pPr>
              <w:spacing w:after="0" w:line="240" w:lineRule="auto"/>
              <w:jc w:val="left"/>
              <w:rPr>
                <w:rFonts w:cs="Arial"/>
                <w:sz w:val="18"/>
                <w:szCs w:val="18"/>
              </w:rPr>
            </w:pPr>
            <w:r>
              <w:rPr>
                <w:rFonts w:eastAsia="맑은 고딕" w:cs="Arial"/>
              </w:rPr>
              <w:t xml:space="preserve">The section 10.38.9.3.20 defines round index as 8-bit field and the security restricts it to 8-bit field. Here the round index is 14 bit field. </w:t>
            </w:r>
          </w:p>
        </w:tc>
        <w:tc>
          <w:tcPr>
            <w:tcW w:w="2835" w:type="dxa"/>
          </w:tcPr>
          <w:p w14:paraId="457546B2" w14:textId="584E6098" w:rsidR="0003706C" w:rsidRPr="000F5746" w:rsidRDefault="0003706C" w:rsidP="0003706C">
            <w:pPr>
              <w:spacing w:after="0" w:line="240" w:lineRule="auto"/>
              <w:jc w:val="left"/>
              <w:rPr>
                <w:rFonts w:cs="Arial"/>
                <w:sz w:val="18"/>
                <w:szCs w:val="18"/>
              </w:rPr>
            </w:pPr>
            <w:r>
              <w:rPr>
                <w:rFonts w:eastAsia="맑은 고딕" w:cs="Arial"/>
              </w:rPr>
              <w:t>Change Round Index to 8-bit field.</w:t>
            </w:r>
          </w:p>
        </w:tc>
        <w:tc>
          <w:tcPr>
            <w:tcW w:w="699" w:type="dxa"/>
            <w:vAlign w:val="center"/>
          </w:tcPr>
          <w:p w14:paraId="3F25F09B" w14:textId="13DC5EE3" w:rsidR="0003706C" w:rsidRPr="00024D6D" w:rsidRDefault="00FA685D" w:rsidP="0003706C">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FB3CBE" w:rsidRPr="000F5746" w14:paraId="10B6DCB3" w14:textId="77777777" w:rsidTr="008F507D">
        <w:trPr>
          <w:trHeight w:val="916"/>
        </w:trPr>
        <w:tc>
          <w:tcPr>
            <w:tcW w:w="685" w:type="dxa"/>
            <w:vAlign w:val="center"/>
          </w:tcPr>
          <w:p w14:paraId="529F9459" w14:textId="280BEFC3" w:rsidR="00FB3CBE" w:rsidRDefault="00FB3CBE" w:rsidP="00FB3CBE">
            <w:pPr>
              <w:spacing w:after="0" w:line="240" w:lineRule="auto"/>
              <w:jc w:val="center"/>
              <w:rPr>
                <w:rFonts w:eastAsia="맑은 고딕" w:cs="Arial"/>
              </w:rPr>
            </w:pPr>
            <w:r>
              <w:rPr>
                <w:rFonts w:eastAsia="맑은 고딕" w:cs="Arial"/>
              </w:rPr>
              <w:t>Billy Verso</w:t>
            </w:r>
          </w:p>
        </w:tc>
        <w:tc>
          <w:tcPr>
            <w:tcW w:w="709" w:type="dxa"/>
            <w:vAlign w:val="center"/>
          </w:tcPr>
          <w:p w14:paraId="4F0B0182" w14:textId="6CF9D544" w:rsidR="00FB3CBE" w:rsidRPr="00162A6B" w:rsidRDefault="00FB3CBE" w:rsidP="00FB3CBE">
            <w:pPr>
              <w:spacing w:after="0" w:line="240" w:lineRule="auto"/>
              <w:jc w:val="center"/>
              <w:rPr>
                <w:rFonts w:eastAsia="맑은 고딕" w:cs="Arial"/>
                <w:highlight w:val="yellow"/>
              </w:rPr>
            </w:pPr>
            <w:r w:rsidRPr="00162A6B">
              <w:rPr>
                <w:rFonts w:eastAsia="맑은 고딕" w:cs="Arial"/>
                <w:highlight w:val="yellow"/>
              </w:rPr>
              <w:t>1089</w:t>
            </w:r>
          </w:p>
        </w:tc>
        <w:tc>
          <w:tcPr>
            <w:tcW w:w="425" w:type="dxa"/>
            <w:vAlign w:val="center"/>
          </w:tcPr>
          <w:p w14:paraId="7445B6A2" w14:textId="47779234" w:rsidR="00FB3CBE" w:rsidRDefault="00FB3CBE" w:rsidP="00FB3CBE">
            <w:pPr>
              <w:spacing w:after="0" w:line="240" w:lineRule="auto"/>
              <w:jc w:val="center"/>
              <w:rPr>
                <w:rFonts w:eastAsia="맑은 고딕" w:cs="Arial"/>
              </w:rPr>
            </w:pPr>
            <w:r>
              <w:rPr>
                <w:rFonts w:eastAsia="맑은 고딕" w:cs="Arial"/>
              </w:rPr>
              <w:t>46</w:t>
            </w:r>
          </w:p>
        </w:tc>
        <w:tc>
          <w:tcPr>
            <w:tcW w:w="850" w:type="dxa"/>
            <w:vAlign w:val="center"/>
          </w:tcPr>
          <w:p w14:paraId="317C5FF6" w14:textId="5130C283" w:rsidR="00FB3CBE" w:rsidRDefault="00FB3CBE" w:rsidP="00FB3CBE">
            <w:pPr>
              <w:spacing w:after="0" w:line="240" w:lineRule="auto"/>
              <w:jc w:val="center"/>
              <w:rPr>
                <w:rFonts w:eastAsia="맑은 고딕" w:cs="Arial"/>
              </w:rPr>
            </w:pPr>
            <w:r>
              <w:rPr>
                <w:rFonts w:eastAsia="맑은 고딕" w:cs="Arial"/>
                <w:color w:val="000000"/>
              </w:rPr>
              <w:t>10.32.9.3</w:t>
            </w:r>
          </w:p>
        </w:tc>
        <w:tc>
          <w:tcPr>
            <w:tcW w:w="426" w:type="dxa"/>
            <w:vAlign w:val="center"/>
          </w:tcPr>
          <w:p w14:paraId="0B7A24A1" w14:textId="56A2EB76" w:rsidR="00FB3CBE" w:rsidRDefault="00FB3CBE" w:rsidP="00FB3CBE">
            <w:pPr>
              <w:spacing w:after="0" w:line="240" w:lineRule="auto"/>
              <w:jc w:val="center"/>
              <w:rPr>
                <w:rFonts w:eastAsia="맑은 고딕" w:cs="Arial"/>
              </w:rPr>
            </w:pPr>
            <w:r>
              <w:rPr>
                <w:rFonts w:eastAsia="맑은 고딕" w:cs="Arial"/>
                <w:color w:val="000000"/>
              </w:rPr>
              <w:t>7</w:t>
            </w:r>
          </w:p>
        </w:tc>
        <w:tc>
          <w:tcPr>
            <w:tcW w:w="3402" w:type="dxa"/>
          </w:tcPr>
          <w:p w14:paraId="67DBFA2B" w14:textId="432FFFD5" w:rsidR="00FB3CBE" w:rsidRDefault="00FB3CBE" w:rsidP="00FB3CBE">
            <w:pPr>
              <w:spacing w:after="0" w:line="240" w:lineRule="auto"/>
              <w:jc w:val="left"/>
              <w:rPr>
                <w:rFonts w:eastAsia="맑은 고딕" w:cs="Arial"/>
              </w:rPr>
            </w:pPr>
            <w:r>
              <w:rPr>
                <w:rFonts w:eastAsia="맑은 고딕" w:cs="Arial"/>
                <w:color w:val="000000"/>
              </w:rPr>
              <w:t>"Hyper Block Index" (if it is not a field name) should be lower case.</w:t>
            </w:r>
          </w:p>
        </w:tc>
        <w:tc>
          <w:tcPr>
            <w:tcW w:w="2835" w:type="dxa"/>
          </w:tcPr>
          <w:p w14:paraId="7D1940F9" w14:textId="237672C9" w:rsidR="00FB3CBE" w:rsidRDefault="00FB3CBE" w:rsidP="00FB3CBE">
            <w:pPr>
              <w:spacing w:after="0" w:line="240" w:lineRule="auto"/>
              <w:jc w:val="left"/>
              <w:rPr>
                <w:rFonts w:eastAsia="맑은 고딕" w:cs="Arial"/>
              </w:rPr>
            </w:pPr>
            <w:r>
              <w:rPr>
                <w:rFonts w:eastAsia="맑은 고딕" w:cs="Arial"/>
                <w:color w:val="000000"/>
              </w:rPr>
              <w:t>If it is a field add "field" otherwise make it lower case.</w:t>
            </w:r>
          </w:p>
        </w:tc>
        <w:tc>
          <w:tcPr>
            <w:tcW w:w="699" w:type="dxa"/>
            <w:vAlign w:val="center"/>
          </w:tcPr>
          <w:p w14:paraId="4CDE8C3D" w14:textId="121E4BC9" w:rsidR="00FB3CBE" w:rsidRDefault="00FB3CBE" w:rsidP="00FB3CBE">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FB3CBE" w:rsidRPr="000F5746" w14:paraId="74260B8B" w14:textId="77777777" w:rsidTr="008F507D">
        <w:trPr>
          <w:trHeight w:val="916"/>
        </w:trPr>
        <w:tc>
          <w:tcPr>
            <w:tcW w:w="685" w:type="dxa"/>
            <w:vAlign w:val="center"/>
          </w:tcPr>
          <w:p w14:paraId="3607612B" w14:textId="04B7BBCE" w:rsidR="00FB3CBE" w:rsidRDefault="00FB3CBE" w:rsidP="00FB3CBE">
            <w:pPr>
              <w:spacing w:after="0" w:line="240" w:lineRule="auto"/>
              <w:jc w:val="center"/>
              <w:rPr>
                <w:rFonts w:eastAsia="맑은 고딕" w:cs="Arial"/>
              </w:rPr>
            </w:pPr>
            <w:r w:rsidRPr="006A1F5C">
              <w:rPr>
                <w:rFonts w:eastAsia="맑은 고딕" w:cs="Arial"/>
              </w:rPr>
              <w:t>Wenzheng Li</w:t>
            </w:r>
          </w:p>
        </w:tc>
        <w:tc>
          <w:tcPr>
            <w:tcW w:w="709" w:type="dxa"/>
            <w:vAlign w:val="center"/>
          </w:tcPr>
          <w:p w14:paraId="5427822A" w14:textId="17AC75B3" w:rsidR="00FB3CBE" w:rsidRPr="00162A6B" w:rsidRDefault="00FB3CBE" w:rsidP="00FB3CBE">
            <w:pPr>
              <w:spacing w:after="0" w:line="240" w:lineRule="auto"/>
              <w:jc w:val="center"/>
              <w:rPr>
                <w:rFonts w:eastAsia="맑은 고딕" w:cs="Arial"/>
                <w:highlight w:val="yellow"/>
              </w:rPr>
            </w:pPr>
            <w:r w:rsidRPr="006A1F5C">
              <w:rPr>
                <w:rFonts w:eastAsia="맑은 고딕" w:cs="Arial"/>
                <w:highlight w:val="yellow"/>
              </w:rPr>
              <w:t>185</w:t>
            </w:r>
          </w:p>
        </w:tc>
        <w:tc>
          <w:tcPr>
            <w:tcW w:w="425" w:type="dxa"/>
            <w:vAlign w:val="center"/>
          </w:tcPr>
          <w:p w14:paraId="0AB97368" w14:textId="4E2C1FC8" w:rsidR="00FB3CBE" w:rsidRDefault="00FB3CBE" w:rsidP="00FB3CBE">
            <w:pPr>
              <w:spacing w:after="0" w:line="240" w:lineRule="auto"/>
              <w:jc w:val="center"/>
              <w:rPr>
                <w:rFonts w:eastAsia="맑은 고딕" w:cs="Arial"/>
              </w:rPr>
            </w:pPr>
            <w:r w:rsidRPr="006A1F5C">
              <w:rPr>
                <w:rFonts w:eastAsia="맑은 고딕" w:cs="Arial"/>
              </w:rPr>
              <w:t>46</w:t>
            </w:r>
          </w:p>
        </w:tc>
        <w:tc>
          <w:tcPr>
            <w:tcW w:w="850" w:type="dxa"/>
            <w:vAlign w:val="center"/>
          </w:tcPr>
          <w:p w14:paraId="078D10B6" w14:textId="0DCC07A3" w:rsidR="00FB3CBE" w:rsidRDefault="00FB3CBE" w:rsidP="00FB3CBE">
            <w:pPr>
              <w:spacing w:after="0" w:line="240" w:lineRule="auto"/>
              <w:jc w:val="center"/>
              <w:rPr>
                <w:rFonts w:eastAsia="맑은 고딕" w:cs="Arial"/>
                <w:color w:val="000000"/>
              </w:rPr>
            </w:pPr>
            <w:r w:rsidRPr="006A1F5C">
              <w:rPr>
                <w:rFonts w:eastAsia="맑은 고딕" w:cs="Arial"/>
              </w:rPr>
              <w:t>10.32.9.3</w:t>
            </w:r>
          </w:p>
        </w:tc>
        <w:tc>
          <w:tcPr>
            <w:tcW w:w="426" w:type="dxa"/>
            <w:vAlign w:val="center"/>
          </w:tcPr>
          <w:p w14:paraId="49C6C4DF" w14:textId="674DB2BB" w:rsidR="00FB3CBE" w:rsidRDefault="00FB3CBE" w:rsidP="00FB3CBE">
            <w:pPr>
              <w:spacing w:after="0" w:line="240" w:lineRule="auto"/>
              <w:jc w:val="center"/>
              <w:rPr>
                <w:rFonts w:eastAsia="맑은 고딕" w:cs="Arial"/>
                <w:color w:val="000000"/>
              </w:rPr>
            </w:pPr>
            <w:r w:rsidRPr="006A1F5C">
              <w:rPr>
                <w:rFonts w:eastAsia="맑은 고딕" w:cs="Arial"/>
              </w:rPr>
              <w:t>8</w:t>
            </w:r>
          </w:p>
        </w:tc>
        <w:tc>
          <w:tcPr>
            <w:tcW w:w="3402" w:type="dxa"/>
          </w:tcPr>
          <w:p w14:paraId="697B8609" w14:textId="2ACEAAD1" w:rsidR="00FB3CBE" w:rsidRDefault="00FB3CBE" w:rsidP="00FB3CBE">
            <w:pPr>
              <w:spacing w:after="0" w:line="240" w:lineRule="auto"/>
              <w:jc w:val="left"/>
              <w:rPr>
                <w:rFonts w:eastAsia="맑은 고딕" w:cs="Arial"/>
                <w:color w:val="000000"/>
              </w:rPr>
            </w:pPr>
            <w:r w:rsidRPr="006A1F5C">
              <w:rPr>
                <w:rFonts w:eastAsia="맑은 고딕" w:cs="Arial"/>
              </w:rPr>
              <w:t xml:space="preserve">"the Ranging Block Index field is assumed to specify Hyper Block Index for the </w:t>
            </w:r>
            <w:r w:rsidRPr="006A1F5C">
              <w:rPr>
                <w:rFonts w:eastAsia="맑은 고딕" w:cs="Arial"/>
              </w:rPr>
              <w:br/>
              <w:t xml:space="preserve">ranging hyper block and controlee may assume the block index will be the same with previous hyper block" </w:t>
            </w:r>
            <w:r w:rsidRPr="006A1F5C">
              <w:rPr>
                <w:rFonts w:eastAsia="맑은 고딕" w:cs="Arial"/>
              </w:rPr>
              <w:br/>
              <w:t>the last block index in this sentence should be relative block index</w:t>
            </w:r>
          </w:p>
        </w:tc>
        <w:tc>
          <w:tcPr>
            <w:tcW w:w="2835" w:type="dxa"/>
          </w:tcPr>
          <w:p w14:paraId="42D1FE1B" w14:textId="557BE991" w:rsidR="00FB3CBE" w:rsidRDefault="00FB3CBE" w:rsidP="00FB3CBE">
            <w:pPr>
              <w:spacing w:after="0" w:line="240" w:lineRule="auto"/>
              <w:jc w:val="left"/>
              <w:rPr>
                <w:rFonts w:eastAsia="맑은 고딕" w:cs="Arial"/>
                <w:color w:val="000000"/>
              </w:rPr>
            </w:pPr>
            <w:r w:rsidRPr="006A1F5C">
              <w:rPr>
                <w:rFonts w:eastAsia="맑은 고딕" w:cs="Arial"/>
              </w:rPr>
              <w:t xml:space="preserve">the Ranging Block Index field is assumed to specify Hyper Block Index for the </w:t>
            </w:r>
            <w:r w:rsidRPr="006A1F5C">
              <w:rPr>
                <w:rFonts w:eastAsia="맑은 고딕" w:cs="Arial"/>
              </w:rPr>
              <w:br/>
              <w:t>ranging hyper block and controlee may assume the relative block index will be the same with previous hyper block</w:t>
            </w:r>
          </w:p>
        </w:tc>
        <w:tc>
          <w:tcPr>
            <w:tcW w:w="699" w:type="dxa"/>
            <w:vAlign w:val="center"/>
          </w:tcPr>
          <w:p w14:paraId="0D0E2ECC" w14:textId="0DBC511F" w:rsidR="00FB3CBE" w:rsidRDefault="00FB3CBE" w:rsidP="00FB3CBE">
            <w:pPr>
              <w:spacing w:after="0" w:line="240" w:lineRule="auto"/>
              <w:jc w:val="center"/>
              <w:rPr>
                <w:rFonts w:eastAsia="맑은 고딕" w:cs="Arial"/>
                <w:sz w:val="18"/>
                <w:szCs w:val="18"/>
                <w:lang w:eastAsia="ko-KR"/>
              </w:rPr>
            </w:pPr>
            <w:r w:rsidRPr="006A1F5C">
              <w:rPr>
                <w:rFonts w:eastAsia="맑은 고딕" w:cs="Arial"/>
                <w:sz w:val="18"/>
                <w:szCs w:val="18"/>
                <w:lang w:eastAsia="ko-KR"/>
              </w:rPr>
              <w:t>Revised</w:t>
            </w:r>
          </w:p>
        </w:tc>
      </w:tr>
      <w:tr w:rsidR="00FB3CBE" w:rsidRPr="000F5746" w14:paraId="6F959D82" w14:textId="77777777" w:rsidTr="008F507D">
        <w:trPr>
          <w:trHeight w:val="916"/>
        </w:trPr>
        <w:tc>
          <w:tcPr>
            <w:tcW w:w="685" w:type="dxa"/>
            <w:vAlign w:val="center"/>
          </w:tcPr>
          <w:p w14:paraId="233DBF01" w14:textId="51DC8793" w:rsidR="00FB3CBE" w:rsidRPr="00C8670B" w:rsidRDefault="00FB3CBE" w:rsidP="00FB3CBE">
            <w:pPr>
              <w:spacing w:after="0" w:line="240" w:lineRule="auto"/>
              <w:jc w:val="center"/>
              <w:rPr>
                <w:rFonts w:cs="Arial"/>
                <w:sz w:val="18"/>
                <w:szCs w:val="18"/>
                <w:lang w:val="en-US"/>
              </w:rPr>
            </w:pPr>
            <w:r>
              <w:rPr>
                <w:rFonts w:eastAsia="맑은 고딕" w:cs="Arial"/>
              </w:rPr>
              <w:t>Billy Verso</w:t>
            </w:r>
          </w:p>
        </w:tc>
        <w:tc>
          <w:tcPr>
            <w:tcW w:w="709" w:type="dxa"/>
            <w:vAlign w:val="center"/>
          </w:tcPr>
          <w:p w14:paraId="12D54B61" w14:textId="144A02DF" w:rsidR="00FB3CBE" w:rsidRPr="00162A6B" w:rsidRDefault="00FB3CBE" w:rsidP="00FB3CBE">
            <w:pPr>
              <w:spacing w:after="0" w:line="240" w:lineRule="auto"/>
              <w:jc w:val="center"/>
              <w:rPr>
                <w:rFonts w:cs="Arial"/>
                <w:sz w:val="18"/>
                <w:szCs w:val="18"/>
                <w:highlight w:val="yellow"/>
              </w:rPr>
            </w:pPr>
            <w:r w:rsidRPr="00162A6B">
              <w:rPr>
                <w:rFonts w:eastAsia="맑은 고딕" w:cs="Arial"/>
                <w:highlight w:val="yellow"/>
              </w:rPr>
              <w:t>1088</w:t>
            </w:r>
          </w:p>
        </w:tc>
        <w:tc>
          <w:tcPr>
            <w:tcW w:w="425" w:type="dxa"/>
            <w:vAlign w:val="center"/>
          </w:tcPr>
          <w:p w14:paraId="1BB97CB1" w14:textId="765CF123" w:rsidR="00FB3CBE" w:rsidRPr="000F5746" w:rsidRDefault="00FB3CBE" w:rsidP="00FB3CBE">
            <w:pPr>
              <w:spacing w:after="0" w:line="240" w:lineRule="auto"/>
              <w:jc w:val="center"/>
              <w:rPr>
                <w:rFonts w:cs="Arial"/>
                <w:sz w:val="18"/>
                <w:szCs w:val="18"/>
              </w:rPr>
            </w:pPr>
            <w:r>
              <w:rPr>
                <w:rFonts w:eastAsia="맑은 고딕" w:cs="Arial"/>
              </w:rPr>
              <w:t>46</w:t>
            </w:r>
          </w:p>
        </w:tc>
        <w:tc>
          <w:tcPr>
            <w:tcW w:w="850" w:type="dxa"/>
            <w:vAlign w:val="center"/>
          </w:tcPr>
          <w:p w14:paraId="35F14B79" w14:textId="669BBA88" w:rsidR="00FB3CBE" w:rsidRPr="000F5746" w:rsidRDefault="00FB3CBE" w:rsidP="00FB3CBE">
            <w:pPr>
              <w:spacing w:after="0" w:line="240" w:lineRule="auto"/>
              <w:jc w:val="center"/>
              <w:rPr>
                <w:rFonts w:cs="Arial"/>
                <w:sz w:val="18"/>
                <w:szCs w:val="18"/>
              </w:rPr>
            </w:pPr>
            <w:r>
              <w:rPr>
                <w:rFonts w:eastAsia="맑은 고딕" w:cs="Arial"/>
                <w:color w:val="000000"/>
              </w:rPr>
              <w:t>10.32.9.3</w:t>
            </w:r>
          </w:p>
        </w:tc>
        <w:tc>
          <w:tcPr>
            <w:tcW w:w="426" w:type="dxa"/>
            <w:vAlign w:val="center"/>
          </w:tcPr>
          <w:p w14:paraId="04E92B24" w14:textId="7F4FE61E" w:rsidR="00FB3CBE" w:rsidRPr="000F5746" w:rsidRDefault="00FB3CBE" w:rsidP="00FB3CBE">
            <w:pPr>
              <w:spacing w:after="0" w:line="240" w:lineRule="auto"/>
              <w:jc w:val="center"/>
              <w:rPr>
                <w:rFonts w:cs="Arial"/>
                <w:sz w:val="18"/>
                <w:szCs w:val="18"/>
              </w:rPr>
            </w:pPr>
            <w:r>
              <w:rPr>
                <w:rFonts w:eastAsia="맑은 고딕" w:cs="Arial"/>
                <w:color w:val="000000"/>
              </w:rPr>
              <w:t>7</w:t>
            </w:r>
          </w:p>
        </w:tc>
        <w:tc>
          <w:tcPr>
            <w:tcW w:w="3402" w:type="dxa"/>
          </w:tcPr>
          <w:p w14:paraId="0028B0D1" w14:textId="373C10A0" w:rsidR="00FB3CBE" w:rsidRPr="000F5746" w:rsidRDefault="00FB3CBE" w:rsidP="00FB3CBE">
            <w:pPr>
              <w:spacing w:after="0" w:line="240" w:lineRule="auto"/>
              <w:jc w:val="left"/>
              <w:rPr>
                <w:rFonts w:cs="Arial"/>
                <w:sz w:val="18"/>
                <w:szCs w:val="18"/>
              </w:rPr>
            </w:pPr>
            <w:r>
              <w:rPr>
                <w:rFonts w:eastAsia="맑은 고딕" w:cs="Arial"/>
                <w:color w:val="000000"/>
              </w:rPr>
              <w:t>The sentence beginning "In hyper block mode …"  says defines a particular case where, "Ranging Block Index field is assumed to specify Hyper Block Index" which is strange, can we not specify the behaviour.</w:t>
            </w:r>
          </w:p>
        </w:tc>
        <w:tc>
          <w:tcPr>
            <w:tcW w:w="2835" w:type="dxa"/>
          </w:tcPr>
          <w:p w14:paraId="3413DFE6" w14:textId="16568A31" w:rsidR="00FB3CBE" w:rsidRPr="000F5746" w:rsidRDefault="00FB3CBE" w:rsidP="00FB3CBE">
            <w:pPr>
              <w:spacing w:after="0" w:line="240" w:lineRule="auto"/>
              <w:jc w:val="left"/>
              <w:rPr>
                <w:rFonts w:cs="Arial"/>
                <w:sz w:val="18"/>
                <w:szCs w:val="18"/>
              </w:rPr>
            </w:pPr>
            <w:r>
              <w:rPr>
                <w:rFonts w:eastAsia="맑은 고딕" w:cs="Arial"/>
                <w:color w:val="000000"/>
              </w:rPr>
              <w:t>Change to say "the Ranging Block Index field shall specify the hyper block index""</w:t>
            </w:r>
          </w:p>
        </w:tc>
        <w:tc>
          <w:tcPr>
            <w:tcW w:w="699" w:type="dxa"/>
            <w:vAlign w:val="center"/>
          </w:tcPr>
          <w:p w14:paraId="79814734" w14:textId="398B5B26" w:rsidR="00FB3CBE" w:rsidRPr="00024D6D" w:rsidRDefault="00CB149C" w:rsidP="00FB3CBE">
            <w:pPr>
              <w:spacing w:after="0" w:line="240" w:lineRule="auto"/>
              <w:jc w:val="center"/>
              <w:rPr>
                <w:rFonts w:eastAsia="맑은 고딕" w:cs="Arial"/>
                <w:sz w:val="18"/>
                <w:szCs w:val="18"/>
                <w:lang w:eastAsia="ko-KR"/>
              </w:rPr>
            </w:pPr>
            <w:r>
              <w:rPr>
                <w:rFonts w:eastAsia="맑은 고딕" w:cs="Arial"/>
                <w:sz w:val="18"/>
                <w:szCs w:val="18"/>
                <w:lang w:eastAsia="ko-KR"/>
              </w:rPr>
              <w:t>Accepted</w:t>
            </w:r>
          </w:p>
        </w:tc>
      </w:tr>
      <w:tr w:rsidR="00FB3CBE" w:rsidRPr="000F5746" w14:paraId="3F30D53E" w14:textId="77777777" w:rsidTr="008F507D">
        <w:trPr>
          <w:trHeight w:val="916"/>
        </w:trPr>
        <w:tc>
          <w:tcPr>
            <w:tcW w:w="685" w:type="dxa"/>
            <w:vAlign w:val="center"/>
          </w:tcPr>
          <w:p w14:paraId="07B09788" w14:textId="1E775418" w:rsidR="00FB3CBE" w:rsidRPr="00C8670B" w:rsidRDefault="00FB3CBE" w:rsidP="00FB3CBE">
            <w:pPr>
              <w:spacing w:after="0" w:line="240" w:lineRule="auto"/>
              <w:jc w:val="center"/>
              <w:rPr>
                <w:rFonts w:cs="Arial"/>
                <w:sz w:val="18"/>
                <w:szCs w:val="18"/>
                <w:lang w:val="en-US"/>
              </w:rPr>
            </w:pPr>
            <w:r>
              <w:rPr>
                <w:rFonts w:eastAsia="맑은 고딕" w:cs="Arial"/>
              </w:rPr>
              <w:t>Billy Verso</w:t>
            </w:r>
          </w:p>
        </w:tc>
        <w:tc>
          <w:tcPr>
            <w:tcW w:w="709" w:type="dxa"/>
            <w:vAlign w:val="center"/>
          </w:tcPr>
          <w:p w14:paraId="1CB1FE92" w14:textId="62E1E925" w:rsidR="00FB3CBE" w:rsidRPr="00162A6B" w:rsidRDefault="00FB3CBE" w:rsidP="00FB3CBE">
            <w:pPr>
              <w:spacing w:after="0" w:line="240" w:lineRule="auto"/>
              <w:jc w:val="center"/>
              <w:rPr>
                <w:rFonts w:cs="Arial"/>
                <w:sz w:val="18"/>
                <w:szCs w:val="18"/>
                <w:highlight w:val="yellow"/>
              </w:rPr>
            </w:pPr>
            <w:r w:rsidRPr="00162A6B">
              <w:rPr>
                <w:rFonts w:eastAsia="맑은 고딕" w:cs="Arial"/>
                <w:highlight w:val="yellow"/>
              </w:rPr>
              <w:t>1090</w:t>
            </w:r>
          </w:p>
        </w:tc>
        <w:tc>
          <w:tcPr>
            <w:tcW w:w="425" w:type="dxa"/>
            <w:vAlign w:val="center"/>
          </w:tcPr>
          <w:p w14:paraId="737FE96C" w14:textId="0FBA14C6" w:rsidR="00FB3CBE" w:rsidRPr="000F5746" w:rsidRDefault="00FB3CBE" w:rsidP="00FB3CBE">
            <w:pPr>
              <w:spacing w:after="0" w:line="240" w:lineRule="auto"/>
              <w:jc w:val="center"/>
              <w:rPr>
                <w:rFonts w:cs="Arial"/>
                <w:sz w:val="18"/>
                <w:szCs w:val="18"/>
              </w:rPr>
            </w:pPr>
            <w:r>
              <w:rPr>
                <w:rFonts w:eastAsia="맑은 고딕" w:cs="Arial"/>
              </w:rPr>
              <w:t>46</w:t>
            </w:r>
          </w:p>
        </w:tc>
        <w:tc>
          <w:tcPr>
            <w:tcW w:w="850" w:type="dxa"/>
            <w:vAlign w:val="center"/>
          </w:tcPr>
          <w:p w14:paraId="0D2AD1E4" w14:textId="70BBABB8" w:rsidR="00FB3CBE" w:rsidRPr="000F5746" w:rsidRDefault="00FB3CBE" w:rsidP="00FB3CBE">
            <w:pPr>
              <w:spacing w:after="0" w:line="240" w:lineRule="auto"/>
              <w:jc w:val="center"/>
              <w:rPr>
                <w:rFonts w:cs="Arial"/>
                <w:sz w:val="18"/>
                <w:szCs w:val="18"/>
              </w:rPr>
            </w:pPr>
            <w:r>
              <w:rPr>
                <w:rFonts w:eastAsia="맑은 고딕" w:cs="Arial"/>
                <w:color w:val="000000"/>
              </w:rPr>
              <w:t>10.32.9.3</w:t>
            </w:r>
          </w:p>
        </w:tc>
        <w:tc>
          <w:tcPr>
            <w:tcW w:w="426" w:type="dxa"/>
            <w:vAlign w:val="center"/>
          </w:tcPr>
          <w:p w14:paraId="3EC2E2D5" w14:textId="6AB7B018" w:rsidR="00FB3CBE" w:rsidRPr="000F5746" w:rsidRDefault="00FB3CBE" w:rsidP="00FB3CBE">
            <w:pPr>
              <w:spacing w:after="0" w:line="240" w:lineRule="auto"/>
              <w:jc w:val="center"/>
              <w:rPr>
                <w:rFonts w:cs="Arial"/>
                <w:sz w:val="18"/>
                <w:szCs w:val="18"/>
              </w:rPr>
            </w:pPr>
            <w:r>
              <w:rPr>
                <w:rFonts w:eastAsia="맑은 고딕" w:cs="Arial"/>
                <w:color w:val="000000"/>
              </w:rPr>
              <w:t>7</w:t>
            </w:r>
          </w:p>
        </w:tc>
        <w:tc>
          <w:tcPr>
            <w:tcW w:w="3402" w:type="dxa"/>
          </w:tcPr>
          <w:p w14:paraId="5584D866" w14:textId="23EB8B78" w:rsidR="00FB3CBE" w:rsidRPr="000F5746" w:rsidRDefault="00FB3CBE" w:rsidP="00FB3CBE">
            <w:pPr>
              <w:spacing w:after="0" w:line="240" w:lineRule="auto"/>
              <w:jc w:val="left"/>
              <w:rPr>
                <w:rFonts w:cs="Arial"/>
                <w:sz w:val="18"/>
                <w:szCs w:val="18"/>
              </w:rPr>
            </w:pPr>
            <w:r>
              <w:rPr>
                <w:rFonts w:eastAsia="맑은 고딕" w:cs="Arial"/>
                <w:color w:val="000000"/>
              </w:rPr>
              <w:t>"the Ranging Block Index field is assumed to specify Hyper Block Index", (I assume by the receiver), maybe could be more definite and specify it from the transmitter perspective</w:t>
            </w:r>
          </w:p>
        </w:tc>
        <w:tc>
          <w:tcPr>
            <w:tcW w:w="2835" w:type="dxa"/>
          </w:tcPr>
          <w:p w14:paraId="646EA4C8" w14:textId="1E525303" w:rsidR="00FB3CBE" w:rsidRPr="000F5746" w:rsidRDefault="00FB3CBE" w:rsidP="00FB3CBE">
            <w:pPr>
              <w:spacing w:after="0" w:line="240" w:lineRule="auto"/>
              <w:jc w:val="left"/>
              <w:rPr>
                <w:rFonts w:cs="Arial"/>
                <w:sz w:val="18"/>
                <w:szCs w:val="18"/>
              </w:rPr>
            </w:pPr>
            <w:r>
              <w:rPr>
                <w:rFonts w:eastAsia="맑은 고딕" w:cs="Arial"/>
                <w:color w:val="000000"/>
              </w:rPr>
              <w:t>Change to the "Ranging Block Index field specifies the Hyper Block Index"</w:t>
            </w:r>
          </w:p>
        </w:tc>
        <w:tc>
          <w:tcPr>
            <w:tcW w:w="699" w:type="dxa"/>
            <w:vAlign w:val="center"/>
          </w:tcPr>
          <w:p w14:paraId="03B483CC" w14:textId="2D109A19" w:rsidR="00FB3CBE" w:rsidRPr="00024D6D" w:rsidRDefault="00FB3CBE" w:rsidP="00FB3CBE">
            <w:pPr>
              <w:spacing w:after="0" w:line="240" w:lineRule="auto"/>
              <w:jc w:val="center"/>
              <w:rPr>
                <w:rFonts w:eastAsia="맑은 고딕" w:cs="Arial"/>
                <w:sz w:val="18"/>
                <w:szCs w:val="18"/>
                <w:lang w:eastAsia="ko-KR"/>
              </w:rPr>
            </w:pPr>
            <w:r>
              <w:rPr>
                <w:rFonts w:eastAsia="맑은 고딕" w:cs="Arial"/>
                <w:sz w:val="18"/>
                <w:szCs w:val="18"/>
                <w:lang w:eastAsia="ko-KR"/>
              </w:rPr>
              <w:t>Accepted</w:t>
            </w:r>
          </w:p>
        </w:tc>
      </w:tr>
      <w:tr w:rsidR="00FB3CBE" w:rsidRPr="000F5746" w14:paraId="13B4F3A2" w14:textId="77777777" w:rsidTr="008F507D">
        <w:trPr>
          <w:trHeight w:val="916"/>
        </w:trPr>
        <w:tc>
          <w:tcPr>
            <w:tcW w:w="685" w:type="dxa"/>
            <w:vAlign w:val="center"/>
          </w:tcPr>
          <w:p w14:paraId="65663214" w14:textId="73C17812" w:rsidR="00FB3CBE" w:rsidRPr="00C8670B" w:rsidRDefault="00FB3CBE" w:rsidP="00FB3CBE">
            <w:pPr>
              <w:spacing w:after="0" w:line="240" w:lineRule="auto"/>
              <w:jc w:val="center"/>
              <w:rPr>
                <w:rFonts w:cs="Arial"/>
                <w:sz w:val="18"/>
                <w:szCs w:val="18"/>
                <w:lang w:val="en-US"/>
              </w:rPr>
            </w:pPr>
            <w:r>
              <w:rPr>
                <w:rFonts w:eastAsia="맑은 고딕" w:cs="Arial"/>
              </w:rPr>
              <w:t>Billy Verso</w:t>
            </w:r>
          </w:p>
        </w:tc>
        <w:tc>
          <w:tcPr>
            <w:tcW w:w="709" w:type="dxa"/>
            <w:vAlign w:val="center"/>
          </w:tcPr>
          <w:p w14:paraId="1C9C1889" w14:textId="602849D7" w:rsidR="00FB3CBE" w:rsidRPr="00162A6B" w:rsidRDefault="00FB3CBE" w:rsidP="00FB3CBE">
            <w:pPr>
              <w:spacing w:after="0" w:line="240" w:lineRule="auto"/>
              <w:jc w:val="center"/>
              <w:rPr>
                <w:rFonts w:cs="Arial"/>
                <w:sz w:val="18"/>
                <w:szCs w:val="18"/>
                <w:highlight w:val="yellow"/>
              </w:rPr>
            </w:pPr>
            <w:r w:rsidRPr="00162A6B">
              <w:rPr>
                <w:rFonts w:eastAsia="맑은 고딕" w:cs="Arial"/>
                <w:highlight w:val="yellow"/>
              </w:rPr>
              <w:t>1091</w:t>
            </w:r>
          </w:p>
        </w:tc>
        <w:tc>
          <w:tcPr>
            <w:tcW w:w="425" w:type="dxa"/>
            <w:vAlign w:val="center"/>
          </w:tcPr>
          <w:p w14:paraId="2B660F7F" w14:textId="04A5AE53" w:rsidR="00FB3CBE" w:rsidRPr="000F5746" w:rsidRDefault="00FB3CBE" w:rsidP="00FB3CBE">
            <w:pPr>
              <w:spacing w:after="0" w:line="240" w:lineRule="auto"/>
              <w:jc w:val="center"/>
              <w:rPr>
                <w:rFonts w:cs="Arial"/>
                <w:sz w:val="18"/>
                <w:szCs w:val="18"/>
              </w:rPr>
            </w:pPr>
            <w:r>
              <w:rPr>
                <w:rFonts w:eastAsia="맑은 고딕" w:cs="Arial"/>
              </w:rPr>
              <w:t>46</w:t>
            </w:r>
          </w:p>
        </w:tc>
        <w:tc>
          <w:tcPr>
            <w:tcW w:w="850" w:type="dxa"/>
            <w:vAlign w:val="center"/>
          </w:tcPr>
          <w:p w14:paraId="056D38CE" w14:textId="631D6B3C" w:rsidR="00FB3CBE" w:rsidRPr="000F5746" w:rsidRDefault="00FB3CBE" w:rsidP="00FB3CBE">
            <w:pPr>
              <w:spacing w:after="0" w:line="240" w:lineRule="auto"/>
              <w:jc w:val="center"/>
              <w:rPr>
                <w:rFonts w:cs="Arial"/>
                <w:sz w:val="18"/>
                <w:szCs w:val="18"/>
              </w:rPr>
            </w:pPr>
            <w:r>
              <w:rPr>
                <w:rFonts w:eastAsia="맑은 고딕" w:cs="Arial"/>
                <w:color w:val="000000"/>
              </w:rPr>
              <w:t>10.32.9.3</w:t>
            </w:r>
          </w:p>
        </w:tc>
        <w:tc>
          <w:tcPr>
            <w:tcW w:w="426" w:type="dxa"/>
            <w:vAlign w:val="center"/>
          </w:tcPr>
          <w:p w14:paraId="4A28FD1E" w14:textId="7AA7C8C4" w:rsidR="00FB3CBE" w:rsidRPr="000F5746" w:rsidRDefault="00FB3CBE" w:rsidP="00FB3CBE">
            <w:pPr>
              <w:spacing w:after="0" w:line="240" w:lineRule="auto"/>
              <w:jc w:val="center"/>
              <w:rPr>
                <w:rFonts w:cs="Arial"/>
                <w:sz w:val="18"/>
                <w:szCs w:val="18"/>
              </w:rPr>
            </w:pPr>
            <w:r>
              <w:rPr>
                <w:rFonts w:eastAsia="맑은 고딕" w:cs="Arial"/>
                <w:color w:val="000000"/>
              </w:rPr>
              <w:t>8</w:t>
            </w:r>
          </w:p>
        </w:tc>
        <w:tc>
          <w:tcPr>
            <w:tcW w:w="3402" w:type="dxa"/>
          </w:tcPr>
          <w:p w14:paraId="21835047" w14:textId="11CDFD98" w:rsidR="00FB3CBE" w:rsidRPr="000F5746" w:rsidRDefault="00FB3CBE" w:rsidP="00FB3CBE">
            <w:pPr>
              <w:spacing w:after="0" w:line="240" w:lineRule="auto"/>
              <w:jc w:val="left"/>
              <w:rPr>
                <w:rFonts w:cs="Arial"/>
                <w:sz w:val="18"/>
                <w:szCs w:val="18"/>
              </w:rPr>
            </w:pPr>
            <w:r>
              <w:rPr>
                <w:rFonts w:eastAsia="맑은 고딕" w:cs="Arial"/>
                <w:color w:val="000000"/>
              </w:rPr>
              <w:t>"controlee may assume" is strange…can we turn int into controller/transmitter perspective, or otherwise make a more definitive statement..</w:t>
            </w:r>
          </w:p>
        </w:tc>
        <w:tc>
          <w:tcPr>
            <w:tcW w:w="2835" w:type="dxa"/>
          </w:tcPr>
          <w:p w14:paraId="45AB683E" w14:textId="26866366" w:rsidR="00FB3CBE" w:rsidRPr="000F5746" w:rsidRDefault="00FB3CBE" w:rsidP="00FB3CBE">
            <w:pPr>
              <w:spacing w:after="0" w:line="240" w:lineRule="auto"/>
              <w:jc w:val="left"/>
              <w:rPr>
                <w:rFonts w:cs="Arial"/>
                <w:sz w:val="18"/>
                <w:szCs w:val="18"/>
              </w:rPr>
            </w:pPr>
            <w:r>
              <w:rPr>
                <w:rFonts w:eastAsia="맑은 고딕" w:cs="Arial"/>
                <w:color w:val="000000"/>
              </w:rPr>
              <w:t>Unless explicitly rescheduled the controlee block index assignments are the same in each hyper block"</w:t>
            </w:r>
          </w:p>
        </w:tc>
        <w:tc>
          <w:tcPr>
            <w:tcW w:w="699" w:type="dxa"/>
            <w:vAlign w:val="center"/>
          </w:tcPr>
          <w:p w14:paraId="5BCAF20E" w14:textId="70F8CD96" w:rsidR="00FB3CBE" w:rsidRPr="00024D6D" w:rsidRDefault="00FB3CBE" w:rsidP="00FB3CBE">
            <w:pPr>
              <w:spacing w:after="0" w:line="240" w:lineRule="auto"/>
              <w:jc w:val="center"/>
              <w:rPr>
                <w:rFonts w:eastAsia="맑은 고딕" w:cs="Arial"/>
                <w:sz w:val="18"/>
                <w:szCs w:val="18"/>
                <w:lang w:eastAsia="ko-KR"/>
              </w:rPr>
            </w:pPr>
            <w:r>
              <w:rPr>
                <w:rFonts w:eastAsia="맑은 고딕" w:cs="Arial"/>
                <w:sz w:val="18"/>
                <w:szCs w:val="18"/>
                <w:lang w:eastAsia="ko-KR"/>
              </w:rPr>
              <w:t>Accepted</w:t>
            </w:r>
          </w:p>
        </w:tc>
      </w:tr>
      <w:tr w:rsidR="00FB3CBE" w:rsidRPr="000F5746" w14:paraId="3108378F" w14:textId="77777777" w:rsidTr="008F507D">
        <w:trPr>
          <w:trHeight w:val="916"/>
        </w:trPr>
        <w:tc>
          <w:tcPr>
            <w:tcW w:w="685" w:type="dxa"/>
            <w:vAlign w:val="center"/>
          </w:tcPr>
          <w:p w14:paraId="2BF02689" w14:textId="0C9FF5DB" w:rsidR="00FB3CBE" w:rsidRPr="00C8670B" w:rsidRDefault="00FB3CBE" w:rsidP="00FB3CBE">
            <w:pPr>
              <w:spacing w:after="0" w:line="240" w:lineRule="auto"/>
              <w:jc w:val="center"/>
              <w:rPr>
                <w:rFonts w:cs="Arial"/>
                <w:sz w:val="18"/>
                <w:szCs w:val="18"/>
                <w:lang w:val="en-US"/>
              </w:rPr>
            </w:pPr>
            <w:r>
              <w:rPr>
                <w:rFonts w:eastAsia="맑은 고딕" w:cs="Arial"/>
              </w:rPr>
              <w:t>B. Rolfe</w:t>
            </w:r>
          </w:p>
        </w:tc>
        <w:tc>
          <w:tcPr>
            <w:tcW w:w="709" w:type="dxa"/>
            <w:vAlign w:val="center"/>
          </w:tcPr>
          <w:p w14:paraId="370332F1" w14:textId="6FA79611" w:rsidR="00FB3CBE" w:rsidRPr="00162A6B" w:rsidRDefault="00FB3CBE" w:rsidP="00FB3CBE">
            <w:pPr>
              <w:spacing w:after="0" w:line="240" w:lineRule="auto"/>
              <w:jc w:val="center"/>
              <w:rPr>
                <w:rFonts w:cs="Arial"/>
                <w:sz w:val="18"/>
                <w:szCs w:val="18"/>
                <w:highlight w:val="yellow"/>
              </w:rPr>
            </w:pPr>
            <w:r w:rsidRPr="00162A6B">
              <w:rPr>
                <w:rFonts w:eastAsia="맑은 고딕" w:cs="Arial"/>
                <w:highlight w:val="yellow"/>
              </w:rPr>
              <w:t>1331</w:t>
            </w:r>
          </w:p>
        </w:tc>
        <w:tc>
          <w:tcPr>
            <w:tcW w:w="425" w:type="dxa"/>
            <w:vAlign w:val="center"/>
          </w:tcPr>
          <w:p w14:paraId="10C61897" w14:textId="0B34FD45" w:rsidR="00FB3CBE" w:rsidRPr="000F5746" w:rsidRDefault="00FB3CBE" w:rsidP="00FB3CBE">
            <w:pPr>
              <w:spacing w:after="0" w:line="240" w:lineRule="auto"/>
              <w:jc w:val="center"/>
              <w:rPr>
                <w:rFonts w:cs="Arial"/>
                <w:sz w:val="18"/>
                <w:szCs w:val="18"/>
              </w:rPr>
            </w:pPr>
            <w:r>
              <w:rPr>
                <w:rFonts w:eastAsia="맑은 고딕" w:cs="Arial"/>
              </w:rPr>
              <w:t>46</w:t>
            </w:r>
          </w:p>
        </w:tc>
        <w:tc>
          <w:tcPr>
            <w:tcW w:w="850" w:type="dxa"/>
            <w:vAlign w:val="center"/>
          </w:tcPr>
          <w:p w14:paraId="1AAA0A29" w14:textId="0AE4F38C" w:rsidR="00FB3CBE" w:rsidRPr="000F5746" w:rsidRDefault="00FB3CBE" w:rsidP="00FB3CBE">
            <w:pPr>
              <w:spacing w:after="0" w:line="240" w:lineRule="auto"/>
              <w:jc w:val="center"/>
              <w:rPr>
                <w:rFonts w:cs="Arial"/>
                <w:sz w:val="18"/>
                <w:szCs w:val="18"/>
              </w:rPr>
            </w:pPr>
            <w:r>
              <w:rPr>
                <w:rFonts w:eastAsia="맑은 고딕" w:cs="Arial"/>
              </w:rPr>
              <w:t>10.32.9.3</w:t>
            </w:r>
          </w:p>
        </w:tc>
        <w:tc>
          <w:tcPr>
            <w:tcW w:w="426" w:type="dxa"/>
            <w:vAlign w:val="center"/>
          </w:tcPr>
          <w:p w14:paraId="08548E4E" w14:textId="0C5FED2C" w:rsidR="00FB3CBE" w:rsidRPr="000F5746" w:rsidRDefault="00FB3CBE" w:rsidP="00FB3CBE">
            <w:pPr>
              <w:spacing w:after="0" w:line="240" w:lineRule="auto"/>
              <w:jc w:val="center"/>
              <w:rPr>
                <w:rFonts w:cs="Arial"/>
                <w:sz w:val="18"/>
                <w:szCs w:val="18"/>
              </w:rPr>
            </w:pPr>
            <w:r>
              <w:rPr>
                <w:rFonts w:eastAsia="맑은 고딕" w:cs="Arial"/>
              </w:rPr>
              <w:t>8</w:t>
            </w:r>
          </w:p>
        </w:tc>
        <w:tc>
          <w:tcPr>
            <w:tcW w:w="3402" w:type="dxa"/>
          </w:tcPr>
          <w:p w14:paraId="2EE3FDC9" w14:textId="571A6402" w:rsidR="00FB3CBE" w:rsidRPr="000F5746" w:rsidRDefault="00FB3CBE" w:rsidP="00FB3CBE">
            <w:pPr>
              <w:spacing w:after="0" w:line="240" w:lineRule="auto"/>
              <w:jc w:val="left"/>
              <w:rPr>
                <w:rFonts w:cs="Arial"/>
                <w:sz w:val="18"/>
                <w:szCs w:val="18"/>
              </w:rPr>
            </w:pPr>
            <w:r>
              <w:rPr>
                <w:rFonts w:eastAsia="맑은 고딕" w:cs="Arial"/>
              </w:rPr>
              <w:t>" may assume" might be read wrong.  DO we mean unless the information is updated for the current hyperblock,use the values from the prior hyperblock?</w:t>
            </w:r>
          </w:p>
        </w:tc>
        <w:tc>
          <w:tcPr>
            <w:tcW w:w="2835" w:type="dxa"/>
          </w:tcPr>
          <w:p w14:paraId="7B8BCB60" w14:textId="2A7B9551" w:rsidR="00FB3CBE" w:rsidRPr="000F5746" w:rsidRDefault="00FB3CBE" w:rsidP="00FB3CBE">
            <w:pPr>
              <w:spacing w:after="0" w:line="240" w:lineRule="auto"/>
              <w:jc w:val="left"/>
              <w:rPr>
                <w:rFonts w:cs="Arial"/>
                <w:sz w:val="18"/>
                <w:szCs w:val="18"/>
              </w:rPr>
            </w:pPr>
            <w:r>
              <w:rPr>
                <w:rFonts w:eastAsia="맑은 고딕" w:cs="Arial"/>
              </w:rPr>
              <w:t>In hyper block mode when neither block assignment scheduling nor Bitmap-based block scheduling is used, the Ranging Block Index field is specifies the Hyper Block Index for the ranging hyper block. Unless updated for the current Hyper Block, the controlee shall use the block index from the previous hyper block</w:t>
            </w:r>
          </w:p>
        </w:tc>
        <w:tc>
          <w:tcPr>
            <w:tcW w:w="699" w:type="dxa"/>
            <w:vAlign w:val="center"/>
          </w:tcPr>
          <w:p w14:paraId="3D062D64" w14:textId="4171D89C" w:rsidR="00FB3CBE" w:rsidRPr="00024D6D" w:rsidRDefault="00CB149C" w:rsidP="00FB3CBE">
            <w:pPr>
              <w:spacing w:after="0" w:line="240" w:lineRule="auto"/>
              <w:jc w:val="center"/>
              <w:rPr>
                <w:rFonts w:eastAsia="맑은 고딕" w:cs="Arial"/>
                <w:sz w:val="18"/>
                <w:szCs w:val="18"/>
                <w:lang w:eastAsia="ko-KR"/>
              </w:rPr>
            </w:pPr>
            <w:r>
              <w:rPr>
                <w:rFonts w:eastAsia="맑은 고딕" w:cs="Arial"/>
                <w:sz w:val="18"/>
                <w:szCs w:val="18"/>
                <w:lang w:eastAsia="ko-KR"/>
              </w:rPr>
              <w:t>Accepted</w:t>
            </w:r>
          </w:p>
        </w:tc>
      </w:tr>
      <w:tr w:rsidR="00FB3CBE" w:rsidRPr="000F5746" w14:paraId="517CA75A" w14:textId="77777777" w:rsidTr="008F507D">
        <w:trPr>
          <w:trHeight w:val="916"/>
        </w:trPr>
        <w:tc>
          <w:tcPr>
            <w:tcW w:w="685" w:type="dxa"/>
            <w:vAlign w:val="center"/>
          </w:tcPr>
          <w:p w14:paraId="1148A255" w14:textId="621C102D" w:rsidR="00FB3CBE" w:rsidRPr="00CB149C" w:rsidRDefault="00FB3CBE" w:rsidP="00FB3CBE">
            <w:pPr>
              <w:spacing w:after="0" w:line="240" w:lineRule="auto"/>
              <w:jc w:val="center"/>
              <w:rPr>
                <w:rFonts w:cs="Arial"/>
                <w:sz w:val="18"/>
                <w:szCs w:val="18"/>
                <w:lang w:val="en-US"/>
              </w:rPr>
            </w:pPr>
            <w:r w:rsidRPr="00CB149C">
              <w:rPr>
                <w:rFonts w:eastAsia="맑은 고딕" w:cs="Arial"/>
              </w:rPr>
              <w:t>Billy Verso</w:t>
            </w:r>
          </w:p>
        </w:tc>
        <w:tc>
          <w:tcPr>
            <w:tcW w:w="709" w:type="dxa"/>
            <w:vAlign w:val="center"/>
          </w:tcPr>
          <w:p w14:paraId="2A884D34" w14:textId="69A580B0" w:rsidR="00FB3CBE" w:rsidRPr="00CB149C" w:rsidRDefault="00FB3CBE" w:rsidP="00FB3CBE">
            <w:pPr>
              <w:spacing w:after="0" w:line="240" w:lineRule="auto"/>
              <w:jc w:val="center"/>
              <w:rPr>
                <w:rFonts w:cs="Arial"/>
                <w:sz w:val="18"/>
                <w:szCs w:val="18"/>
                <w:highlight w:val="yellow"/>
              </w:rPr>
            </w:pPr>
            <w:r w:rsidRPr="00CB149C">
              <w:rPr>
                <w:rFonts w:eastAsia="맑은 고딕" w:cs="Arial"/>
                <w:highlight w:val="yellow"/>
              </w:rPr>
              <w:t>1092</w:t>
            </w:r>
          </w:p>
        </w:tc>
        <w:tc>
          <w:tcPr>
            <w:tcW w:w="425" w:type="dxa"/>
            <w:vAlign w:val="center"/>
          </w:tcPr>
          <w:p w14:paraId="4A0691D1" w14:textId="0D46C0D3" w:rsidR="00FB3CBE" w:rsidRPr="00CB149C" w:rsidRDefault="00FB3CBE" w:rsidP="00FB3CBE">
            <w:pPr>
              <w:spacing w:after="0" w:line="240" w:lineRule="auto"/>
              <w:jc w:val="center"/>
              <w:rPr>
                <w:rFonts w:cs="Arial"/>
                <w:sz w:val="18"/>
                <w:szCs w:val="18"/>
              </w:rPr>
            </w:pPr>
            <w:r w:rsidRPr="00CB149C">
              <w:rPr>
                <w:rFonts w:eastAsia="맑은 고딕" w:cs="Arial"/>
              </w:rPr>
              <w:t>46</w:t>
            </w:r>
          </w:p>
        </w:tc>
        <w:tc>
          <w:tcPr>
            <w:tcW w:w="850" w:type="dxa"/>
            <w:vAlign w:val="center"/>
          </w:tcPr>
          <w:p w14:paraId="7914D52A" w14:textId="6E600CCE" w:rsidR="00FB3CBE" w:rsidRPr="00CB149C" w:rsidRDefault="00FB3CBE" w:rsidP="00FB3CBE">
            <w:pPr>
              <w:spacing w:after="0" w:line="240" w:lineRule="auto"/>
              <w:jc w:val="center"/>
              <w:rPr>
                <w:rFonts w:cs="Arial"/>
                <w:sz w:val="18"/>
                <w:szCs w:val="18"/>
              </w:rPr>
            </w:pPr>
            <w:r w:rsidRPr="00CB149C">
              <w:rPr>
                <w:rFonts w:eastAsia="맑은 고딕" w:cs="Arial"/>
              </w:rPr>
              <w:t>10.32.9.3</w:t>
            </w:r>
          </w:p>
        </w:tc>
        <w:tc>
          <w:tcPr>
            <w:tcW w:w="426" w:type="dxa"/>
            <w:vAlign w:val="center"/>
          </w:tcPr>
          <w:p w14:paraId="2F42AF15" w14:textId="75D836D7" w:rsidR="00FB3CBE" w:rsidRPr="00CB149C" w:rsidRDefault="00FB3CBE" w:rsidP="00FB3CBE">
            <w:pPr>
              <w:spacing w:after="0" w:line="240" w:lineRule="auto"/>
              <w:jc w:val="center"/>
              <w:rPr>
                <w:rFonts w:cs="Arial"/>
                <w:sz w:val="18"/>
                <w:szCs w:val="18"/>
              </w:rPr>
            </w:pPr>
            <w:r w:rsidRPr="00CB149C">
              <w:rPr>
                <w:rFonts w:eastAsia="맑은 고딕" w:cs="Arial"/>
              </w:rPr>
              <w:t>9</w:t>
            </w:r>
          </w:p>
        </w:tc>
        <w:tc>
          <w:tcPr>
            <w:tcW w:w="3402" w:type="dxa"/>
          </w:tcPr>
          <w:p w14:paraId="2C43982A" w14:textId="02BCC7A0" w:rsidR="00FB3CBE" w:rsidRPr="00CB149C" w:rsidRDefault="00FB3CBE" w:rsidP="00FB3CBE">
            <w:pPr>
              <w:spacing w:after="0" w:line="240" w:lineRule="auto"/>
              <w:jc w:val="left"/>
              <w:rPr>
                <w:rFonts w:cs="Arial"/>
                <w:sz w:val="18"/>
                <w:szCs w:val="18"/>
              </w:rPr>
            </w:pPr>
            <w:r w:rsidRPr="00CB149C">
              <w:rPr>
                <w:rFonts w:eastAsia="맑은 고딕" w:cs="Arial"/>
              </w:rPr>
              <w:t>Should define how hyper block index is conveyed in those other two hyper block modes, where either block assignment scheduling or bitmap-based block scheduling is used, (or reference where the details are specified).</w:t>
            </w:r>
          </w:p>
        </w:tc>
        <w:tc>
          <w:tcPr>
            <w:tcW w:w="2835" w:type="dxa"/>
          </w:tcPr>
          <w:p w14:paraId="38314D70" w14:textId="1F42FFCC" w:rsidR="00FB3CBE" w:rsidRPr="00CB149C" w:rsidRDefault="00FB3CBE" w:rsidP="00FB3CBE">
            <w:pPr>
              <w:spacing w:after="0" w:line="240" w:lineRule="auto"/>
              <w:jc w:val="left"/>
              <w:rPr>
                <w:rFonts w:cs="Arial"/>
                <w:sz w:val="18"/>
                <w:szCs w:val="18"/>
              </w:rPr>
            </w:pPr>
            <w:r w:rsidRPr="00CB149C">
              <w:rPr>
                <w:rFonts w:eastAsia="맑은 고딕" w:cs="Arial"/>
              </w:rPr>
              <w:t>Add description as per comment, or reference where it is.</w:t>
            </w:r>
          </w:p>
        </w:tc>
        <w:tc>
          <w:tcPr>
            <w:tcW w:w="699" w:type="dxa"/>
            <w:vAlign w:val="center"/>
          </w:tcPr>
          <w:p w14:paraId="567494C8" w14:textId="066E7329" w:rsidR="00FB3CBE" w:rsidRPr="0059415A" w:rsidRDefault="00CB149C" w:rsidP="00FB3CBE">
            <w:pPr>
              <w:spacing w:after="0" w:line="240" w:lineRule="auto"/>
              <w:jc w:val="center"/>
              <w:rPr>
                <w:rFonts w:eastAsia="맑은 고딕" w:cs="Arial"/>
                <w:color w:val="FF0000"/>
                <w:sz w:val="18"/>
                <w:szCs w:val="18"/>
                <w:lang w:eastAsia="ko-KR"/>
              </w:rPr>
            </w:pPr>
            <w:r>
              <w:rPr>
                <w:rFonts w:eastAsia="맑은 고딕" w:cs="Arial"/>
                <w:sz w:val="18"/>
                <w:szCs w:val="18"/>
                <w:lang w:eastAsia="ko-KR"/>
              </w:rPr>
              <w:t>Accepted</w:t>
            </w:r>
          </w:p>
        </w:tc>
      </w:tr>
    </w:tbl>
    <w:p w14:paraId="1FC27F94" w14:textId="77777777" w:rsidR="000F041C" w:rsidRPr="00837D24" w:rsidRDefault="000F041C" w:rsidP="000F041C">
      <w:pPr>
        <w:rPr>
          <w:rFonts w:asciiTheme="minorHAnsi" w:eastAsia="맑은 고딕" w:hAnsiTheme="minorHAnsi" w:cstheme="minorHAnsi"/>
          <w:b/>
          <w:bCs/>
          <w:u w:val="single"/>
          <w:lang w:eastAsia="ko-KR"/>
        </w:rPr>
      </w:pPr>
      <w:r w:rsidRPr="00837D24">
        <w:rPr>
          <w:rFonts w:asciiTheme="minorHAnsi" w:hAnsiTheme="minorHAnsi" w:cstheme="minorHAnsi"/>
          <w:b/>
          <w:bCs/>
          <w:u w:val="single"/>
        </w:rPr>
        <w:lastRenderedPageBreak/>
        <w:t xml:space="preserve">Disposition Detail: </w:t>
      </w:r>
    </w:p>
    <w:p w14:paraId="03A513D5" w14:textId="2885067E" w:rsidR="000F041C" w:rsidRDefault="000F041C" w:rsidP="000F041C">
      <w:pPr>
        <w:rPr>
          <w:rFonts w:asciiTheme="minorHAnsi" w:eastAsia="맑은 고딕" w:hAnsiTheme="minorHAnsi" w:cstheme="minorHAnsi"/>
          <w:lang w:eastAsia="ko-KR"/>
        </w:rPr>
      </w:pPr>
      <w:r w:rsidRPr="00EC56E1">
        <w:rPr>
          <w:rFonts w:asciiTheme="minorHAnsi" w:eastAsia="맑은 고딕" w:hAnsiTheme="minorHAnsi" w:cstheme="minorHAnsi" w:hint="eastAsia"/>
          <w:lang w:eastAsia="ko-KR"/>
        </w:rPr>
        <w:t xml:space="preserve">The following is the corresponding </w:t>
      </w:r>
      <w:r w:rsidR="004717E2">
        <w:rPr>
          <w:rFonts w:asciiTheme="minorHAnsi" w:eastAsia="맑은 고딕" w:hAnsiTheme="minorHAnsi" w:cstheme="minorHAnsi"/>
          <w:lang w:eastAsia="ko-KR"/>
        </w:rPr>
        <w:t>texts</w:t>
      </w:r>
      <w:r w:rsidRPr="00EC56E1">
        <w:rPr>
          <w:rFonts w:asciiTheme="minorHAnsi" w:eastAsia="맑은 고딕" w:hAnsiTheme="minorHAnsi" w:cstheme="minorHAnsi" w:hint="eastAsia"/>
          <w:lang w:eastAsia="ko-KR"/>
        </w:rPr>
        <w:t>.</w:t>
      </w:r>
      <w:r>
        <w:rPr>
          <w:rFonts w:asciiTheme="minorHAnsi" w:eastAsia="맑은 고딕" w:hAnsiTheme="minorHAnsi" w:cstheme="minorHAnsi" w:hint="eastAsia"/>
          <w:lang w:eastAsia="ko-KR"/>
        </w:rPr>
        <w:t xml:space="preserve"> </w:t>
      </w:r>
    </w:p>
    <w:p w14:paraId="6EF6754B" w14:textId="624997DC" w:rsidR="000F041C" w:rsidRDefault="0003706C" w:rsidP="00837D24">
      <w:pPr>
        <w:jc w:val="center"/>
        <w:rPr>
          <w:rFonts w:asciiTheme="minorHAnsi" w:eastAsia="맑은 고딕" w:hAnsiTheme="minorHAnsi" w:cstheme="minorHAnsi"/>
          <w:lang w:eastAsia="ko-KR"/>
        </w:rPr>
      </w:pPr>
      <w:r w:rsidRPr="0003706C">
        <w:rPr>
          <w:rFonts w:asciiTheme="minorHAnsi" w:eastAsia="맑은 고딕" w:hAnsiTheme="minorHAnsi" w:cstheme="minorHAnsi"/>
          <w:noProof/>
          <w:lang w:val="en-US" w:eastAsia="ko-KR"/>
        </w:rPr>
        <w:drawing>
          <wp:inline distT="0" distB="0" distL="0" distR="0" wp14:anchorId="1FD99C28" wp14:editId="56E08051">
            <wp:extent cx="4882896" cy="2339203"/>
            <wp:effectExtent l="19050" t="19050" r="13335" b="23495"/>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8877" cy="2351650"/>
                    </a:xfrm>
                    <a:prstGeom prst="rect">
                      <a:avLst/>
                    </a:prstGeom>
                    <a:ln>
                      <a:solidFill>
                        <a:schemeClr val="accent1"/>
                      </a:solidFill>
                    </a:ln>
                  </pic:spPr>
                </pic:pic>
              </a:graphicData>
            </a:graphic>
          </wp:inline>
        </w:drawing>
      </w:r>
    </w:p>
    <w:p w14:paraId="3C53B7ED" w14:textId="6BC5877A" w:rsidR="00782508" w:rsidRPr="00E640EC" w:rsidRDefault="00782508" w:rsidP="000F041C">
      <w:pPr>
        <w:rPr>
          <w:rFonts w:asciiTheme="minorHAnsi" w:eastAsia="맑은 고딕" w:hAnsiTheme="minorHAnsi" w:cstheme="minorHAnsi"/>
          <w:b/>
          <w:u w:val="single"/>
          <w:lang w:eastAsia="ko-KR"/>
        </w:rPr>
      </w:pPr>
      <w:r w:rsidRPr="00E640EC">
        <w:rPr>
          <w:rFonts w:asciiTheme="minorHAnsi" w:eastAsia="맑은 고딕" w:hAnsiTheme="minorHAnsi" w:cstheme="minorHAnsi" w:hint="eastAsia"/>
          <w:b/>
          <w:u w:val="single"/>
          <w:lang w:eastAsia="ko-KR"/>
        </w:rPr>
        <w:t>CID</w:t>
      </w:r>
      <w:r w:rsidR="00DA31A2">
        <w:rPr>
          <w:rFonts w:asciiTheme="minorHAnsi" w:eastAsia="맑은 고딕" w:hAnsiTheme="minorHAnsi" w:cstheme="minorHAnsi"/>
          <w:b/>
          <w:u w:val="single"/>
          <w:lang w:eastAsia="ko-KR"/>
        </w:rPr>
        <w:t xml:space="preserve"> </w:t>
      </w:r>
      <w:r w:rsidRPr="00E640EC">
        <w:rPr>
          <w:rFonts w:asciiTheme="minorHAnsi" w:eastAsia="맑은 고딕" w:hAnsiTheme="minorHAnsi" w:cstheme="minorHAnsi" w:hint="eastAsia"/>
          <w:b/>
          <w:u w:val="single"/>
          <w:lang w:eastAsia="ko-KR"/>
        </w:rPr>
        <w:t>#366</w:t>
      </w:r>
    </w:p>
    <w:p w14:paraId="7B4B8FA1" w14:textId="521870A8" w:rsidR="003B45FD" w:rsidRDefault="00CB149C" w:rsidP="003B45FD">
      <w:pPr>
        <w:ind w:left="720"/>
        <w:rPr>
          <w:rFonts w:asciiTheme="minorHAnsi" w:eastAsia="맑은 고딕" w:hAnsiTheme="minorHAnsi" w:cstheme="minorHAnsi"/>
          <w:lang w:eastAsia="ko-KR"/>
        </w:rPr>
      </w:pPr>
      <w:r>
        <w:rPr>
          <w:rFonts w:asciiTheme="minorHAnsi" w:eastAsia="맑은 고딕" w:hAnsiTheme="minorHAnsi" w:cstheme="minorHAnsi"/>
          <w:lang w:eastAsia="ko-KR"/>
        </w:rPr>
        <w:t xml:space="preserve">Revised. </w:t>
      </w:r>
      <w:r w:rsidR="003B45FD">
        <w:rPr>
          <w:rFonts w:asciiTheme="minorHAnsi" w:eastAsia="맑은 고딕" w:hAnsiTheme="minorHAnsi" w:cstheme="minorHAnsi"/>
          <w:lang w:eastAsia="ko-KR"/>
        </w:rPr>
        <w:t>RR IE was originally defined in 4z amendment and Round Index was assigned with 15 bits (see below</w:t>
      </w:r>
      <w:r w:rsidR="009E4B58">
        <w:rPr>
          <w:rFonts w:asciiTheme="minorHAnsi" w:eastAsia="맑은 고딕" w:hAnsiTheme="minorHAnsi" w:cstheme="minorHAnsi"/>
          <w:lang w:eastAsia="ko-KR"/>
        </w:rPr>
        <w:t xml:space="preserve"> captured from 4z spec.</w:t>
      </w:r>
      <w:r w:rsidR="003B45FD">
        <w:rPr>
          <w:rFonts w:asciiTheme="minorHAnsi" w:eastAsia="맑은 고딕" w:hAnsiTheme="minorHAnsi" w:cstheme="minorHAnsi"/>
          <w:lang w:eastAsia="ko-KR"/>
        </w:rPr>
        <w:t>). S</w:t>
      </w:r>
      <w:r w:rsidR="00677E3E">
        <w:rPr>
          <w:rFonts w:asciiTheme="minorHAnsi" w:eastAsia="맑은 고딕" w:hAnsiTheme="minorHAnsi" w:cstheme="minorHAnsi"/>
          <w:lang w:eastAsia="ko-KR"/>
        </w:rPr>
        <w:t xml:space="preserve">o if we </w:t>
      </w:r>
      <w:r w:rsidR="003B45FD">
        <w:rPr>
          <w:rFonts w:asciiTheme="minorHAnsi" w:eastAsia="맑은 고딕" w:hAnsiTheme="minorHAnsi" w:cstheme="minorHAnsi"/>
          <w:lang w:eastAsia="ko-KR"/>
        </w:rPr>
        <w:t xml:space="preserve">change Round Index into 8-bits field, we violate backward compatibility. </w:t>
      </w:r>
      <w:r w:rsidR="009E4B58">
        <w:rPr>
          <w:rFonts w:asciiTheme="minorHAnsi" w:eastAsia="맑은 고딕" w:hAnsiTheme="minorHAnsi" w:cstheme="minorHAnsi"/>
          <w:lang w:eastAsia="ko-KR"/>
        </w:rPr>
        <w:t xml:space="preserve">It’s true that Round Index in hyper block mode just uses 8 bits, so we can </w:t>
      </w:r>
      <w:r w:rsidR="00FB3CBE">
        <w:rPr>
          <w:rFonts w:asciiTheme="minorHAnsi" w:eastAsia="맑은 고딕" w:hAnsiTheme="minorHAnsi" w:cstheme="minorHAnsi"/>
          <w:lang w:eastAsia="ko-KR"/>
        </w:rPr>
        <w:t xml:space="preserve">allocate and </w:t>
      </w:r>
      <w:r w:rsidR="009E4B58">
        <w:rPr>
          <w:rFonts w:asciiTheme="minorHAnsi" w:eastAsia="맑은 고딕" w:hAnsiTheme="minorHAnsi" w:cstheme="minorHAnsi"/>
          <w:lang w:eastAsia="ko-KR"/>
        </w:rPr>
        <w:t xml:space="preserve">use just lower 8 bits only from </w:t>
      </w:r>
      <w:r w:rsidR="00677E3E">
        <w:rPr>
          <w:rFonts w:asciiTheme="minorHAnsi" w:eastAsia="맑은 고딕" w:hAnsiTheme="minorHAnsi" w:cstheme="minorHAnsi"/>
          <w:lang w:eastAsia="ko-KR"/>
        </w:rPr>
        <w:t xml:space="preserve">15 bits-long </w:t>
      </w:r>
      <w:r w:rsidR="009E4B58">
        <w:rPr>
          <w:rFonts w:asciiTheme="minorHAnsi" w:eastAsia="맑은 고딕" w:hAnsiTheme="minorHAnsi" w:cstheme="minorHAnsi"/>
          <w:lang w:eastAsia="ko-KR"/>
        </w:rPr>
        <w:t xml:space="preserve">Round Index </w:t>
      </w:r>
      <w:r w:rsidR="00677E3E">
        <w:rPr>
          <w:rFonts w:asciiTheme="minorHAnsi" w:eastAsia="맑은 고딕" w:hAnsiTheme="minorHAnsi" w:cstheme="minorHAnsi"/>
          <w:lang w:eastAsia="ko-KR"/>
        </w:rPr>
        <w:t>field of RR IE in case of hyper block mode.</w:t>
      </w:r>
    </w:p>
    <w:p w14:paraId="0D38170F" w14:textId="7FE22853" w:rsidR="004717E2" w:rsidRDefault="004717E2" w:rsidP="004717E2">
      <w:pPr>
        <w:ind w:left="720"/>
        <w:jc w:val="center"/>
        <w:rPr>
          <w:rFonts w:asciiTheme="minorHAnsi" w:eastAsia="맑은 고딕" w:hAnsiTheme="minorHAnsi" w:cstheme="minorHAnsi"/>
          <w:lang w:eastAsia="ko-KR"/>
        </w:rPr>
      </w:pPr>
      <w:r w:rsidRPr="004717E2">
        <w:rPr>
          <w:rFonts w:asciiTheme="minorHAnsi" w:eastAsia="맑은 고딕" w:hAnsiTheme="minorHAnsi" w:cstheme="minorHAnsi"/>
          <w:noProof/>
          <w:lang w:val="en-US" w:eastAsia="ko-KR"/>
        </w:rPr>
        <w:drawing>
          <wp:inline distT="0" distB="0" distL="0" distR="0" wp14:anchorId="39FDFE4D" wp14:editId="08E8E3DE">
            <wp:extent cx="3138616" cy="732193"/>
            <wp:effectExtent l="19050" t="19050" r="24130" b="1079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2569" cy="768108"/>
                    </a:xfrm>
                    <a:prstGeom prst="rect">
                      <a:avLst/>
                    </a:prstGeom>
                    <a:noFill/>
                    <a:ln>
                      <a:solidFill>
                        <a:srgbClr val="FF0000"/>
                      </a:solidFill>
                    </a:ln>
                  </pic:spPr>
                </pic:pic>
              </a:graphicData>
            </a:graphic>
          </wp:inline>
        </w:drawing>
      </w:r>
    </w:p>
    <w:p w14:paraId="2231E83F" w14:textId="078E6D1A" w:rsidR="004717E2" w:rsidRPr="004717E2" w:rsidRDefault="004717E2" w:rsidP="004717E2">
      <w:pPr>
        <w:spacing w:after="0"/>
        <w:ind w:left="720"/>
        <w:jc w:val="center"/>
        <w:rPr>
          <w:rFonts w:asciiTheme="minorHAnsi" w:eastAsia="맑은 고딕" w:hAnsiTheme="minorHAnsi" w:cstheme="minorHAnsi"/>
          <w:b/>
          <w:lang w:eastAsia="ko-KR"/>
        </w:rPr>
      </w:pPr>
      <w:r w:rsidRPr="004717E2">
        <w:rPr>
          <w:rFonts w:asciiTheme="minorHAnsi" w:eastAsia="맑은 고딕" w:hAnsiTheme="minorHAnsi" w:cstheme="minorHAnsi" w:hint="eastAsia"/>
          <w:b/>
          <w:lang w:eastAsia="ko-KR"/>
        </w:rPr>
        <w:t>[</w:t>
      </w:r>
      <w:r w:rsidRPr="004717E2">
        <w:rPr>
          <w:rFonts w:asciiTheme="minorHAnsi" w:eastAsia="맑은 고딕" w:hAnsiTheme="minorHAnsi" w:cstheme="minorHAnsi"/>
          <w:b/>
          <w:lang w:eastAsia="ko-KR"/>
        </w:rPr>
        <w:t>RR IE Captured from 4z amendment</w:t>
      </w:r>
      <w:r w:rsidRPr="004717E2">
        <w:rPr>
          <w:rFonts w:asciiTheme="minorHAnsi" w:eastAsia="맑은 고딕" w:hAnsiTheme="minorHAnsi" w:cstheme="minorHAnsi" w:hint="eastAsia"/>
          <w:b/>
          <w:lang w:eastAsia="ko-KR"/>
        </w:rPr>
        <w:t>]</w:t>
      </w:r>
    </w:p>
    <w:p w14:paraId="333A9BF9" w14:textId="778785B8" w:rsidR="00DA31A2" w:rsidRPr="00E640EC" w:rsidRDefault="00DA31A2" w:rsidP="00DA31A2">
      <w:pPr>
        <w:rPr>
          <w:rFonts w:asciiTheme="minorHAnsi" w:eastAsia="맑은 고딕" w:hAnsiTheme="minorHAnsi" w:cstheme="minorHAnsi"/>
          <w:b/>
          <w:u w:val="single"/>
          <w:lang w:eastAsia="ko-KR"/>
        </w:rPr>
      </w:pPr>
      <w:r w:rsidRPr="00E640EC">
        <w:rPr>
          <w:rFonts w:asciiTheme="minorHAnsi" w:eastAsia="맑은 고딕" w:hAnsiTheme="minorHAnsi" w:cstheme="minorHAnsi" w:hint="eastAsia"/>
          <w:b/>
          <w:u w:val="single"/>
          <w:lang w:eastAsia="ko-KR"/>
        </w:rPr>
        <w:t>CID</w:t>
      </w:r>
      <w:r>
        <w:rPr>
          <w:rFonts w:asciiTheme="minorHAnsi" w:eastAsia="맑은 고딕" w:hAnsiTheme="minorHAnsi" w:cstheme="minorHAnsi"/>
          <w:b/>
          <w:u w:val="single"/>
          <w:lang w:eastAsia="ko-KR"/>
        </w:rPr>
        <w:t xml:space="preserve"> </w:t>
      </w:r>
      <w:r w:rsidRPr="00E640EC">
        <w:rPr>
          <w:rFonts w:asciiTheme="minorHAnsi" w:eastAsia="맑은 고딕" w:hAnsiTheme="minorHAnsi" w:cstheme="minorHAnsi" w:hint="eastAsia"/>
          <w:b/>
          <w:u w:val="single"/>
          <w:lang w:eastAsia="ko-KR"/>
        </w:rPr>
        <w:t>#</w:t>
      </w:r>
      <w:r>
        <w:rPr>
          <w:rFonts w:asciiTheme="minorHAnsi" w:eastAsia="맑은 고딕" w:hAnsiTheme="minorHAnsi" w:cstheme="minorHAnsi"/>
          <w:b/>
          <w:u w:val="single"/>
          <w:lang w:eastAsia="ko-KR"/>
        </w:rPr>
        <w:t>1089, 185</w:t>
      </w:r>
    </w:p>
    <w:p w14:paraId="29CC4CE0" w14:textId="76C50824" w:rsidR="00FA685D" w:rsidRDefault="00CB149C" w:rsidP="00DA31A2">
      <w:pPr>
        <w:ind w:firstLine="720"/>
        <w:rPr>
          <w:rFonts w:asciiTheme="minorHAnsi" w:eastAsia="맑은 고딕" w:hAnsiTheme="minorHAnsi" w:cstheme="minorHAnsi"/>
          <w:lang w:eastAsia="ko-KR"/>
        </w:rPr>
      </w:pPr>
      <w:r>
        <w:rPr>
          <w:rFonts w:asciiTheme="minorHAnsi" w:eastAsia="맑은 고딕" w:hAnsiTheme="minorHAnsi" w:cstheme="minorHAnsi"/>
          <w:lang w:eastAsia="ko-KR"/>
        </w:rPr>
        <w:t xml:space="preserve">Accepted and revised. </w:t>
      </w:r>
      <w:r w:rsidR="00DA31A2">
        <w:rPr>
          <w:rFonts w:asciiTheme="minorHAnsi" w:eastAsia="맑은 고딕" w:hAnsiTheme="minorHAnsi" w:cstheme="minorHAnsi"/>
          <w:lang w:eastAsia="ko-KR"/>
        </w:rPr>
        <w:t>Technical editorial.</w:t>
      </w:r>
      <w:r w:rsidR="00DA0B6D">
        <w:rPr>
          <w:rFonts w:asciiTheme="minorHAnsi" w:eastAsia="맑은 고딕" w:hAnsiTheme="minorHAnsi" w:cstheme="minorHAnsi"/>
          <w:lang w:eastAsia="ko-KR"/>
        </w:rPr>
        <w:t xml:space="preserve"> The “Hyper Block Index” is a field name.</w:t>
      </w:r>
    </w:p>
    <w:p w14:paraId="72641C2F" w14:textId="77777777" w:rsidR="00CC1807" w:rsidRDefault="00CC1807" w:rsidP="00DA31A2">
      <w:pPr>
        <w:ind w:firstLine="720"/>
        <w:rPr>
          <w:rFonts w:asciiTheme="minorHAnsi" w:eastAsia="맑은 고딕" w:hAnsiTheme="minorHAnsi" w:cstheme="minorHAnsi"/>
          <w:lang w:eastAsia="ko-KR"/>
        </w:rPr>
      </w:pPr>
    </w:p>
    <w:p w14:paraId="0A636A0B" w14:textId="66C4B656" w:rsidR="00DA31A2" w:rsidRPr="00E640EC" w:rsidRDefault="00DA31A2" w:rsidP="00DA31A2">
      <w:pPr>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w:t>
      </w:r>
      <w:r>
        <w:rPr>
          <w:rFonts w:asciiTheme="minorHAnsi" w:eastAsia="맑은 고딕" w:hAnsiTheme="minorHAnsi" w:cstheme="minorHAnsi"/>
          <w:b/>
          <w:u w:val="single"/>
          <w:lang w:eastAsia="ko-KR"/>
        </w:rPr>
        <w:t xml:space="preserve"> </w:t>
      </w:r>
      <w:r>
        <w:rPr>
          <w:rFonts w:asciiTheme="minorHAnsi" w:eastAsia="맑은 고딕" w:hAnsiTheme="minorHAnsi" w:cstheme="minorHAnsi" w:hint="eastAsia"/>
          <w:b/>
          <w:u w:val="single"/>
          <w:lang w:eastAsia="ko-KR"/>
        </w:rPr>
        <w:t>#</w:t>
      </w:r>
      <w:r>
        <w:rPr>
          <w:rFonts w:asciiTheme="minorHAnsi" w:eastAsia="맑은 고딕" w:hAnsiTheme="minorHAnsi" w:cstheme="minorHAnsi"/>
          <w:b/>
          <w:u w:val="single"/>
          <w:lang w:eastAsia="ko-KR"/>
        </w:rPr>
        <w:t>1088, 1090, 1091, 1331</w:t>
      </w:r>
    </w:p>
    <w:p w14:paraId="11C8DCCF" w14:textId="58536494" w:rsidR="00DA31A2" w:rsidRDefault="000A0426" w:rsidP="00CC1807">
      <w:pPr>
        <w:ind w:left="720"/>
        <w:rPr>
          <w:rFonts w:asciiTheme="minorHAnsi" w:eastAsia="맑은 고딕" w:hAnsiTheme="minorHAnsi" w:cstheme="minorHAnsi"/>
          <w:lang w:eastAsia="ko-KR"/>
        </w:rPr>
      </w:pPr>
      <w:r>
        <w:rPr>
          <w:rFonts w:asciiTheme="minorHAnsi" w:eastAsia="맑은 고딕" w:hAnsiTheme="minorHAnsi" w:cstheme="minorHAnsi"/>
          <w:lang w:eastAsia="ko-KR"/>
        </w:rPr>
        <w:t xml:space="preserve">Accepted. Changed </w:t>
      </w:r>
      <w:r w:rsidR="00CC1807">
        <w:rPr>
          <w:rFonts w:asciiTheme="minorHAnsi" w:eastAsia="맑은 고딕" w:hAnsiTheme="minorHAnsi" w:cstheme="minorHAnsi"/>
          <w:lang w:eastAsia="ko-KR"/>
        </w:rPr>
        <w:t xml:space="preserve">text </w:t>
      </w:r>
      <w:r>
        <w:rPr>
          <w:rFonts w:asciiTheme="minorHAnsi" w:eastAsia="맑은 고딕" w:hAnsiTheme="minorHAnsi" w:cstheme="minorHAnsi"/>
          <w:lang w:eastAsia="ko-KR"/>
        </w:rPr>
        <w:t>into transmitter perspective operation. And changed “May” into “Shall” operation.</w:t>
      </w:r>
    </w:p>
    <w:p w14:paraId="231AB5A8" w14:textId="3BAF6937" w:rsidR="004717E2" w:rsidRDefault="004717E2" w:rsidP="00DA31A2">
      <w:pPr>
        <w:ind w:firstLine="720"/>
        <w:rPr>
          <w:rFonts w:asciiTheme="minorHAnsi" w:eastAsia="맑은 고딕" w:hAnsiTheme="minorHAnsi" w:cstheme="minorHAnsi"/>
          <w:lang w:eastAsia="ko-KR"/>
        </w:rPr>
      </w:pPr>
    </w:p>
    <w:p w14:paraId="7A4E328F" w14:textId="78EB074D" w:rsidR="0023128C" w:rsidRPr="007D2A3E" w:rsidRDefault="0023128C" w:rsidP="0023128C">
      <w:pPr>
        <w:rPr>
          <w:rFonts w:asciiTheme="minorHAnsi" w:eastAsia="맑은 고딕" w:hAnsiTheme="minorHAnsi" w:cstheme="minorHAnsi"/>
          <w:b/>
          <w:u w:val="single"/>
          <w:lang w:eastAsia="ko-KR"/>
        </w:rPr>
      </w:pPr>
      <w:r w:rsidRPr="007D2A3E">
        <w:rPr>
          <w:rFonts w:asciiTheme="minorHAnsi" w:eastAsia="맑은 고딕" w:hAnsiTheme="minorHAnsi" w:cstheme="minorHAnsi" w:hint="eastAsia"/>
          <w:b/>
          <w:u w:val="single"/>
          <w:lang w:eastAsia="ko-KR"/>
        </w:rPr>
        <w:t>CID</w:t>
      </w:r>
      <w:r w:rsidRPr="007D2A3E">
        <w:rPr>
          <w:rFonts w:asciiTheme="minorHAnsi" w:eastAsia="맑은 고딕" w:hAnsiTheme="minorHAnsi" w:cstheme="minorHAnsi"/>
          <w:b/>
          <w:u w:val="single"/>
          <w:lang w:eastAsia="ko-KR"/>
        </w:rPr>
        <w:t xml:space="preserve"> </w:t>
      </w:r>
      <w:r w:rsidRPr="007D2A3E">
        <w:rPr>
          <w:rFonts w:asciiTheme="minorHAnsi" w:eastAsia="맑은 고딕" w:hAnsiTheme="minorHAnsi" w:cstheme="minorHAnsi" w:hint="eastAsia"/>
          <w:b/>
          <w:u w:val="single"/>
          <w:lang w:eastAsia="ko-KR"/>
        </w:rPr>
        <w:t>#</w:t>
      </w:r>
      <w:r w:rsidRPr="007D2A3E">
        <w:rPr>
          <w:rFonts w:asciiTheme="minorHAnsi" w:eastAsia="맑은 고딕" w:hAnsiTheme="minorHAnsi" w:cstheme="minorHAnsi"/>
          <w:b/>
          <w:u w:val="single"/>
          <w:lang w:eastAsia="ko-KR"/>
        </w:rPr>
        <w:t>1092</w:t>
      </w:r>
    </w:p>
    <w:p w14:paraId="24F68FC3" w14:textId="03BD2DE2" w:rsidR="0023128C" w:rsidRPr="007D2A3E" w:rsidRDefault="0023128C" w:rsidP="0023128C">
      <w:pPr>
        <w:ind w:left="720"/>
        <w:rPr>
          <w:rFonts w:asciiTheme="minorHAnsi" w:eastAsia="맑은 고딕" w:hAnsiTheme="minorHAnsi" w:cstheme="minorHAnsi"/>
          <w:lang w:eastAsia="ko-KR"/>
        </w:rPr>
      </w:pPr>
      <w:r w:rsidRPr="007D2A3E">
        <w:rPr>
          <w:rFonts w:asciiTheme="minorHAnsi" w:eastAsia="맑은 고딕" w:hAnsiTheme="minorHAnsi" w:cstheme="minorHAnsi"/>
          <w:lang w:eastAsia="ko-KR"/>
        </w:rPr>
        <w:t>Accepted. In “Block Assignment Scheduling”, the hyper block index is signalled by “</w:t>
      </w:r>
      <w:r w:rsidR="007D2A3E" w:rsidRPr="007D2A3E">
        <w:rPr>
          <w:rFonts w:asciiTheme="minorHAnsi" w:eastAsia="맑은 고딕" w:hAnsiTheme="minorHAnsi" w:cstheme="minorHAnsi"/>
          <w:lang w:eastAsia="ko-KR"/>
        </w:rPr>
        <w:t>HBS IE or ERR IE</w:t>
      </w:r>
      <w:r w:rsidRPr="007D2A3E">
        <w:rPr>
          <w:rFonts w:asciiTheme="minorHAnsi" w:eastAsia="맑은 고딕" w:hAnsiTheme="minorHAnsi" w:cstheme="minorHAnsi"/>
          <w:lang w:eastAsia="ko-KR"/>
        </w:rPr>
        <w:t>”, and in case of “Bitmap-based block scheduling, the hyper block index is conveyed by “</w:t>
      </w:r>
      <w:r w:rsidR="007D2A3E" w:rsidRPr="007D2A3E">
        <w:rPr>
          <w:rFonts w:asciiTheme="minorHAnsi" w:eastAsia="맑은 고딕" w:hAnsiTheme="minorHAnsi" w:cstheme="minorHAnsi"/>
          <w:lang w:eastAsia="ko-KR"/>
        </w:rPr>
        <w:t>HBS IE</w:t>
      </w:r>
      <w:r w:rsidRPr="007D2A3E">
        <w:rPr>
          <w:rFonts w:asciiTheme="minorHAnsi" w:eastAsia="맑은 고딕" w:hAnsiTheme="minorHAnsi" w:cstheme="minorHAnsi"/>
          <w:lang w:eastAsia="ko-KR"/>
        </w:rPr>
        <w:t>”</w:t>
      </w:r>
      <w:r w:rsidR="007D2A3E" w:rsidRPr="007D2A3E">
        <w:rPr>
          <w:rFonts w:asciiTheme="minorHAnsi" w:eastAsia="맑은 고딕" w:hAnsiTheme="minorHAnsi" w:cstheme="minorHAnsi"/>
          <w:lang w:eastAsia="ko-KR"/>
        </w:rPr>
        <w:t>.</w:t>
      </w:r>
    </w:p>
    <w:p w14:paraId="53642CEF" w14:textId="04EAE453" w:rsidR="004717E2" w:rsidRPr="0023128C" w:rsidRDefault="004717E2" w:rsidP="00DA31A2">
      <w:pPr>
        <w:ind w:firstLine="720"/>
        <w:rPr>
          <w:rFonts w:asciiTheme="minorHAnsi" w:eastAsia="맑은 고딕" w:hAnsiTheme="minorHAnsi" w:cstheme="minorHAnsi"/>
          <w:lang w:eastAsia="ko-KR"/>
        </w:rPr>
      </w:pPr>
    </w:p>
    <w:p w14:paraId="4245E785" w14:textId="6897726A" w:rsidR="004717E2" w:rsidRDefault="004717E2" w:rsidP="00DA31A2">
      <w:pPr>
        <w:ind w:firstLine="720"/>
        <w:rPr>
          <w:rFonts w:asciiTheme="minorHAnsi" w:eastAsia="맑은 고딕" w:hAnsiTheme="minorHAnsi" w:cstheme="minorHAnsi"/>
          <w:lang w:eastAsia="ko-KR"/>
        </w:rPr>
      </w:pPr>
    </w:p>
    <w:p w14:paraId="150D37A9" w14:textId="648F030F" w:rsidR="004717E2" w:rsidRDefault="004717E2" w:rsidP="00DA31A2">
      <w:pPr>
        <w:ind w:firstLine="720"/>
        <w:rPr>
          <w:rFonts w:asciiTheme="minorHAnsi" w:eastAsia="맑은 고딕" w:hAnsiTheme="minorHAnsi" w:cstheme="minorHAnsi"/>
          <w:lang w:eastAsia="ko-KR"/>
        </w:rPr>
      </w:pPr>
    </w:p>
    <w:p w14:paraId="7FFEB0CF" w14:textId="283A84EC" w:rsidR="000F041C" w:rsidRPr="003A675D" w:rsidRDefault="000F041C" w:rsidP="000F041C">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lastRenderedPageBreak/>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68D1EB0F" w14:textId="310AF101" w:rsidR="000F041C" w:rsidRDefault="000F041C" w:rsidP="000F041C">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w:t>
      </w:r>
      <w:r w:rsidR="004E6D84">
        <w:rPr>
          <w:rFonts w:ascii="Times New Roman" w:hAnsi="Times New Roman" w:cs="Times New Roman"/>
          <w:b/>
          <w:bCs/>
          <w:i/>
          <w:iCs/>
          <w:sz w:val="20"/>
          <w:szCs w:val="20"/>
        </w:rPr>
        <w:t>9</w:t>
      </w:r>
      <w:r w:rsidR="004E6D84">
        <w:rPr>
          <w:rFonts w:ascii="Times New Roman" w:hAnsi="Times New Roman" w:cs="Times New Roman" w:hint="eastAsia"/>
          <w:b/>
          <w:bCs/>
          <w:i/>
          <w:iCs/>
          <w:sz w:val="20"/>
          <w:szCs w:val="20"/>
          <w:lang w:eastAsia="ko-KR"/>
        </w:rPr>
        <w:t>.3</w:t>
      </w:r>
      <w:r>
        <w:rPr>
          <w:rFonts w:ascii="Times New Roman" w:hAnsi="Times New Roman" w:cs="Times New Roman" w:hint="eastAsia"/>
          <w:b/>
          <w:bCs/>
          <w:i/>
          <w:iCs/>
          <w:sz w:val="20"/>
          <w:szCs w:val="20"/>
          <w:lang w:eastAsia="ko-KR"/>
        </w:rPr>
        <w:t xml:space="preserve"> P4</w:t>
      </w:r>
      <w:r w:rsidR="004E6D84">
        <w:rPr>
          <w:rFonts w:ascii="Times New Roman" w:hAnsi="Times New Roman" w:cs="Times New Roman"/>
          <w:b/>
          <w:bCs/>
          <w:i/>
          <w:iCs/>
          <w:sz w:val="20"/>
          <w:szCs w:val="20"/>
          <w:lang w:eastAsia="ko-KR"/>
        </w:rPr>
        <w:t>6</w:t>
      </w:r>
      <w:r>
        <w:rPr>
          <w:rFonts w:ascii="Times New Roman" w:hAnsi="Times New Roman" w:cs="Times New Roman" w:hint="eastAsia"/>
          <w:b/>
          <w:bCs/>
          <w:i/>
          <w:iCs/>
          <w:sz w:val="20"/>
          <w:szCs w:val="20"/>
          <w:lang w:eastAsia="ko-KR"/>
        </w:rPr>
        <w:t>L</w:t>
      </w:r>
      <w:r w:rsidR="004E6D84">
        <w:rPr>
          <w:rFonts w:ascii="Times New Roman" w:hAnsi="Times New Roman" w:cs="Times New Roman"/>
          <w:b/>
          <w:bCs/>
          <w:i/>
          <w:iCs/>
          <w:sz w:val="20"/>
          <w:szCs w:val="20"/>
          <w:lang w:eastAsia="ko-KR"/>
        </w:rPr>
        <w:t>7</w:t>
      </w:r>
      <w:r w:rsidR="00DA0B6D">
        <w:rPr>
          <w:rFonts w:ascii="Times New Roman" w:hAnsi="Times New Roman" w:cs="Times New Roman"/>
          <w:b/>
          <w:bCs/>
          <w:i/>
          <w:iCs/>
          <w:sz w:val="20"/>
          <w:szCs w:val="20"/>
          <w:lang w:eastAsia="ko-KR"/>
        </w:rPr>
        <w:t xml:space="preserve"> &amp;</w:t>
      </w:r>
      <w:r>
        <w:rPr>
          <w:rFonts w:ascii="Times New Roman" w:hAnsi="Times New Roman" w:cs="Times New Roman" w:hint="eastAsia"/>
          <w:b/>
          <w:bCs/>
          <w:i/>
          <w:iCs/>
          <w:sz w:val="20"/>
          <w:szCs w:val="20"/>
          <w:lang w:eastAsia="ko-KR"/>
        </w:rPr>
        <w:t xml:space="preserve"> </w:t>
      </w:r>
      <w:r w:rsidR="00DA0B6D">
        <w:rPr>
          <w:rFonts w:ascii="Times New Roman" w:hAnsi="Times New Roman" w:cs="Times New Roman"/>
          <w:b/>
          <w:bCs/>
          <w:i/>
          <w:iCs/>
          <w:sz w:val="20"/>
          <w:szCs w:val="20"/>
          <w:lang w:eastAsia="ko-KR"/>
        </w:rPr>
        <w:t xml:space="preserve">P46L13 </w:t>
      </w:r>
      <w:r>
        <w:rPr>
          <w:rFonts w:ascii="Times New Roman" w:hAnsi="Times New Roman" w:cs="Times New Roman"/>
          <w:b/>
          <w:bCs/>
          <w:i/>
          <w:iCs/>
          <w:sz w:val="20"/>
          <w:szCs w:val="20"/>
        </w:rPr>
        <w:t>as follows:</w:t>
      </w:r>
    </w:p>
    <w:p w14:paraId="544FB19A" w14:textId="77777777" w:rsidR="007F7B8A" w:rsidRDefault="007F7B8A" w:rsidP="000F041C">
      <w:pPr>
        <w:pStyle w:val="Default"/>
        <w:rPr>
          <w:rFonts w:ascii="Times New Roman" w:hAnsi="Times New Roman" w:cs="Times New Roman"/>
          <w:b/>
          <w:bCs/>
          <w:i/>
          <w:iCs/>
          <w:sz w:val="20"/>
          <w:szCs w:val="20"/>
        </w:rPr>
      </w:pPr>
    </w:p>
    <w:p w14:paraId="58339403" w14:textId="5CC392EA" w:rsidR="000F041C" w:rsidRDefault="007F7B8A" w:rsidP="007F7B8A">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Content</w:t>
      </w:r>
      <w:r>
        <w:rPr>
          <w:rFonts w:ascii="Times New Roman" w:eastAsia="바탕" w:hAnsi="Times New Roman"/>
          <w:sz w:val="24"/>
          <w:szCs w:val="24"/>
          <w:lang w:val="en-US"/>
        </w:rPr>
        <w:t xml:space="preserve"> </w:t>
      </w:r>
      <w:r>
        <w:rPr>
          <w:rFonts w:ascii="Times New Roman" w:eastAsia="바탕" w:hAnsi="Times New Roman"/>
          <w:lang w:val="en-US"/>
        </w:rPr>
        <w:t>field of the RR IE shall be</w:t>
      </w:r>
      <w:r>
        <w:rPr>
          <w:rFonts w:ascii="Times New Roman" w:eastAsia="바탕" w:hAnsi="Times New Roman"/>
          <w:sz w:val="24"/>
          <w:szCs w:val="24"/>
          <w:lang w:val="en-US"/>
        </w:rPr>
        <w:t xml:space="preserve"> </w:t>
      </w:r>
      <w:r>
        <w:rPr>
          <w:rFonts w:ascii="Times New Roman" w:eastAsia="바탕" w:hAnsi="Times New Roman"/>
          <w:lang w:val="en-US"/>
        </w:rPr>
        <w:t>formatted as shown in Figure 10-249.</w:t>
      </w:r>
    </w:p>
    <w:tbl>
      <w:tblPr>
        <w:tblW w:w="5700" w:type="dxa"/>
        <w:jc w:val="center"/>
        <w:tblCellMar>
          <w:left w:w="0" w:type="dxa"/>
          <w:right w:w="0" w:type="dxa"/>
        </w:tblCellMar>
        <w:tblLook w:val="0420" w:firstRow="1" w:lastRow="0" w:firstColumn="0" w:lastColumn="0" w:noHBand="0" w:noVBand="1"/>
      </w:tblPr>
      <w:tblGrid>
        <w:gridCol w:w="1425"/>
        <w:gridCol w:w="1425"/>
        <w:gridCol w:w="1425"/>
        <w:gridCol w:w="1425"/>
      </w:tblGrid>
      <w:tr w:rsidR="007F7B8A" w:rsidRPr="007F7B8A" w14:paraId="7C0D3E2C" w14:textId="77777777" w:rsidTr="007F7B8A">
        <w:trPr>
          <w:trHeight w:val="367"/>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5D538B77" w14:textId="77777777" w:rsidR="007F7B8A" w:rsidRPr="007F7B8A" w:rsidRDefault="007F7B8A" w:rsidP="007F7B8A">
            <w:pPr>
              <w:widowControl w:val="0"/>
              <w:autoSpaceDE w:val="0"/>
              <w:autoSpaceDN w:val="0"/>
              <w:adjustRightInd w:val="0"/>
              <w:spacing w:after="0" w:line="240" w:lineRule="auto"/>
              <w:jc w:val="center"/>
            </w:pPr>
            <w:r w:rsidRPr="007F7B8A">
              <w:t>Octets:2</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691A4452" w14:textId="77777777" w:rsidR="007F7B8A" w:rsidRPr="007F7B8A" w:rsidRDefault="007F7B8A" w:rsidP="007F7B8A">
            <w:pPr>
              <w:widowControl w:val="0"/>
              <w:autoSpaceDE w:val="0"/>
              <w:autoSpaceDN w:val="0"/>
              <w:adjustRightInd w:val="0"/>
              <w:spacing w:after="0" w:line="240" w:lineRule="auto"/>
              <w:jc w:val="center"/>
            </w:pPr>
            <w:r w:rsidRPr="007F7B8A">
              <w:t>Bits: 0</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FBBF3CD" w14:textId="77777777" w:rsidR="007F7B8A" w:rsidRPr="007F7B8A" w:rsidRDefault="007F7B8A" w:rsidP="007F7B8A">
            <w:pPr>
              <w:widowControl w:val="0"/>
              <w:autoSpaceDE w:val="0"/>
              <w:autoSpaceDN w:val="0"/>
              <w:adjustRightInd w:val="0"/>
              <w:spacing w:after="0" w:line="240" w:lineRule="auto"/>
              <w:jc w:val="center"/>
            </w:pPr>
            <w:r w:rsidRPr="007F7B8A">
              <w:t>1-15</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5884DC88" w14:textId="77777777" w:rsidR="007F7B8A" w:rsidRPr="007F7B8A" w:rsidRDefault="007F7B8A" w:rsidP="007F7B8A">
            <w:pPr>
              <w:widowControl w:val="0"/>
              <w:autoSpaceDE w:val="0"/>
              <w:autoSpaceDN w:val="0"/>
              <w:adjustRightInd w:val="0"/>
              <w:spacing w:after="0" w:line="240" w:lineRule="auto"/>
              <w:jc w:val="center"/>
            </w:pPr>
            <w:r w:rsidRPr="007F7B8A">
              <w:t>Octets: 2</w:t>
            </w:r>
          </w:p>
        </w:tc>
      </w:tr>
      <w:tr w:rsidR="007F7B8A" w:rsidRPr="007F7B8A" w14:paraId="146987B4" w14:textId="77777777" w:rsidTr="00162A6B">
        <w:trPr>
          <w:trHeight w:val="395"/>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31705FD" w14:textId="77777777" w:rsidR="007F7B8A" w:rsidRPr="007F7B8A" w:rsidRDefault="007F7B8A" w:rsidP="007F7B8A">
            <w:pPr>
              <w:widowControl w:val="0"/>
              <w:autoSpaceDE w:val="0"/>
              <w:autoSpaceDN w:val="0"/>
              <w:adjustRightInd w:val="0"/>
              <w:spacing w:after="0" w:line="240" w:lineRule="auto"/>
              <w:jc w:val="center"/>
            </w:pPr>
            <w:r w:rsidRPr="007F7B8A">
              <w:t>Ranging Block Index</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54D72E2" w14:textId="77777777" w:rsidR="007F7B8A" w:rsidRPr="007F7B8A" w:rsidRDefault="007F7B8A" w:rsidP="007F7B8A">
            <w:pPr>
              <w:widowControl w:val="0"/>
              <w:autoSpaceDE w:val="0"/>
              <w:autoSpaceDN w:val="0"/>
              <w:adjustRightInd w:val="0"/>
              <w:spacing w:after="0" w:line="240" w:lineRule="auto"/>
              <w:jc w:val="center"/>
            </w:pPr>
            <w:r w:rsidRPr="007F7B8A">
              <w:t>Hopping Mode</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73D15E1" w14:textId="77777777" w:rsidR="007F7B8A" w:rsidRPr="007F7B8A" w:rsidRDefault="007F7B8A" w:rsidP="007F7B8A">
            <w:pPr>
              <w:widowControl w:val="0"/>
              <w:autoSpaceDE w:val="0"/>
              <w:autoSpaceDN w:val="0"/>
              <w:adjustRightInd w:val="0"/>
              <w:spacing w:after="0" w:line="240" w:lineRule="auto"/>
              <w:jc w:val="center"/>
            </w:pPr>
            <w:r w:rsidRPr="007F7B8A">
              <w:t>Round Index</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0D7D210C" w14:textId="77777777" w:rsidR="007F7B8A" w:rsidRPr="007F7B8A" w:rsidRDefault="007F7B8A" w:rsidP="007F7B8A">
            <w:pPr>
              <w:widowControl w:val="0"/>
              <w:autoSpaceDE w:val="0"/>
              <w:autoSpaceDN w:val="0"/>
              <w:adjustRightInd w:val="0"/>
              <w:spacing w:after="0" w:line="240" w:lineRule="auto"/>
              <w:jc w:val="center"/>
            </w:pPr>
            <w:r w:rsidRPr="007F7B8A">
              <w:t>Transmission Offset</w:t>
            </w:r>
          </w:p>
        </w:tc>
      </w:tr>
    </w:tbl>
    <w:p w14:paraId="55E801A9" w14:textId="3D494ED6" w:rsidR="007F7B8A" w:rsidRDefault="007F7B8A" w:rsidP="007F7B8A">
      <w:pPr>
        <w:widowControl w:val="0"/>
        <w:autoSpaceDE w:val="0"/>
        <w:autoSpaceDN w:val="0"/>
        <w:adjustRightInd w:val="0"/>
        <w:spacing w:after="0" w:line="240" w:lineRule="auto"/>
        <w:jc w:val="center"/>
        <w:rPr>
          <w:rFonts w:eastAsia="바탕" w:cs="Arial"/>
          <w:b/>
          <w:bCs/>
          <w:lang w:val="en-US"/>
        </w:rPr>
      </w:pPr>
      <w:r>
        <w:rPr>
          <w:rFonts w:eastAsia="바탕" w:cs="Arial"/>
          <w:b/>
          <w:bCs/>
          <w:lang w:val="en-US"/>
        </w:rPr>
        <w:t>Figure 10-249</w:t>
      </w:r>
      <w:r>
        <w:rPr>
          <w:rFonts w:ascii="Arial-BoldMT" w:eastAsia="바탕" w:hAnsi="Arial-BoldMT" w:cs="Arial-BoldMT"/>
          <w:b/>
          <w:bCs/>
          <w:lang w:val="en-US"/>
        </w:rPr>
        <w:t>—</w:t>
      </w:r>
      <w:r>
        <w:rPr>
          <w:rFonts w:eastAsia="바탕" w:cs="Arial"/>
          <w:b/>
          <w:bCs/>
          <w:lang w:val="en-US"/>
        </w:rPr>
        <w:t>RR IE Content field format</w:t>
      </w:r>
    </w:p>
    <w:p w14:paraId="634671F8" w14:textId="77777777" w:rsidR="007F7B8A" w:rsidRDefault="007F7B8A" w:rsidP="004E6D84">
      <w:pPr>
        <w:widowControl w:val="0"/>
        <w:autoSpaceDE w:val="0"/>
        <w:autoSpaceDN w:val="0"/>
        <w:adjustRightInd w:val="0"/>
        <w:spacing w:after="0" w:line="240" w:lineRule="auto"/>
        <w:rPr>
          <w:rFonts w:ascii="Times New Roman" w:eastAsia="바탕" w:hAnsi="Times New Roman"/>
          <w:lang w:val="en-US"/>
        </w:rPr>
      </w:pPr>
    </w:p>
    <w:p w14:paraId="701D9104" w14:textId="3E6D5760" w:rsidR="004E6D84" w:rsidRDefault="007F7B8A" w:rsidP="004E6D84">
      <w:pPr>
        <w:widowControl w:val="0"/>
        <w:autoSpaceDE w:val="0"/>
        <w:autoSpaceDN w:val="0"/>
        <w:adjustRightInd w:val="0"/>
        <w:spacing w:after="0" w:line="240" w:lineRule="auto"/>
        <w:rPr>
          <w:rFonts w:ascii="Times New Roman" w:eastAsia="바탕" w:hAnsi="Times New Roman"/>
          <w:lang w:val="en-US"/>
        </w:rPr>
      </w:pPr>
      <w:r>
        <w:rPr>
          <w:rFonts w:ascii="Times New Roman" w:eastAsia="바탕" w:hAnsi="Times New Roman"/>
          <w:lang w:val="en-US"/>
        </w:rPr>
        <w:t xml:space="preserve">The Ranging Block Index field specifies the index of the ranging block, </w:t>
      </w:r>
      <w:r w:rsidR="004E6D84">
        <w:rPr>
          <w:rFonts w:ascii="Times New Roman" w:eastAsia="바탕" w:hAnsi="Times New Roman"/>
          <w:lang w:val="en-US"/>
        </w:rPr>
        <w:t xml:space="preserve">except in hyper block mode </w:t>
      </w:r>
      <w:ins w:id="112" w:author="만든 이">
        <w:r w:rsidR="00EC02DB">
          <w:rPr>
            <w:rFonts w:ascii="Times New Roman" w:eastAsia="바탕" w:hAnsi="Times New Roman"/>
            <w:lang w:val="en-US"/>
          </w:rPr>
          <w:t xml:space="preserve">with hopping enabled </w:t>
        </w:r>
      </w:ins>
      <w:r w:rsidR="004E6D84">
        <w:rPr>
          <w:rFonts w:ascii="Times New Roman" w:eastAsia="바탕" w:hAnsi="Times New Roman"/>
          <w:lang w:val="en-US"/>
        </w:rPr>
        <w:t>when</w:t>
      </w:r>
      <w:r>
        <w:rPr>
          <w:rFonts w:ascii="Times New Roman" w:eastAsia="바탕" w:hAnsi="Times New Roman"/>
          <w:sz w:val="24"/>
          <w:szCs w:val="24"/>
          <w:lang w:val="en-US"/>
        </w:rPr>
        <w:t xml:space="preserve"> </w:t>
      </w:r>
      <w:r>
        <w:rPr>
          <w:rFonts w:ascii="Times New Roman" w:eastAsia="바탕" w:hAnsi="Times New Roman"/>
          <w:lang w:val="en-US"/>
        </w:rPr>
        <w:t>neither block assignment scheduling nor bitmap-based block schedul</w:t>
      </w:r>
      <w:r w:rsidR="004E6D84">
        <w:rPr>
          <w:rFonts w:ascii="Times New Roman" w:eastAsia="바탕" w:hAnsi="Times New Roman"/>
          <w:lang w:val="en-US"/>
        </w:rPr>
        <w:t>ing (as described in 10.32.9.10</w:t>
      </w:r>
      <w:r>
        <w:rPr>
          <w:rFonts w:ascii="Times New Roman" w:eastAsia="바탕" w:hAnsi="Times New Roman"/>
          <w:sz w:val="24"/>
          <w:szCs w:val="24"/>
          <w:lang w:val="en-US"/>
        </w:rPr>
        <w:t xml:space="preserve"> </w:t>
      </w:r>
      <w:r>
        <w:rPr>
          <w:rFonts w:ascii="Times New Roman" w:eastAsia="바탕" w:hAnsi="Times New Roman"/>
          <w:lang w:val="en-US"/>
        </w:rPr>
        <w:t xml:space="preserve">Scheduling IE) is used. In hyper block mode </w:t>
      </w:r>
      <w:ins w:id="113" w:author="만든 이">
        <w:r w:rsidR="007229A6">
          <w:rPr>
            <w:rFonts w:ascii="Times New Roman" w:eastAsia="바탕" w:hAnsi="Times New Roman"/>
            <w:lang w:val="en-US"/>
          </w:rPr>
          <w:t xml:space="preserve">with hopping, </w:t>
        </w:r>
      </w:ins>
      <w:r>
        <w:rPr>
          <w:rFonts w:ascii="Times New Roman" w:eastAsia="바탕" w:hAnsi="Times New Roman"/>
          <w:lang w:val="en-US"/>
        </w:rPr>
        <w:t>when neither block assignm</w:t>
      </w:r>
      <w:r w:rsidR="004E6D84">
        <w:rPr>
          <w:rFonts w:ascii="Times New Roman" w:eastAsia="바탕" w:hAnsi="Times New Roman"/>
          <w:lang w:val="en-US"/>
        </w:rPr>
        <w:t>ent scheduling nor Bitmap-based</w:t>
      </w:r>
      <w:r>
        <w:rPr>
          <w:rFonts w:ascii="Times New Roman" w:eastAsia="바탕" w:hAnsi="Times New Roman"/>
          <w:sz w:val="24"/>
          <w:szCs w:val="24"/>
          <w:lang w:val="en-US"/>
        </w:rPr>
        <w:t xml:space="preserve"> </w:t>
      </w:r>
      <w:r>
        <w:rPr>
          <w:rFonts w:ascii="Times New Roman" w:eastAsia="바탕" w:hAnsi="Times New Roman"/>
          <w:lang w:val="en-US"/>
        </w:rPr>
        <w:t xml:space="preserve">block scheduling is used, the Ranging Block Index field </w:t>
      </w:r>
      <w:del w:id="114" w:author="만든 이">
        <w:r w:rsidDel="00EA26F4">
          <w:rPr>
            <w:rFonts w:ascii="Times New Roman" w:eastAsia="바탕" w:hAnsi="Times New Roman"/>
            <w:lang w:val="en-US"/>
          </w:rPr>
          <w:delText xml:space="preserve">is </w:delText>
        </w:r>
      </w:del>
      <w:r>
        <w:rPr>
          <w:rFonts w:ascii="Times New Roman" w:eastAsia="바탕" w:hAnsi="Times New Roman"/>
          <w:lang w:val="en-US"/>
        </w:rPr>
        <w:t>sp</w:t>
      </w:r>
      <w:r w:rsidR="004E6D84">
        <w:rPr>
          <w:rFonts w:ascii="Times New Roman" w:eastAsia="바탕" w:hAnsi="Times New Roman"/>
          <w:lang w:val="en-US"/>
        </w:rPr>
        <w:t>ecif</w:t>
      </w:r>
      <w:del w:id="115" w:author="만든 이">
        <w:r w:rsidR="004E6D84" w:rsidDel="00EA26F4">
          <w:rPr>
            <w:rFonts w:ascii="Times New Roman" w:eastAsia="바탕" w:hAnsi="Times New Roman"/>
            <w:lang w:val="en-US"/>
          </w:rPr>
          <w:delText>y</w:delText>
        </w:r>
      </w:del>
      <w:ins w:id="116" w:author="만든 이">
        <w:r w:rsidR="00EA26F4">
          <w:rPr>
            <w:rFonts w:ascii="Times New Roman" w:eastAsia="바탕" w:hAnsi="Times New Roman"/>
            <w:lang w:val="en-US"/>
          </w:rPr>
          <w:t>ies</w:t>
        </w:r>
      </w:ins>
      <w:r w:rsidR="004E6D84">
        <w:rPr>
          <w:rFonts w:ascii="Times New Roman" w:eastAsia="바탕" w:hAnsi="Times New Roman"/>
          <w:lang w:val="en-US"/>
        </w:rPr>
        <w:t xml:space="preserve"> Hyper Block Index </w:t>
      </w:r>
      <w:ins w:id="117" w:author="만든 이">
        <w:r w:rsidR="00DA0B6D">
          <w:rPr>
            <w:rFonts w:ascii="Times New Roman" w:eastAsia="바탕" w:hAnsi="Times New Roman"/>
            <w:lang w:val="en-US"/>
          </w:rPr>
          <w:t xml:space="preserve">field </w:t>
        </w:r>
      </w:ins>
      <w:r w:rsidR="004E6D84">
        <w:rPr>
          <w:rFonts w:ascii="Times New Roman" w:eastAsia="바탕" w:hAnsi="Times New Roman"/>
          <w:lang w:val="en-US"/>
        </w:rPr>
        <w:t>for the</w:t>
      </w:r>
      <w:r>
        <w:rPr>
          <w:rFonts w:ascii="Times New Roman" w:eastAsia="바탕" w:hAnsi="Times New Roman"/>
          <w:sz w:val="24"/>
          <w:szCs w:val="24"/>
          <w:lang w:val="en-US"/>
        </w:rPr>
        <w:t xml:space="preserve"> </w:t>
      </w:r>
      <w:r>
        <w:rPr>
          <w:rFonts w:ascii="Times New Roman" w:eastAsia="바탕" w:hAnsi="Times New Roman"/>
          <w:lang w:val="en-US"/>
        </w:rPr>
        <w:t xml:space="preserve">ranging hyper block </w:t>
      </w:r>
      <w:del w:id="118" w:author="만든 이">
        <w:r w:rsidDel="00EA26F4">
          <w:rPr>
            <w:rFonts w:ascii="Times New Roman" w:eastAsia="바탕" w:hAnsi="Times New Roman"/>
            <w:lang w:val="en-US"/>
          </w:rPr>
          <w:delText>and controlee may assume the block index will be the same with previous hyper block.</w:delText>
        </w:r>
      </w:del>
      <w:ins w:id="119" w:author="만든 이">
        <w:r w:rsidR="00EC02DB" w:rsidRPr="00EC02DB">
          <w:t xml:space="preserve"> </w:t>
        </w:r>
        <w:r w:rsidR="00EC02DB" w:rsidRPr="00EC02DB">
          <w:rPr>
            <w:rFonts w:ascii="Times New Roman" w:eastAsia="바탕" w:hAnsi="Times New Roman"/>
            <w:lang w:val="en-US"/>
          </w:rPr>
          <w:t>Unless explicitly rescheduled</w:t>
        </w:r>
        <w:r w:rsidR="00EC02DB">
          <w:rPr>
            <w:rFonts w:ascii="Times New Roman" w:eastAsia="바탕" w:hAnsi="Times New Roman"/>
            <w:lang w:val="en-US"/>
          </w:rPr>
          <w:t>,</w:t>
        </w:r>
        <w:r w:rsidR="00EC02DB" w:rsidRPr="00EC02DB">
          <w:rPr>
            <w:rFonts w:ascii="Times New Roman" w:eastAsia="바탕" w:hAnsi="Times New Roman"/>
            <w:lang w:val="en-US"/>
          </w:rPr>
          <w:t xml:space="preserve"> the controlee block index assignments are the same in each hyper block</w:t>
        </w:r>
        <w:r w:rsidR="00EA26F4">
          <w:rPr>
            <w:rFonts w:ascii="Times New Roman" w:eastAsia="바탕" w:hAnsi="Times New Roman"/>
            <w:lang w:val="en-US"/>
          </w:rPr>
          <w:t>.</w:t>
        </w:r>
      </w:ins>
    </w:p>
    <w:p w14:paraId="49EA7636" w14:textId="77777777" w:rsidR="004E6D84" w:rsidRDefault="004E6D84" w:rsidP="004E6D84">
      <w:pPr>
        <w:widowControl w:val="0"/>
        <w:autoSpaceDE w:val="0"/>
        <w:autoSpaceDN w:val="0"/>
        <w:adjustRightInd w:val="0"/>
        <w:spacing w:after="0" w:line="240" w:lineRule="auto"/>
        <w:rPr>
          <w:rFonts w:ascii="Times New Roman" w:eastAsia="바탕" w:hAnsi="Times New Roman"/>
          <w:lang w:val="en-US"/>
        </w:rPr>
      </w:pPr>
    </w:p>
    <w:p w14:paraId="051C8359" w14:textId="286C087A" w:rsidR="00DA0B6D" w:rsidRDefault="007F7B8A" w:rsidP="004E6D84">
      <w:pPr>
        <w:widowControl w:val="0"/>
        <w:autoSpaceDE w:val="0"/>
        <w:autoSpaceDN w:val="0"/>
        <w:adjustRightInd w:val="0"/>
        <w:spacing w:after="0" w:line="240" w:lineRule="auto"/>
        <w:rPr>
          <w:rFonts w:ascii="Times New Roman" w:eastAsia="바탕" w:hAnsi="Times New Roman"/>
          <w:sz w:val="18"/>
          <w:szCs w:val="18"/>
          <w:lang w:val="en-US"/>
        </w:rPr>
      </w:pPr>
      <w:r>
        <w:rPr>
          <w:rFonts w:ascii="Times New Roman" w:eastAsia="바탕" w:hAnsi="Times New Roman"/>
          <w:sz w:val="18"/>
          <w:szCs w:val="18"/>
          <w:lang w:val="en-US"/>
        </w:rPr>
        <w:t>NOTE</w:t>
      </w:r>
      <w:r>
        <w:rPr>
          <w:rFonts w:ascii="바탕" w:eastAsia="바탕" w:hAnsi="바탕" w:cs="바탕" w:hint="eastAsia"/>
          <w:sz w:val="18"/>
          <w:szCs w:val="18"/>
          <w:lang w:val="en-US"/>
        </w:rPr>
        <w:t>—</w:t>
      </w:r>
      <w:r>
        <w:rPr>
          <w:rFonts w:ascii="Times New Roman" w:eastAsia="바탕" w:hAnsi="Times New Roman"/>
          <w:sz w:val="18"/>
          <w:szCs w:val="18"/>
          <w:lang w:val="en-US"/>
        </w:rPr>
        <w:t xml:space="preserve">When block assignment scheduling is used in hyper block mode, the ERR IE </w:t>
      </w:r>
      <w:r w:rsidR="004E6D84">
        <w:rPr>
          <w:rFonts w:ascii="Times New Roman" w:eastAsia="바탕" w:hAnsi="Times New Roman"/>
          <w:sz w:val="18"/>
          <w:szCs w:val="18"/>
          <w:lang w:val="en-US"/>
        </w:rPr>
        <w:t>is used instead of the RR IE to</w:t>
      </w:r>
      <w:r>
        <w:rPr>
          <w:rFonts w:ascii="Times New Roman" w:eastAsia="바탕" w:hAnsi="Times New Roman"/>
          <w:sz w:val="24"/>
          <w:szCs w:val="24"/>
          <w:lang w:val="en-US"/>
        </w:rPr>
        <w:t xml:space="preserve"> </w:t>
      </w:r>
      <w:r>
        <w:rPr>
          <w:rFonts w:ascii="Times New Roman" w:eastAsia="바탕" w:hAnsi="Times New Roman"/>
          <w:sz w:val="18"/>
          <w:szCs w:val="18"/>
          <w:lang w:val="en-US"/>
        </w:rPr>
        <w:t>signal the ranging round information for the next ranging round in the next assigned ranging block.</w:t>
      </w:r>
      <w:ins w:id="120" w:author="만든 이">
        <w:r w:rsidR="007D2A3E" w:rsidRPr="007D2A3E">
          <w:rPr>
            <w:rFonts w:asciiTheme="minorHAnsi" w:eastAsia="맑은 고딕" w:hAnsiTheme="minorHAnsi" w:cstheme="minorHAnsi"/>
            <w:lang w:eastAsia="ko-KR"/>
          </w:rPr>
          <w:t xml:space="preserve"> In “Block Assignment Scheduling”, the hyper block index is signalled by “HBS IE or ERR IE”, and in case of “Bitmap-based block scheduling, the hyper block index is conveyed by “HBS IE”</w:t>
        </w:r>
      </w:ins>
    </w:p>
    <w:p w14:paraId="1324F016" w14:textId="77777777" w:rsidR="00DA0B6D" w:rsidRDefault="00DA0B6D" w:rsidP="004E6D84">
      <w:pPr>
        <w:widowControl w:val="0"/>
        <w:autoSpaceDE w:val="0"/>
        <w:autoSpaceDN w:val="0"/>
        <w:adjustRightInd w:val="0"/>
        <w:spacing w:after="0" w:line="240" w:lineRule="auto"/>
        <w:rPr>
          <w:b/>
          <w:bCs/>
          <w:i/>
          <w:color w:val="4F81BD" w:themeColor="accent1"/>
          <w:lang w:val="en-IE"/>
        </w:rPr>
      </w:pPr>
      <w:r>
        <w:rPr>
          <w:b/>
          <w:bCs/>
          <w:i/>
          <w:color w:val="4F81BD" w:themeColor="accent1"/>
          <w:lang w:val="en-IE"/>
        </w:rPr>
        <w:t>……..</w:t>
      </w:r>
    </w:p>
    <w:p w14:paraId="4DC210B4" w14:textId="7E1F22DA" w:rsidR="000F041C" w:rsidRPr="004E6D84" w:rsidRDefault="00DA0B6D" w:rsidP="004E6D84">
      <w:pPr>
        <w:widowControl w:val="0"/>
        <w:autoSpaceDE w:val="0"/>
        <w:autoSpaceDN w:val="0"/>
        <w:adjustRightInd w:val="0"/>
        <w:spacing w:after="0" w:line="240" w:lineRule="auto"/>
        <w:rPr>
          <w:rFonts w:ascii="Times New Roman" w:eastAsia="바탕" w:hAnsi="Times New Roman"/>
          <w:sz w:val="18"/>
          <w:szCs w:val="18"/>
          <w:lang w:val="en-US"/>
        </w:rPr>
      </w:pPr>
      <w:r>
        <w:rPr>
          <w:rFonts w:ascii="Times New Roman" w:eastAsia="바탕" w:hAnsi="Times New Roman"/>
          <w:lang w:val="en-US"/>
        </w:rPr>
        <w:t>The Round Index field specifies the ranging round index for the ranging block.</w:t>
      </w:r>
      <w:ins w:id="121" w:author="만든 이">
        <w:r>
          <w:rPr>
            <w:rFonts w:ascii="Times New Roman" w:eastAsia="바탕" w:hAnsi="Times New Roman"/>
            <w:lang w:val="en-US"/>
          </w:rPr>
          <w:t xml:space="preserve"> In case of hyper block mode, </w:t>
        </w:r>
        <w:r w:rsidR="006067E4">
          <w:rPr>
            <w:rFonts w:ascii="Times New Roman" w:eastAsia="바탕" w:hAnsi="Times New Roman"/>
            <w:lang w:val="en-US"/>
          </w:rPr>
          <w:t xml:space="preserve">only </w:t>
        </w:r>
        <w:r>
          <w:rPr>
            <w:rFonts w:ascii="Times New Roman" w:eastAsia="바탕" w:hAnsi="Times New Roman"/>
            <w:lang w:val="en-US"/>
          </w:rPr>
          <w:t>lower 8 bits are used to specify the block index.</w:t>
        </w:r>
      </w:ins>
      <w:del w:id="122" w:author="만든 이">
        <w:r w:rsidR="007F7B8A" w:rsidDel="00DA0B6D">
          <w:rPr>
            <w:b/>
            <w:bCs/>
            <w:i/>
            <w:color w:val="4F81BD" w:themeColor="accent1"/>
            <w:lang w:val="en-IE"/>
          </w:rPr>
          <w:delText xml:space="preserve"> </w:delText>
        </w:r>
        <w:r w:rsidR="000F041C" w:rsidDel="00DA0B6D">
          <w:rPr>
            <w:b/>
            <w:bCs/>
            <w:i/>
            <w:color w:val="4F81BD" w:themeColor="accent1"/>
            <w:lang w:val="en-IE"/>
          </w:rPr>
          <w:br w:type="page"/>
        </w:r>
      </w:del>
    </w:p>
    <w:p w14:paraId="6010876A" w14:textId="77777777" w:rsidR="006A1F5C" w:rsidRPr="00466F57" w:rsidRDefault="006A1F5C" w:rsidP="006A1F5C">
      <w:pPr>
        <w:spacing w:after="200" w:line="276" w:lineRule="auto"/>
        <w:jc w:val="left"/>
        <w:rPr>
          <w:b/>
          <w:bCs/>
          <w:i/>
          <w:color w:val="4F81BD" w:themeColor="accent1"/>
          <w:lang w:val="en-IE"/>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543"/>
        <w:gridCol w:w="709"/>
        <w:gridCol w:w="425"/>
        <w:gridCol w:w="851"/>
        <w:gridCol w:w="567"/>
        <w:gridCol w:w="3543"/>
        <w:gridCol w:w="2403"/>
        <w:gridCol w:w="990"/>
      </w:tblGrid>
      <w:tr w:rsidR="006A1F5C" w:rsidRPr="000F5746" w14:paraId="38FDFF91" w14:textId="77777777" w:rsidTr="00835ACD">
        <w:trPr>
          <w:trHeight w:val="793"/>
        </w:trPr>
        <w:tc>
          <w:tcPr>
            <w:tcW w:w="543" w:type="dxa"/>
          </w:tcPr>
          <w:p w14:paraId="7527D967" w14:textId="77777777" w:rsidR="006A1F5C" w:rsidRPr="000F5746" w:rsidRDefault="006A1F5C" w:rsidP="00353A52">
            <w:pPr>
              <w:jc w:val="center"/>
              <w:rPr>
                <w:rFonts w:cs="Arial"/>
                <w:b/>
                <w:bCs/>
                <w:sz w:val="18"/>
                <w:szCs w:val="18"/>
              </w:rPr>
            </w:pPr>
            <w:r w:rsidRPr="000F5746">
              <w:rPr>
                <w:rFonts w:eastAsiaTheme="minorEastAsia" w:cs="Arial"/>
                <w:b/>
                <w:bCs/>
                <w:sz w:val="18"/>
                <w:szCs w:val="18"/>
                <w:lang w:eastAsia="zh-CN"/>
              </w:rPr>
              <w:t>Name</w:t>
            </w:r>
          </w:p>
        </w:tc>
        <w:tc>
          <w:tcPr>
            <w:tcW w:w="709" w:type="dxa"/>
          </w:tcPr>
          <w:p w14:paraId="14CC33D7" w14:textId="77777777" w:rsidR="006A1F5C" w:rsidRPr="000F5746" w:rsidRDefault="006A1F5C" w:rsidP="00353A52">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tcPr>
          <w:p w14:paraId="78ED7679" w14:textId="77777777" w:rsidR="006A1F5C" w:rsidRPr="000F5746" w:rsidRDefault="006A1F5C" w:rsidP="00353A52">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tcPr>
          <w:p w14:paraId="48E70913" w14:textId="77777777" w:rsidR="006A1F5C" w:rsidRPr="000F5746" w:rsidRDefault="006A1F5C" w:rsidP="00353A52">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62540753" w14:textId="77777777" w:rsidR="006A1F5C" w:rsidRPr="000F5746" w:rsidRDefault="006A1F5C" w:rsidP="00353A52">
            <w:pPr>
              <w:jc w:val="center"/>
              <w:rPr>
                <w:rFonts w:cs="Arial"/>
                <w:b/>
                <w:bCs/>
                <w:sz w:val="18"/>
                <w:szCs w:val="18"/>
              </w:rPr>
            </w:pPr>
            <w:r w:rsidRPr="000F5746">
              <w:rPr>
                <w:rFonts w:cs="Arial"/>
                <w:b/>
                <w:bCs/>
                <w:sz w:val="18"/>
                <w:szCs w:val="18"/>
              </w:rPr>
              <w:t>Ln</w:t>
            </w:r>
          </w:p>
        </w:tc>
        <w:tc>
          <w:tcPr>
            <w:tcW w:w="3543" w:type="dxa"/>
          </w:tcPr>
          <w:p w14:paraId="4CA9EACC" w14:textId="77777777" w:rsidR="006A1F5C" w:rsidRPr="000F5746" w:rsidRDefault="006A1F5C" w:rsidP="00353A52">
            <w:pPr>
              <w:jc w:val="center"/>
              <w:rPr>
                <w:rFonts w:cs="Arial"/>
                <w:b/>
                <w:bCs/>
                <w:sz w:val="18"/>
                <w:szCs w:val="18"/>
              </w:rPr>
            </w:pPr>
            <w:r w:rsidRPr="000F5746">
              <w:rPr>
                <w:rFonts w:cs="Arial"/>
                <w:b/>
                <w:bCs/>
                <w:sz w:val="18"/>
                <w:szCs w:val="18"/>
              </w:rPr>
              <w:t>Comment</w:t>
            </w:r>
          </w:p>
        </w:tc>
        <w:tc>
          <w:tcPr>
            <w:tcW w:w="2403" w:type="dxa"/>
          </w:tcPr>
          <w:p w14:paraId="2DA16050" w14:textId="77777777" w:rsidR="006A1F5C" w:rsidRPr="000F5746" w:rsidRDefault="006A1F5C" w:rsidP="00353A52">
            <w:pPr>
              <w:jc w:val="center"/>
              <w:rPr>
                <w:rFonts w:cs="Arial"/>
                <w:b/>
                <w:bCs/>
                <w:sz w:val="18"/>
                <w:szCs w:val="18"/>
              </w:rPr>
            </w:pPr>
            <w:r w:rsidRPr="000F5746">
              <w:rPr>
                <w:rFonts w:cs="Arial"/>
                <w:b/>
                <w:bCs/>
                <w:sz w:val="18"/>
                <w:szCs w:val="18"/>
              </w:rPr>
              <w:t>Proposed Change</w:t>
            </w:r>
          </w:p>
        </w:tc>
        <w:tc>
          <w:tcPr>
            <w:tcW w:w="990" w:type="dxa"/>
          </w:tcPr>
          <w:p w14:paraId="22F8AC7D" w14:textId="77777777" w:rsidR="006A1F5C" w:rsidRPr="000F5746" w:rsidRDefault="006A1F5C" w:rsidP="00353A52">
            <w:pPr>
              <w:jc w:val="center"/>
              <w:rPr>
                <w:rFonts w:cs="Arial"/>
                <w:b/>
                <w:bCs/>
                <w:sz w:val="18"/>
                <w:szCs w:val="18"/>
              </w:rPr>
            </w:pPr>
            <w:r w:rsidRPr="000F5746">
              <w:rPr>
                <w:rFonts w:cs="Arial"/>
                <w:b/>
                <w:bCs/>
                <w:sz w:val="18"/>
                <w:szCs w:val="18"/>
              </w:rPr>
              <w:t>Disposition</w:t>
            </w:r>
          </w:p>
        </w:tc>
      </w:tr>
      <w:tr w:rsidR="004A2FF5" w:rsidRPr="000F5746" w14:paraId="0E2C7D02" w14:textId="77777777" w:rsidTr="00687FD4">
        <w:trPr>
          <w:trHeight w:val="916"/>
        </w:trPr>
        <w:tc>
          <w:tcPr>
            <w:tcW w:w="543" w:type="dxa"/>
          </w:tcPr>
          <w:p w14:paraId="03423472" w14:textId="7D3E48D7" w:rsidR="004A2FF5" w:rsidRPr="00C8670B" w:rsidRDefault="004A2FF5" w:rsidP="004A2FF5">
            <w:pPr>
              <w:spacing w:after="0" w:line="240" w:lineRule="auto"/>
              <w:jc w:val="center"/>
              <w:rPr>
                <w:rFonts w:cs="Arial"/>
                <w:sz w:val="18"/>
                <w:szCs w:val="18"/>
                <w:lang w:val="en-US"/>
              </w:rPr>
            </w:pPr>
            <w:r>
              <w:rPr>
                <w:rFonts w:eastAsia="맑은 고딕" w:cs="Arial"/>
              </w:rPr>
              <w:t>Billy Verso</w:t>
            </w:r>
          </w:p>
        </w:tc>
        <w:tc>
          <w:tcPr>
            <w:tcW w:w="709" w:type="dxa"/>
          </w:tcPr>
          <w:p w14:paraId="1DE2B9EE" w14:textId="3AEFDC58" w:rsidR="004A2FF5" w:rsidRPr="00F1111F" w:rsidRDefault="004A2FF5" w:rsidP="004A2FF5">
            <w:pPr>
              <w:spacing w:after="0" w:line="240" w:lineRule="auto"/>
              <w:jc w:val="center"/>
              <w:rPr>
                <w:rFonts w:cs="Arial"/>
                <w:sz w:val="18"/>
                <w:szCs w:val="18"/>
                <w:highlight w:val="yellow"/>
              </w:rPr>
            </w:pPr>
            <w:r w:rsidRPr="004A2FF5">
              <w:rPr>
                <w:rFonts w:eastAsia="맑은 고딕" w:cs="Arial"/>
                <w:highlight w:val="yellow"/>
              </w:rPr>
              <w:t>1093</w:t>
            </w:r>
          </w:p>
        </w:tc>
        <w:tc>
          <w:tcPr>
            <w:tcW w:w="425" w:type="dxa"/>
          </w:tcPr>
          <w:p w14:paraId="1E03A201" w14:textId="50B3F800" w:rsidR="004A2FF5" w:rsidRPr="000F5746" w:rsidRDefault="004A2FF5" w:rsidP="004A2FF5">
            <w:pPr>
              <w:spacing w:after="0" w:line="240" w:lineRule="auto"/>
              <w:jc w:val="center"/>
              <w:rPr>
                <w:rFonts w:cs="Arial"/>
                <w:sz w:val="18"/>
                <w:szCs w:val="18"/>
              </w:rPr>
            </w:pPr>
            <w:r>
              <w:rPr>
                <w:rFonts w:eastAsia="맑은 고딕" w:cs="Arial"/>
              </w:rPr>
              <w:t>46</w:t>
            </w:r>
          </w:p>
        </w:tc>
        <w:tc>
          <w:tcPr>
            <w:tcW w:w="851" w:type="dxa"/>
          </w:tcPr>
          <w:p w14:paraId="0C6AAFDF" w14:textId="1B007071" w:rsidR="004A2FF5" w:rsidRPr="000F5746" w:rsidRDefault="004A2FF5" w:rsidP="004A2FF5">
            <w:pPr>
              <w:spacing w:after="0" w:line="240" w:lineRule="auto"/>
              <w:jc w:val="center"/>
              <w:rPr>
                <w:rFonts w:cs="Arial"/>
                <w:sz w:val="18"/>
                <w:szCs w:val="18"/>
              </w:rPr>
            </w:pPr>
            <w:r>
              <w:rPr>
                <w:rFonts w:eastAsia="맑은 고딕" w:cs="Arial"/>
                <w:color w:val="000000"/>
              </w:rPr>
              <w:t>10.32.9.10</w:t>
            </w:r>
          </w:p>
        </w:tc>
        <w:tc>
          <w:tcPr>
            <w:tcW w:w="567" w:type="dxa"/>
          </w:tcPr>
          <w:p w14:paraId="73E9B7A1" w14:textId="752346BB" w:rsidR="004A2FF5" w:rsidRPr="000F5746" w:rsidRDefault="004A2FF5" w:rsidP="004A2FF5">
            <w:pPr>
              <w:spacing w:after="0" w:line="240" w:lineRule="auto"/>
              <w:jc w:val="center"/>
              <w:rPr>
                <w:rFonts w:cs="Arial"/>
                <w:sz w:val="18"/>
                <w:szCs w:val="18"/>
              </w:rPr>
            </w:pPr>
            <w:r>
              <w:rPr>
                <w:rFonts w:eastAsia="맑은 고딕" w:cs="Arial"/>
                <w:color w:val="000000"/>
              </w:rPr>
              <w:t>22</w:t>
            </w:r>
          </w:p>
        </w:tc>
        <w:tc>
          <w:tcPr>
            <w:tcW w:w="3543" w:type="dxa"/>
          </w:tcPr>
          <w:p w14:paraId="68368F7A" w14:textId="4E066B69" w:rsidR="004A2FF5" w:rsidRPr="000F5746" w:rsidRDefault="004A2FF5" w:rsidP="004A2FF5">
            <w:pPr>
              <w:spacing w:after="0" w:line="240" w:lineRule="auto"/>
              <w:jc w:val="left"/>
              <w:rPr>
                <w:rFonts w:cs="Arial"/>
                <w:sz w:val="18"/>
                <w:szCs w:val="18"/>
              </w:rPr>
            </w:pPr>
            <w:r>
              <w:rPr>
                <w:rFonts w:eastAsia="맑은 고딕" w:cs="Arial"/>
                <w:color w:val="000000"/>
              </w:rPr>
              <w:t>"schedule blocks or slots to be used by intended device"  I am assuming an assignment is for the purpose of transmission only , but worth saying if this IE is also scheduling reception if that is the case add "and receptions" to my proposed change.</w:t>
            </w:r>
          </w:p>
        </w:tc>
        <w:tc>
          <w:tcPr>
            <w:tcW w:w="2403" w:type="dxa"/>
          </w:tcPr>
          <w:p w14:paraId="102B1C0E" w14:textId="05B9305F" w:rsidR="004A2FF5" w:rsidRPr="000F5746" w:rsidRDefault="004A2FF5" w:rsidP="004A2FF5">
            <w:pPr>
              <w:spacing w:after="0" w:line="240" w:lineRule="auto"/>
              <w:jc w:val="left"/>
              <w:rPr>
                <w:rFonts w:cs="Arial"/>
                <w:sz w:val="18"/>
                <w:szCs w:val="18"/>
              </w:rPr>
            </w:pPr>
            <w:r>
              <w:rPr>
                <w:rFonts w:eastAsia="맑은 고딕" w:cs="Arial"/>
                <w:color w:val="000000"/>
              </w:rPr>
              <w:t>"assign ranging blocks or ranging slots to selected devices for scheduled transmissions"</w:t>
            </w:r>
          </w:p>
        </w:tc>
        <w:tc>
          <w:tcPr>
            <w:tcW w:w="990" w:type="dxa"/>
            <w:vAlign w:val="center"/>
          </w:tcPr>
          <w:p w14:paraId="60E00BAB" w14:textId="101407B6" w:rsidR="004A2FF5" w:rsidRPr="00024D6D" w:rsidRDefault="004A2FF5" w:rsidP="004A2FF5">
            <w:pPr>
              <w:spacing w:after="0" w:line="240" w:lineRule="auto"/>
              <w:jc w:val="center"/>
              <w:rPr>
                <w:rFonts w:eastAsia="맑은 고딕" w:cs="Arial"/>
                <w:sz w:val="18"/>
                <w:szCs w:val="18"/>
                <w:lang w:eastAsia="ko-KR"/>
              </w:rPr>
            </w:pPr>
            <w:r>
              <w:rPr>
                <w:rFonts w:eastAsia="맑은 고딕" w:cs="Arial"/>
                <w:sz w:val="18"/>
                <w:szCs w:val="18"/>
                <w:lang w:eastAsia="ko-KR"/>
              </w:rPr>
              <w:t>Accepted</w:t>
            </w:r>
          </w:p>
        </w:tc>
      </w:tr>
    </w:tbl>
    <w:p w14:paraId="5BC4800E" w14:textId="77777777" w:rsidR="006A1F5C" w:rsidRDefault="006A1F5C" w:rsidP="006A1F5C">
      <w:pPr>
        <w:rPr>
          <w:rFonts w:asciiTheme="minorHAnsi" w:eastAsia="맑은 고딕" w:hAnsiTheme="minorHAnsi" w:cstheme="minorHAnsi"/>
          <w:b/>
          <w:bCs/>
          <w:lang w:eastAsia="ko-KR"/>
        </w:rPr>
      </w:pPr>
    </w:p>
    <w:p w14:paraId="1C717A1F" w14:textId="77777777" w:rsidR="006A1F5C" w:rsidRDefault="006A1F5C" w:rsidP="006A1F5C">
      <w:pPr>
        <w:rPr>
          <w:rFonts w:asciiTheme="minorHAnsi" w:eastAsia="맑은 고딕" w:hAnsiTheme="minorHAnsi" w:cstheme="minorHAnsi"/>
          <w:b/>
          <w:bCs/>
          <w:lang w:eastAsia="ko-KR"/>
        </w:rPr>
      </w:pPr>
      <w:r>
        <w:rPr>
          <w:rFonts w:asciiTheme="minorHAnsi" w:hAnsiTheme="minorHAnsi" w:cstheme="minorHAnsi"/>
          <w:b/>
          <w:bCs/>
        </w:rPr>
        <w:t xml:space="preserve">Disposition Detail: </w:t>
      </w:r>
    </w:p>
    <w:p w14:paraId="4866B35B" w14:textId="69D5B5EF" w:rsidR="006A1F5C" w:rsidRDefault="006A1F5C" w:rsidP="006A1F5C">
      <w:pPr>
        <w:rPr>
          <w:rFonts w:asciiTheme="minorHAnsi" w:eastAsia="맑은 고딕" w:hAnsiTheme="minorHAnsi" w:cstheme="minorHAnsi"/>
          <w:lang w:eastAsia="ko-KR"/>
        </w:rPr>
      </w:pPr>
      <w:r w:rsidRPr="00EC56E1">
        <w:rPr>
          <w:rFonts w:asciiTheme="minorHAnsi" w:eastAsia="맑은 고딕" w:hAnsiTheme="minorHAnsi" w:cstheme="minorHAnsi" w:hint="eastAsia"/>
          <w:lang w:eastAsia="ko-KR"/>
        </w:rPr>
        <w:t xml:space="preserve">The following is the corresponding </w:t>
      </w:r>
      <w:r w:rsidR="004717E2">
        <w:rPr>
          <w:rFonts w:asciiTheme="minorHAnsi" w:eastAsia="맑은 고딕" w:hAnsiTheme="minorHAnsi" w:cstheme="minorHAnsi"/>
          <w:lang w:eastAsia="ko-KR"/>
        </w:rPr>
        <w:t>texts</w:t>
      </w:r>
      <w:r w:rsidRPr="00EC56E1">
        <w:rPr>
          <w:rFonts w:asciiTheme="minorHAnsi" w:eastAsia="맑은 고딕" w:hAnsiTheme="minorHAnsi" w:cstheme="minorHAnsi" w:hint="eastAsia"/>
          <w:lang w:eastAsia="ko-KR"/>
        </w:rPr>
        <w:t>.</w:t>
      </w:r>
      <w:r>
        <w:rPr>
          <w:rFonts w:asciiTheme="minorHAnsi" w:eastAsia="맑은 고딕" w:hAnsiTheme="minorHAnsi" w:cstheme="minorHAnsi" w:hint="eastAsia"/>
          <w:lang w:eastAsia="ko-KR"/>
        </w:rPr>
        <w:t xml:space="preserve"> </w:t>
      </w:r>
    </w:p>
    <w:p w14:paraId="26FB7776" w14:textId="6B78B2D3" w:rsidR="006A1F5C" w:rsidRDefault="0096183E" w:rsidP="006A1F5C">
      <w:pPr>
        <w:rPr>
          <w:rFonts w:asciiTheme="minorHAnsi" w:eastAsia="맑은 고딕" w:hAnsiTheme="minorHAnsi" w:cstheme="minorHAnsi"/>
          <w:lang w:eastAsia="ko-KR"/>
        </w:rPr>
      </w:pPr>
      <w:r>
        <w:rPr>
          <w:rFonts w:asciiTheme="minorHAnsi" w:eastAsia="맑은 고딕" w:hAnsiTheme="minorHAnsi" w:cstheme="minorHAnsi"/>
          <w:noProof/>
          <w:lang w:val="en-US" w:eastAsia="ko-KR"/>
        </w:rPr>
        <mc:AlternateContent>
          <mc:Choice Requires="wps">
            <w:drawing>
              <wp:anchor distT="0" distB="0" distL="114300" distR="114300" simplePos="0" relativeHeight="251772928" behindDoc="0" locked="0" layoutInCell="1" allowOverlap="1" wp14:anchorId="77D8B225" wp14:editId="3FF9FD78">
                <wp:simplePos x="0" y="0"/>
                <wp:positionH relativeFrom="column">
                  <wp:posOffset>2754682</wp:posOffset>
                </wp:positionH>
                <wp:positionV relativeFrom="paragraph">
                  <wp:posOffset>633009</wp:posOffset>
                </wp:positionV>
                <wp:extent cx="2653411" cy="0"/>
                <wp:effectExtent l="0" t="0" r="33020" b="19050"/>
                <wp:wrapNone/>
                <wp:docPr id="1595397440" name="직선 연결선 1595397440"/>
                <wp:cNvGraphicFramePr/>
                <a:graphic xmlns:a="http://schemas.openxmlformats.org/drawingml/2006/main">
                  <a:graphicData uri="http://schemas.microsoft.com/office/word/2010/wordprocessingShape">
                    <wps:wsp>
                      <wps:cNvCnPr/>
                      <wps:spPr>
                        <a:xfrm>
                          <a:off x="0" y="0"/>
                          <a:ext cx="265341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DBB59" id="직선 연결선 1595397440"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pt,49.85pt" to="425.8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0g7AEAABQEAAAOAAAAZHJzL2Uyb0RvYy54bWysU82O0zAQviPxDpbvNEm3Xdio6R52VS4I&#10;KmAfwHXGrSX/yTZNe0TiHbhy47risVZ9CMZOm60WJAQih4nHnu+bmW/s2fVOK7IFH6Q1Da1GJSVg&#10;uG2lWTf07uPixStKQmSmZcoaaOgeAr2eP38261wNY7uxqgVPkMSEunMN3cTo6qIIfAOahZF1YPBQ&#10;WK9ZRNevi9azDtm1KsZleVl01rfOWw4h4O5tf0jnmV8I4PGdEAEiUQ3F2mK2PttVssV8xuq1Z24j&#10;+bEM9g9VaCYNJh2obllk5JOXv1Bpyb0NVsQRt7qwQkgOuQfspiqfdPNhwxzkXlCc4AaZwv+j5W+3&#10;S09ki7ObXk0vrl5OJiiTYRpndfj++fDlGzl8vX/4cZ9WZyGoW+dCjfAbs/RHL7ilTyLshNfpj+2R&#10;XdZ6P2gNu0g4bo4vpxeTqqKEn86KR6DzIb4Gq0laNFRJk2RgNdu+CRGTYegpJG0rk2ywSrYLqVR2&#10;/Hp1ozzZMhz8YlHil2aNwLMw9BK0SJ30tedV3Cvoad+DQG2w2iqnz7cSBlrGOZhYHXmVwegEE1jC&#10;ACz/DDzGJyjkG/s34AGRM1sTB7CWxvrfZY+7U8mijz8p0PedJFjZdp+nmqXBq5eVOz6TdLfP/Qx/&#10;fMzznwAAAP//AwBQSwMEFAAGAAgAAAAhAMKDh4TeAAAACQEAAA8AAABkcnMvZG93bnJldi54bWxM&#10;j0FPwzAMhe9I/IfISNxYUgZlK02nCcEFThvTJG5ZY9rSximN15V/TxAHuNnPT+99zleT68SIQ2g8&#10;aUhmCgRS6W1DlYbd69PVAkRgQ9Z0nlDDFwZYFednucmsP9EGxy1XIoZQyIyGmrnPpAxljc6Eme+R&#10;4u3dD85wXIdK2sGcYrjr5LVSqXSmodhQmx4faizb7dFp4PSD9zb9fG6TXbt/Uy9qVOtHrS8vpvU9&#10;CMaJ/8zwgx/RoYhMB38kG0Sn4WY+j+isYbm8AxENi9skDodfQRa5/P9B8Q0AAP//AwBQSwECLQAU&#10;AAYACAAAACEAtoM4kv4AAADhAQAAEwAAAAAAAAAAAAAAAAAAAAAAW0NvbnRlbnRfVHlwZXNdLnht&#10;bFBLAQItABQABgAIAAAAIQA4/SH/1gAAAJQBAAALAAAAAAAAAAAAAAAAAC8BAABfcmVscy8ucmVs&#10;c1BLAQItABQABgAIAAAAIQCdGH0g7AEAABQEAAAOAAAAAAAAAAAAAAAAAC4CAABkcnMvZTJvRG9j&#10;LnhtbFBLAQItABQABgAIAAAAIQDCg4eE3gAAAAkBAAAPAAAAAAAAAAAAAAAAAEYEAABkcnMvZG93&#10;bnJldi54bWxQSwUGAAAAAAQABADzAAAAUQUAAAAA&#10;" strokecolor="red"/>
            </w:pict>
          </mc:Fallback>
        </mc:AlternateContent>
      </w:r>
      <w:r w:rsidR="00A763C7" w:rsidRPr="00A763C7">
        <w:rPr>
          <w:noProof/>
          <w:lang w:val="en-US" w:eastAsia="ko-KR"/>
        </w:rPr>
        <w:t xml:space="preserve"> </w:t>
      </w:r>
      <w:r w:rsidR="00A763C7" w:rsidRPr="00A763C7">
        <w:rPr>
          <w:rFonts w:asciiTheme="minorHAnsi" w:eastAsia="맑은 고딕" w:hAnsiTheme="minorHAnsi" w:cstheme="minorHAnsi"/>
          <w:noProof/>
          <w:lang w:val="en-US" w:eastAsia="ko-KR"/>
        </w:rPr>
        <w:drawing>
          <wp:inline distT="0" distB="0" distL="0" distR="0" wp14:anchorId="56EAC8BC" wp14:editId="52EAAA40">
            <wp:extent cx="5731510" cy="643890"/>
            <wp:effectExtent l="19050" t="19050" r="21590" b="2286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643890"/>
                    </a:xfrm>
                    <a:prstGeom prst="rect">
                      <a:avLst/>
                    </a:prstGeom>
                    <a:ln>
                      <a:solidFill>
                        <a:schemeClr val="accent1"/>
                      </a:solidFill>
                    </a:ln>
                  </pic:spPr>
                </pic:pic>
              </a:graphicData>
            </a:graphic>
          </wp:inline>
        </w:drawing>
      </w:r>
    </w:p>
    <w:p w14:paraId="3AC67E0D" w14:textId="233640E4" w:rsidR="0096183E" w:rsidRDefault="004051DB" w:rsidP="0096183E">
      <w:pPr>
        <w:rPr>
          <w:rFonts w:asciiTheme="minorHAnsi" w:eastAsia="맑은 고딕" w:hAnsiTheme="minorHAnsi" w:cstheme="minorHAnsi"/>
          <w:lang w:eastAsia="ko-KR"/>
        </w:rPr>
      </w:pPr>
      <w:r>
        <w:rPr>
          <w:rFonts w:asciiTheme="minorHAnsi" w:eastAsia="맑은 고딕" w:hAnsiTheme="minorHAnsi" w:cstheme="minorHAnsi"/>
          <w:lang w:eastAsia="ko-KR"/>
        </w:rPr>
        <w:t>Agreed</w:t>
      </w:r>
      <w:r w:rsidR="008C083F">
        <w:rPr>
          <w:rFonts w:asciiTheme="minorHAnsi" w:eastAsia="맑은 고딕" w:hAnsiTheme="minorHAnsi" w:cstheme="minorHAnsi"/>
          <w:lang w:eastAsia="ko-KR"/>
        </w:rPr>
        <w:t>.</w:t>
      </w:r>
      <w:r w:rsidR="00D16D18">
        <w:rPr>
          <w:rFonts w:asciiTheme="minorHAnsi" w:eastAsia="맑은 고딕" w:hAnsiTheme="minorHAnsi" w:cstheme="minorHAnsi" w:hint="eastAsia"/>
          <w:lang w:eastAsia="ko-KR"/>
        </w:rPr>
        <w:t xml:space="preserve"> </w:t>
      </w:r>
      <w:r w:rsidR="008C083F">
        <w:rPr>
          <w:rFonts w:asciiTheme="minorHAnsi" w:eastAsia="맑은 고딕" w:hAnsiTheme="minorHAnsi" w:cstheme="minorHAnsi"/>
          <w:lang w:eastAsia="ko-KR"/>
        </w:rPr>
        <w:t>Fundamentally, the same thought with commenter.</w:t>
      </w:r>
    </w:p>
    <w:p w14:paraId="644804DD" w14:textId="46F7555B" w:rsidR="00E62745" w:rsidRDefault="00E62745">
      <w:pPr>
        <w:spacing w:after="200" w:line="276" w:lineRule="auto"/>
        <w:jc w:val="left"/>
        <w:rPr>
          <w:rFonts w:asciiTheme="minorHAnsi" w:eastAsia="맑은 고딕" w:hAnsiTheme="minorHAnsi" w:cstheme="minorHAnsi"/>
          <w:lang w:eastAsia="ko-KR"/>
        </w:rPr>
      </w:pPr>
    </w:p>
    <w:p w14:paraId="1822B5B3" w14:textId="77777777" w:rsidR="006A1F5C" w:rsidRPr="003A675D" w:rsidRDefault="006A1F5C" w:rsidP="006A1F5C">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06A1409D" w14:textId="027DDAAF" w:rsidR="006A1F5C" w:rsidRDefault="006A1F5C" w:rsidP="006A1F5C">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w:t>
      </w:r>
      <w:r w:rsidR="003B2A4E">
        <w:rPr>
          <w:rFonts w:ascii="Times New Roman" w:hAnsi="Times New Roman" w:cs="Times New Roman"/>
          <w:b/>
          <w:bCs/>
          <w:i/>
          <w:iCs/>
          <w:sz w:val="20"/>
          <w:szCs w:val="20"/>
        </w:rPr>
        <w:t>9</w:t>
      </w:r>
      <w:r>
        <w:rPr>
          <w:rFonts w:ascii="Times New Roman" w:hAnsi="Times New Roman" w:cs="Times New Roman" w:hint="eastAsia"/>
          <w:b/>
          <w:bCs/>
          <w:i/>
          <w:iCs/>
          <w:sz w:val="20"/>
          <w:szCs w:val="20"/>
          <w:lang w:eastAsia="ko-KR"/>
        </w:rPr>
        <w:t>.</w:t>
      </w:r>
      <w:r w:rsidR="003B2A4E">
        <w:rPr>
          <w:rFonts w:ascii="Times New Roman" w:hAnsi="Times New Roman" w:cs="Times New Roman"/>
          <w:b/>
          <w:bCs/>
          <w:i/>
          <w:iCs/>
          <w:sz w:val="20"/>
          <w:szCs w:val="20"/>
          <w:lang w:eastAsia="ko-KR"/>
        </w:rPr>
        <w:t>1</w:t>
      </w:r>
      <w:r w:rsidR="00F257BC">
        <w:rPr>
          <w:rFonts w:ascii="Times New Roman" w:hAnsi="Times New Roman" w:cs="Times New Roman"/>
          <w:b/>
          <w:bCs/>
          <w:i/>
          <w:iCs/>
          <w:sz w:val="20"/>
          <w:szCs w:val="20"/>
          <w:lang w:eastAsia="ko-KR"/>
        </w:rPr>
        <w:t>0</w:t>
      </w:r>
      <w:r>
        <w:rPr>
          <w:rFonts w:ascii="Times New Roman" w:hAnsi="Times New Roman" w:cs="Times New Roman" w:hint="eastAsia"/>
          <w:b/>
          <w:bCs/>
          <w:i/>
          <w:iCs/>
          <w:sz w:val="20"/>
          <w:szCs w:val="20"/>
          <w:lang w:eastAsia="ko-KR"/>
        </w:rPr>
        <w:t xml:space="preserve"> P</w:t>
      </w:r>
      <w:r w:rsidR="00F257BC">
        <w:rPr>
          <w:rFonts w:ascii="Times New Roman" w:hAnsi="Times New Roman" w:cs="Times New Roman"/>
          <w:b/>
          <w:bCs/>
          <w:i/>
          <w:iCs/>
          <w:sz w:val="20"/>
          <w:szCs w:val="20"/>
          <w:lang w:eastAsia="ko-KR"/>
        </w:rPr>
        <w:t>46</w:t>
      </w:r>
      <w:r>
        <w:rPr>
          <w:rFonts w:ascii="Times New Roman" w:hAnsi="Times New Roman" w:cs="Times New Roman" w:hint="eastAsia"/>
          <w:b/>
          <w:bCs/>
          <w:i/>
          <w:iCs/>
          <w:sz w:val="20"/>
          <w:szCs w:val="20"/>
          <w:lang w:eastAsia="ko-KR"/>
        </w:rPr>
        <w:t>L</w:t>
      </w:r>
      <w:r w:rsidR="00F257BC">
        <w:rPr>
          <w:rFonts w:ascii="Times New Roman" w:hAnsi="Times New Roman" w:cs="Times New Roman"/>
          <w:b/>
          <w:bCs/>
          <w:i/>
          <w:iCs/>
          <w:sz w:val="20"/>
          <w:szCs w:val="20"/>
          <w:lang w:eastAsia="ko-KR"/>
        </w:rPr>
        <w:t>22</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73387D6E" w14:textId="446A802A" w:rsidR="006A1F5C" w:rsidRDefault="006A1F5C" w:rsidP="006A1F5C">
      <w:pPr>
        <w:pStyle w:val="Default"/>
        <w:rPr>
          <w:sz w:val="23"/>
          <w:szCs w:val="23"/>
        </w:rPr>
      </w:pPr>
    </w:p>
    <w:p w14:paraId="61015285" w14:textId="77777777" w:rsidR="008C083F" w:rsidRDefault="008C083F" w:rsidP="008C083F">
      <w:pPr>
        <w:widowControl w:val="0"/>
        <w:autoSpaceDE w:val="0"/>
        <w:autoSpaceDN w:val="0"/>
        <w:adjustRightInd w:val="0"/>
        <w:spacing w:after="0" w:line="240" w:lineRule="auto"/>
        <w:jc w:val="left"/>
        <w:rPr>
          <w:rFonts w:eastAsia="바탕" w:cs="Arial"/>
          <w:b/>
          <w:bCs/>
          <w:lang w:val="en-US"/>
        </w:rPr>
      </w:pPr>
      <w:r>
        <w:rPr>
          <w:rFonts w:ascii="Arial-BoldMT" w:eastAsia="바탕" w:hAnsi="Arial-BoldMT" w:cs="Arial-BoldMT"/>
          <w:b/>
          <w:bCs/>
          <w:lang w:val="en-US"/>
        </w:rPr>
        <w:t xml:space="preserve">10.32.9.10 </w:t>
      </w:r>
      <w:r>
        <w:rPr>
          <w:rFonts w:eastAsia="바탕" w:cs="Arial"/>
          <w:b/>
          <w:bCs/>
          <w:lang w:val="en-US"/>
        </w:rPr>
        <w:t>Scheduling IE</w:t>
      </w:r>
    </w:p>
    <w:p w14:paraId="6539C600" w14:textId="0050E243" w:rsidR="00CE4933" w:rsidRPr="008C083F" w:rsidRDefault="008C083F" w:rsidP="008C083F">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Scheduling IE is used by the controller to</w:t>
      </w:r>
      <w:del w:id="123" w:author="만든 이">
        <w:r w:rsidDel="00F257BC">
          <w:rPr>
            <w:rFonts w:ascii="Times New Roman" w:eastAsia="바탕" w:hAnsi="Times New Roman"/>
            <w:lang w:val="en-US"/>
          </w:rPr>
          <w:delText xml:space="preserve"> schedule blocks or slots to be used by intended device</w:delText>
        </w:r>
      </w:del>
      <w:ins w:id="124" w:author="만든 이">
        <w:r w:rsidR="00F257BC">
          <w:rPr>
            <w:rFonts w:ascii="Times New Roman" w:eastAsia="바탕" w:hAnsi="Times New Roman"/>
            <w:lang w:val="en-US"/>
          </w:rPr>
          <w:t xml:space="preserve"> </w:t>
        </w:r>
        <w:r w:rsidR="00F257BC">
          <w:rPr>
            <w:rFonts w:eastAsia="맑은 고딕" w:cs="Arial"/>
            <w:color w:val="000000"/>
          </w:rPr>
          <w:t>assign ranging blocks or ranging slots to selected devices for scheduled transmissions</w:t>
        </w:r>
      </w:ins>
      <w:r>
        <w:rPr>
          <w:rFonts w:ascii="Times New Roman" w:eastAsia="바탕" w:hAnsi="Times New Roman"/>
          <w:lang w:val="en-US"/>
        </w:rPr>
        <w:t>. The</w:t>
      </w:r>
      <w:r>
        <w:rPr>
          <w:rFonts w:ascii="Times New Roman" w:eastAsia="바탕" w:hAnsi="Times New Roman" w:hint="eastAsia"/>
          <w:lang w:val="en-US" w:eastAsia="ko-KR"/>
        </w:rPr>
        <w:t xml:space="preserve"> </w:t>
      </w:r>
      <w:r>
        <w:rPr>
          <w:rFonts w:ascii="Times New Roman" w:eastAsia="바탕" w:hAnsi="Times New Roman"/>
          <w:lang w:val="en-US"/>
        </w:rPr>
        <w:t>Content field of the Scheduling IE shall be formatted as shown in Figure 10.</w:t>
      </w:r>
    </w:p>
    <w:sectPr w:rsidR="00CE4933" w:rsidRPr="008C083F" w:rsidSect="001E16FF">
      <w:headerReference w:type="even" r:id="rId29"/>
      <w:headerReference w:type="default" r:id="rId30"/>
      <w:footerReference w:type="even" r:id="rId31"/>
      <w:footerReference w:type="default" r:id="rId32"/>
      <w:headerReference w:type="first" r:id="rId33"/>
      <w:footerReference w:type="first" r:id="rId34"/>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574FC" w14:textId="77777777" w:rsidR="00A82870" w:rsidRDefault="00A82870" w:rsidP="00B72CFD">
      <w:pPr>
        <w:spacing w:after="0" w:line="240" w:lineRule="auto"/>
      </w:pPr>
      <w:r>
        <w:separator/>
      </w:r>
    </w:p>
  </w:endnote>
  <w:endnote w:type="continuationSeparator" w:id="0">
    <w:p w14:paraId="1975E4C5" w14:textId="77777777" w:rsidR="00A82870" w:rsidRDefault="00A82870"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DejaVu Sans">
    <w:altName w:val="Gadugi"/>
    <w:charset w:val="00"/>
    <w:family w:val="swiss"/>
    <w:pitch w:val="variable"/>
    <w:sig w:usb0="E7002EFF" w:usb1="D200FDFF" w:usb2="0A24602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ymbolMT">
    <w:altName w:val="Times New Roman"/>
    <w:panose1 w:val="00000000000000000000"/>
    <w:charset w:val="00"/>
    <w:family w:val="auto"/>
    <w:notTrueType/>
    <w:pitch w:val="default"/>
    <w:sig w:usb0="00000003" w:usb1="00000000" w:usb2="00000000" w:usb3="00000000" w:csb0="00000001" w:csb1="00000000"/>
  </w:font>
  <w:font w:name="TimesNewRomanPSMT">
    <w:altName w:val="HyhwpEQ"/>
    <w:panose1 w:val="00000000000000000000"/>
    <w:charset w:val="81"/>
    <w:family w:val="auto"/>
    <w:notTrueType/>
    <w:pitch w:val="default"/>
    <w:sig w:usb0="00000001" w:usb1="09060000" w:usb2="00000010" w:usb3="00000000" w:csb0="00080000"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FD1F8" w14:textId="32489770" w:rsidR="00687FD4" w:rsidRPr="00E5704D" w:rsidRDefault="00687FD4"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A3C2C" w14:textId="4A5870C6" w:rsidR="00687FD4" w:rsidRDefault="00687FD4" w:rsidP="00E5704D">
    <w:pPr>
      <w:pStyle w:val="Footer"/>
      <w:ind w:right="-46"/>
      <w:jc w:val="center"/>
      <w:rPr>
        <w:rFonts w:ascii="Times New Roman" w:hAnsi="Times New Roman"/>
      </w:rPr>
    </w:pPr>
  </w:p>
  <w:p w14:paraId="0E54F4C2" w14:textId="4BBB16E9" w:rsidR="00687FD4" w:rsidRPr="00B72CFD" w:rsidRDefault="00687FD4" w:rsidP="001E62CE">
    <w:pPr>
      <w:pStyle w:val="Footer"/>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6C0224" id="Straight Connector 55"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DJtwEAALkDAAAOAAAAZHJzL2Uyb0RvYy54bWysU8GOEzEMvSPxD1HudKYrbbWMOt1DV3BB&#10;ULHwAdmM04lI4sgJnfbvcdJ2Fi0IIcTFE8d+z36OZ31/9E4cgJLF0MvlopUCgsbBhn0vv3559+ZO&#10;ipRVGJTDAL08QZL3m9ev1lPs4AZHdAOQYJKQuin2csw5dk2T9AhepQVGCBw0SF5ldmnfDKQmZveu&#10;uWnbVTMhDZFQQ0p8+3AOyk3lNwZ0/mRMgixcL7m3XC1V+1Rss1mrbk8qjlZf2lD/0IVXNnDRmepB&#10;ZSW+k/2FyltNmNDkhUbfoDFWQ9XAapbtCzWPo4pQtfBwUpzHlP4frf542JGwQy9vb6UIyvMbPWZS&#10;dj9mscUQeIJIgoM8qSmmjgHbsKOLl+KOiuyjIV++LEgc63RP83ThmIXmy1V7t3rbLqXQ11jzDIyU&#10;8ntAL8qhl86GIlx16vAhZS7GqdcUdkoj59L1lE8OSrILn8GwGC62rOi6RrB1JA6KF2D4tiwymKtm&#10;Foixzs2g9s+gS26BQV2tvwXO2bUihjwDvQ1Iv6uaj9dWzTn/qvqstch+wuFUH6KOg/ejKrvsclnA&#10;n/0Kf/7jNj8AAAD//wMAUEsDBBQABgAIAAAAIQAdHgnb3wAAAAsBAAAPAAAAZHJzL2Rvd25yZXYu&#10;eG1sTI/LTsMwEEX3SPyDNUjsWqcPSBviVIjHChYhdNGlGw9J1HgcxW4S+HoGCQl28zi6cybdTbYV&#10;A/a+caRgMY9AIJXONFQp2L8/zzYgfNBkdOsIFXyih112eZHqxLiR3nAoQiU4hHyiFdQhdImUvqzR&#10;aj93HRLvPlxvdeC2r6Tp9cjhtpXLKLqVVjfEF2rd4UON5ak4WwXx00uRd+Pj61cuY5nngwub00Gp&#10;66vp/g5EwCn8wfCjz+qQsdPRncl40SqYLdcxo1ws1jcgmNiuVlsQx9+JzFL5/4fsGwAA//8DAFBL&#10;AQItABQABgAIAAAAIQC2gziS/gAAAOEBAAATAAAAAAAAAAAAAAAAAAAAAABbQ29udGVudF9UeXBl&#10;c10ueG1sUEsBAi0AFAAGAAgAAAAhADj9If/WAAAAlAEAAAsAAAAAAAAAAAAAAAAALwEAAF9yZWxz&#10;Ly5yZWxzUEsBAi0AFAAGAAgAAAAhABV04Mm3AQAAuQMAAA4AAAAAAAAAAAAAAAAALgIAAGRycy9l&#10;Mm9Eb2MueG1sUEsBAi0AFAAGAAgAAAAhAB0eCdvfAAAACwEAAA8AAAAAAAAAAAAAAAAAEQQAAGRy&#10;cy9kb3ducmV2LnhtbFBLBQYAAAAABAAEAPMAAAAdBQ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357D00">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D7C95" w14:textId="7A157216" w:rsidR="00687FD4" w:rsidRPr="00E5704D" w:rsidRDefault="00687FD4"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D9E27" w14:textId="77777777" w:rsidR="00A82870" w:rsidRDefault="00A82870" w:rsidP="00B72CFD">
      <w:pPr>
        <w:spacing w:after="0" w:line="240" w:lineRule="auto"/>
      </w:pPr>
      <w:r>
        <w:separator/>
      </w:r>
    </w:p>
  </w:footnote>
  <w:footnote w:type="continuationSeparator" w:id="0">
    <w:p w14:paraId="50929E5C" w14:textId="77777777" w:rsidR="00A82870" w:rsidRDefault="00A82870"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E6224" w14:textId="18BFB963" w:rsidR="00687FD4" w:rsidRPr="00E5704D" w:rsidRDefault="00687FD4"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74A65" w14:textId="0E37CDBB" w:rsidR="00687FD4" w:rsidRDefault="00687FD4" w:rsidP="00E5704D">
    <w:pPr>
      <w:pStyle w:val="Header"/>
      <w:spacing w:after="240" w:line="220" w:lineRule="exact"/>
      <w:jc w:val="right"/>
      <w:rPr>
        <w:rFonts w:ascii="Times New Roman" w:eastAsia="맑은 고딕" w:hAnsi="Times New Roman"/>
        <w:u w:val="single"/>
      </w:rPr>
    </w:pPr>
  </w:p>
  <w:p w14:paraId="58870A9E" w14:textId="13DA7F4E" w:rsidR="00687FD4" w:rsidRPr="00B72CFD" w:rsidRDefault="00705EE2" w:rsidP="00B72CFD">
    <w:pPr>
      <w:pStyle w:val="Header"/>
      <w:spacing w:after="240" w:line="220" w:lineRule="exact"/>
      <w:rPr>
        <w:rFonts w:ascii="Times New Roman" w:hAnsi="Times New Roman"/>
      </w:rPr>
    </w:pPr>
    <w:r>
      <w:rPr>
        <w:rFonts w:ascii="Times New Roman" w:eastAsia="맑은 고딕" w:hAnsi="Times New Roman"/>
        <w:u w:val="single"/>
        <w:lang w:eastAsia="ko-KR"/>
      </w:rPr>
      <w:t>November</w:t>
    </w:r>
    <w:r w:rsidR="00687FD4">
      <w:rPr>
        <w:rFonts w:ascii="Times New Roman" w:eastAsia="맑은 고딕" w:hAnsi="Times New Roman" w:hint="eastAsia"/>
        <w:u w:val="single"/>
        <w:lang w:eastAsia="ko-KR"/>
      </w:rPr>
      <w:t xml:space="preserve"> </w:t>
    </w:r>
    <w:r w:rsidR="00687FD4" w:rsidRPr="00B72CFD">
      <w:rPr>
        <w:rFonts w:ascii="Times New Roman" w:eastAsia="맑은 고딕" w:hAnsi="Times New Roman"/>
        <w:u w:val="single"/>
      </w:rPr>
      <w:t>20</w:t>
    </w:r>
    <w:r w:rsidR="00687FD4">
      <w:rPr>
        <w:rFonts w:ascii="Times New Roman" w:eastAsia="맑은 고딕" w:hAnsi="Times New Roman"/>
        <w:u w:val="single"/>
      </w:rPr>
      <w:t>24</w:t>
    </w:r>
    <w:r w:rsidR="00687FD4" w:rsidRPr="00B72CFD">
      <w:rPr>
        <w:rFonts w:ascii="Times New Roman" w:eastAsia="맑은 고딕" w:hAnsi="Times New Roman"/>
        <w:u w:val="single"/>
      </w:rPr>
      <w:tab/>
      <w:t xml:space="preserve">                                            </w:t>
    </w:r>
    <w:r w:rsidR="00687FD4">
      <w:rPr>
        <w:rFonts w:ascii="Times New Roman" w:eastAsia="맑은 고딕" w:hAnsi="Times New Roman"/>
        <w:u w:val="single"/>
      </w:rPr>
      <w:t xml:space="preserve">      </w:t>
    </w:r>
    <w:r w:rsidR="00687FD4" w:rsidRPr="00B72CFD">
      <w:rPr>
        <w:rFonts w:ascii="Times New Roman" w:eastAsia="맑은 고딕" w:hAnsi="Times New Roman"/>
        <w:u w:val="single"/>
      </w:rPr>
      <w:t xml:space="preserve">    </w:t>
    </w:r>
    <w:r w:rsidR="00687FD4">
      <w:rPr>
        <w:rFonts w:ascii="Times New Roman" w:eastAsia="맑은 고딕" w:hAnsi="Times New Roman"/>
        <w:u w:val="single"/>
      </w:rPr>
      <w:t xml:space="preserve">             </w:t>
    </w:r>
    <w:r w:rsidR="00687FD4" w:rsidRPr="00B72CFD">
      <w:rPr>
        <w:rFonts w:ascii="Times New Roman" w:eastAsia="맑은 고딕" w:hAnsi="Times New Roman"/>
        <w:u w:val="single"/>
      </w:rPr>
      <w:t>IEEE</w:t>
    </w:r>
    <w:r w:rsidR="00687FD4">
      <w:rPr>
        <w:rFonts w:ascii="Times New Roman" w:eastAsia="맑은 고딕" w:hAnsi="Times New Roman"/>
        <w:u w:val="single"/>
      </w:rPr>
      <w:t xml:space="preserve"> </w:t>
    </w:r>
    <w:r w:rsidR="00687FD4" w:rsidRPr="00B72CFD">
      <w:rPr>
        <w:rFonts w:ascii="Times New Roman" w:eastAsia="맑은 고딕" w:hAnsi="Times New Roman"/>
        <w:u w:val="single"/>
      </w:rPr>
      <w:t>P802.</w:t>
    </w:r>
    <w:r w:rsidR="00687FD4" w:rsidRPr="00A7629E">
      <w:rPr>
        <w:rFonts w:ascii="Times New Roman" w:eastAsia="맑은 고딕" w:hAnsi="Times New Roman"/>
        <w:u w:val="single"/>
      </w:rPr>
      <w:t>15-2</w:t>
    </w:r>
    <w:r w:rsidR="00687FD4">
      <w:rPr>
        <w:rFonts w:ascii="Times New Roman" w:eastAsia="맑은 고딕" w:hAnsi="Times New Roman"/>
        <w:u w:val="single"/>
      </w:rPr>
      <w:t>4</w:t>
    </w:r>
    <w:r w:rsidR="00687FD4" w:rsidRPr="00A7629E">
      <w:rPr>
        <w:rFonts w:ascii="Times New Roman" w:eastAsia="맑은 고딕" w:hAnsi="Times New Roman"/>
        <w:u w:val="single"/>
      </w:rPr>
      <w:t>-</w:t>
    </w:r>
    <w:r>
      <w:rPr>
        <w:rFonts w:ascii="Times New Roman" w:eastAsia="맑은 고딕" w:hAnsi="Times New Roman" w:hint="eastAsia"/>
        <w:u w:val="single"/>
        <w:lang w:eastAsia="ko-KR"/>
      </w:rPr>
      <w:t>0577</w:t>
    </w:r>
    <w:r w:rsidR="00687FD4" w:rsidRPr="00A7629E">
      <w:rPr>
        <w:rFonts w:ascii="Times New Roman" w:eastAsia="맑은 고딕" w:hAnsi="Times New Roman"/>
        <w:u w:val="single"/>
      </w:rPr>
      <w:t>-0</w:t>
    </w:r>
    <w:r w:rsidR="00507A6A">
      <w:rPr>
        <w:rFonts w:ascii="Times New Roman" w:eastAsia="맑은 고딕" w:hAnsi="Times New Roman" w:hint="eastAsia"/>
        <w:u w:val="single"/>
        <w:lang w:eastAsia="ko-KR"/>
      </w:rPr>
      <w:t>2</w:t>
    </w:r>
    <w:r w:rsidR="00687FD4" w:rsidRPr="00A7629E">
      <w:rPr>
        <w:rFonts w:ascii="Times New Roman" w:eastAsia="맑은 고딕"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F19FE" w14:textId="3DEB3C4A" w:rsidR="00687FD4" w:rsidRPr="00E5704D" w:rsidRDefault="00687FD4"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0"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5"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5C637A"/>
    <w:multiLevelType w:val="hybridMultilevel"/>
    <w:tmpl w:val="95DEE600"/>
    <w:lvl w:ilvl="0" w:tplc="220ECCFC">
      <w:start w:val="1"/>
      <w:numFmt w:val="decimal"/>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29"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07632B4"/>
    <w:multiLevelType w:val="hybridMultilevel"/>
    <w:tmpl w:val="F2044A8C"/>
    <w:lvl w:ilvl="0" w:tplc="5F36FCC0">
      <w:start w:val="10"/>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40" w15:restartNumberingAfterBreak="0">
    <w:nsid w:val="771E0593"/>
    <w:multiLevelType w:val="hybridMultilevel"/>
    <w:tmpl w:val="F6FA5CCC"/>
    <w:lvl w:ilvl="0" w:tplc="0096BA0C">
      <w:numFmt w:val="bullet"/>
      <w:lvlText w:val="-"/>
      <w:lvlJc w:val="left"/>
      <w:pPr>
        <w:ind w:left="1080" w:hanging="360"/>
      </w:pPr>
      <w:rPr>
        <w:rFonts w:ascii="Times New Roman" w:eastAsia="DejaVu Sans"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41"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927B3E"/>
    <w:multiLevelType w:val="hybridMultilevel"/>
    <w:tmpl w:val="DCEC0B1E"/>
    <w:lvl w:ilvl="0" w:tplc="995259AE">
      <w:start w:val="1"/>
      <w:numFmt w:val="decimal"/>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43"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4"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3239823">
    <w:abstractNumId w:val="20"/>
  </w:num>
  <w:num w:numId="2" w16cid:durableId="800654584">
    <w:abstractNumId w:val="39"/>
  </w:num>
  <w:num w:numId="3" w16cid:durableId="402337224">
    <w:abstractNumId w:val="37"/>
  </w:num>
  <w:num w:numId="4" w16cid:durableId="393745595">
    <w:abstractNumId w:val="16"/>
  </w:num>
  <w:num w:numId="5" w16cid:durableId="1289707381">
    <w:abstractNumId w:val="4"/>
  </w:num>
  <w:num w:numId="6" w16cid:durableId="2059015364">
    <w:abstractNumId w:val="21"/>
  </w:num>
  <w:num w:numId="7" w16cid:durableId="264532725">
    <w:abstractNumId w:val="5"/>
  </w:num>
  <w:num w:numId="8" w16cid:durableId="1830633557">
    <w:abstractNumId w:val="26"/>
  </w:num>
  <w:num w:numId="9" w16cid:durableId="1782918023">
    <w:abstractNumId w:val="12"/>
  </w:num>
  <w:num w:numId="10" w16cid:durableId="1959483788">
    <w:abstractNumId w:val="22"/>
  </w:num>
  <w:num w:numId="11" w16cid:durableId="309872697">
    <w:abstractNumId w:val="24"/>
  </w:num>
  <w:num w:numId="12" w16cid:durableId="1663269362">
    <w:abstractNumId w:val="6"/>
  </w:num>
  <w:num w:numId="13" w16cid:durableId="75590230">
    <w:abstractNumId w:val="29"/>
  </w:num>
  <w:num w:numId="14" w16cid:durableId="1323849111">
    <w:abstractNumId w:val="43"/>
  </w:num>
  <w:num w:numId="15" w16cid:durableId="437649574">
    <w:abstractNumId w:val="7"/>
  </w:num>
  <w:num w:numId="16" w16cid:durableId="540440412">
    <w:abstractNumId w:val="19"/>
  </w:num>
  <w:num w:numId="17" w16cid:durableId="1276055603">
    <w:abstractNumId w:val="41"/>
  </w:num>
  <w:num w:numId="18" w16cid:durableId="1597595893">
    <w:abstractNumId w:val="31"/>
  </w:num>
  <w:num w:numId="19" w16cid:durableId="2114394137">
    <w:abstractNumId w:val="36"/>
  </w:num>
  <w:num w:numId="20" w16cid:durableId="598365869">
    <w:abstractNumId w:val="30"/>
  </w:num>
  <w:num w:numId="21" w16cid:durableId="949553745">
    <w:abstractNumId w:val="11"/>
  </w:num>
  <w:num w:numId="22" w16cid:durableId="1790126707">
    <w:abstractNumId w:val="9"/>
  </w:num>
  <w:num w:numId="23" w16cid:durableId="574974020">
    <w:abstractNumId w:val="13"/>
  </w:num>
  <w:num w:numId="24" w16cid:durableId="1560048342">
    <w:abstractNumId w:val="33"/>
  </w:num>
  <w:num w:numId="25" w16cid:durableId="968899761">
    <w:abstractNumId w:val="15"/>
  </w:num>
  <w:num w:numId="26" w16cid:durableId="1397511404">
    <w:abstractNumId w:val="45"/>
  </w:num>
  <w:num w:numId="27" w16cid:durableId="1975599687">
    <w:abstractNumId w:val="3"/>
  </w:num>
  <w:num w:numId="28" w16cid:durableId="198325706">
    <w:abstractNumId w:val="10"/>
  </w:num>
  <w:num w:numId="29" w16cid:durableId="111169461">
    <w:abstractNumId w:val="8"/>
  </w:num>
  <w:num w:numId="30" w16cid:durableId="70196449">
    <w:abstractNumId w:val="34"/>
  </w:num>
  <w:num w:numId="31" w16cid:durableId="1662001211">
    <w:abstractNumId w:val="32"/>
  </w:num>
  <w:num w:numId="32" w16cid:durableId="1368681074">
    <w:abstractNumId w:val="14"/>
  </w:num>
  <w:num w:numId="33" w16cid:durableId="261571207">
    <w:abstractNumId w:val="35"/>
  </w:num>
  <w:num w:numId="34" w16cid:durableId="396050488">
    <w:abstractNumId w:val="0"/>
  </w:num>
  <w:num w:numId="35" w16cid:durableId="775098941">
    <w:abstractNumId w:val="1"/>
  </w:num>
  <w:num w:numId="36" w16cid:durableId="99180537">
    <w:abstractNumId w:val="2"/>
  </w:num>
  <w:num w:numId="37" w16cid:durableId="1617254486">
    <w:abstractNumId w:val="46"/>
  </w:num>
  <w:num w:numId="38" w16cid:durableId="1755972739">
    <w:abstractNumId w:val="44"/>
  </w:num>
  <w:num w:numId="39" w16cid:durableId="1591157691">
    <w:abstractNumId w:val="17"/>
  </w:num>
  <w:num w:numId="40" w16cid:durableId="1978992226">
    <w:abstractNumId w:val="23"/>
  </w:num>
  <w:num w:numId="41" w16cid:durableId="736703547">
    <w:abstractNumId w:val="18"/>
  </w:num>
  <w:num w:numId="42" w16cid:durableId="1822185547">
    <w:abstractNumId w:val="25"/>
  </w:num>
  <w:num w:numId="43" w16cid:durableId="40324272">
    <w:abstractNumId w:val="25"/>
  </w:num>
  <w:num w:numId="44" w16cid:durableId="628706524">
    <w:abstractNumId w:val="27"/>
  </w:num>
  <w:num w:numId="45" w16cid:durableId="2070107709">
    <w:abstractNumId w:val="38"/>
  </w:num>
  <w:num w:numId="46" w16cid:durableId="450128238">
    <w:abstractNumId w:val="28"/>
  </w:num>
  <w:num w:numId="47" w16cid:durableId="211162430">
    <w:abstractNumId w:val="42"/>
  </w:num>
  <w:num w:numId="48" w16cid:durableId="1001155478">
    <w:abstractNumId w:val="4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Youngwan So">
    <w15:presenceInfo w15:providerId="Windows Live" w15:userId="dc375e120575a0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en-IE" w:vendorID="64" w:dllVersion="4096" w:nlCheck="1" w:checkStyle="0"/>
  <w:activeWritingStyle w:appName="MSWord" w:lang="ko-KR" w:vendorID="64" w:dllVersion="5"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474C"/>
    <w:rsid w:val="00004FC6"/>
    <w:rsid w:val="00005323"/>
    <w:rsid w:val="000065CE"/>
    <w:rsid w:val="00010704"/>
    <w:rsid w:val="00012FAA"/>
    <w:rsid w:val="00013333"/>
    <w:rsid w:val="00014260"/>
    <w:rsid w:val="000149F1"/>
    <w:rsid w:val="00014ED2"/>
    <w:rsid w:val="00014FDB"/>
    <w:rsid w:val="00015C93"/>
    <w:rsid w:val="00016213"/>
    <w:rsid w:val="0001630A"/>
    <w:rsid w:val="00016778"/>
    <w:rsid w:val="00016ACD"/>
    <w:rsid w:val="00017103"/>
    <w:rsid w:val="00017853"/>
    <w:rsid w:val="00021749"/>
    <w:rsid w:val="00022248"/>
    <w:rsid w:val="000223C5"/>
    <w:rsid w:val="000224DD"/>
    <w:rsid w:val="000237D1"/>
    <w:rsid w:val="00023D7D"/>
    <w:rsid w:val="00024D6D"/>
    <w:rsid w:val="00025A77"/>
    <w:rsid w:val="000270D1"/>
    <w:rsid w:val="00027562"/>
    <w:rsid w:val="0002781D"/>
    <w:rsid w:val="00027A82"/>
    <w:rsid w:val="00027EDE"/>
    <w:rsid w:val="00030BF0"/>
    <w:rsid w:val="00031EC5"/>
    <w:rsid w:val="000320F2"/>
    <w:rsid w:val="00032D8B"/>
    <w:rsid w:val="00033986"/>
    <w:rsid w:val="000341E6"/>
    <w:rsid w:val="000341FC"/>
    <w:rsid w:val="00034643"/>
    <w:rsid w:val="000357DE"/>
    <w:rsid w:val="0003628C"/>
    <w:rsid w:val="000362A4"/>
    <w:rsid w:val="0003706C"/>
    <w:rsid w:val="00037AD8"/>
    <w:rsid w:val="000411EF"/>
    <w:rsid w:val="000413E6"/>
    <w:rsid w:val="00041877"/>
    <w:rsid w:val="00042748"/>
    <w:rsid w:val="00042DA7"/>
    <w:rsid w:val="00042DF1"/>
    <w:rsid w:val="00042FBF"/>
    <w:rsid w:val="0004391C"/>
    <w:rsid w:val="00043DC7"/>
    <w:rsid w:val="00044357"/>
    <w:rsid w:val="00044FF7"/>
    <w:rsid w:val="00045F43"/>
    <w:rsid w:val="000473E9"/>
    <w:rsid w:val="0005079C"/>
    <w:rsid w:val="000508A0"/>
    <w:rsid w:val="000508BE"/>
    <w:rsid w:val="0005109C"/>
    <w:rsid w:val="0005176C"/>
    <w:rsid w:val="00051ADD"/>
    <w:rsid w:val="00051EEF"/>
    <w:rsid w:val="000524D7"/>
    <w:rsid w:val="00052682"/>
    <w:rsid w:val="00053385"/>
    <w:rsid w:val="0005456A"/>
    <w:rsid w:val="000548AE"/>
    <w:rsid w:val="00057127"/>
    <w:rsid w:val="00062137"/>
    <w:rsid w:val="00062187"/>
    <w:rsid w:val="000624F1"/>
    <w:rsid w:val="00062F65"/>
    <w:rsid w:val="000639DC"/>
    <w:rsid w:val="00064065"/>
    <w:rsid w:val="0006536A"/>
    <w:rsid w:val="00065FEC"/>
    <w:rsid w:val="00067F7C"/>
    <w:rsid w:val="00071D0B"/>
    <w:rsid w:val="0007205D"/>
    <w:rsid w:val="0007261F"/>
    <w:rsid w:val="00072B31"/>
    <w:rsid w:val="00073187"/>
    <w:rsid w:val="00073F3D"/>
    <w:rsid w:val="00074FC3"/>
    <w:rsid w:val="00076B22"/>
    <w:rsid w:val="00077659"/>
    <w:rsid w:val="00077975"/>
    <w:rsid w:val="00080239"/>
    <w:rsid w:val="00080952"/>
    <w:rsid w:val="00080EE8"/>
    <w:rsid w:val="00082391"/>
    <w:rsid w:val="00082CC9"/>
    <w:rsid w:val="0008439F"/>
    <w:rsid w:val="00084599"/>
    <w:rsid w:val="00084C61"/>
    <w:rsid w:val="00085B6F"/>
    <w:rsid w:val="00086FAD"/>
    <w:rsid w:val="0008708F"/>
    <w:rsid w:val="00087264"/>
    <w:rsid w:val="00087562"/>
    <w:rsid w:val="00087AEC"/>
    <w:rsid w:val="000904E2"/>
    <w:rsid w:val="000922BB"/>
    <w:rsid w:val="00092466"/>
    <w:rsid w:val="00092C8D"/>
    <w:rsid w:val="0009327B"/>
    <w:rsid w:val="00093C4B"/>
    <w:rsid w:val="000944D1"/>
    <w:rsid w:val="00094B79"/>
    <w:rsid w:val="00094C62"/>
    <w:rsid w:val="00095393"/>
    <w:rsid w:val="00096EDA"/>
    <w:rsid w:val="0009747A"/>
    <w:rsid w:val="000A0426"/>
    <w:rsid w:val="000A0A53"/>
    <w:rsid w:val="000A0BDA"/>
    <w:rsid w:val="000A0EC1"/>
    <w:rsid w:val="000A0F3C"/>
    <w:rsid w:val="000A1175"/>
    <w:rsid w:val="000A21D9"/>
    <w:rsid w:val="000A4295"/>
    <w:rsid w:val="000A5F56"/>
    <w:rsid w:val="000A707C"/>
    <w:rsid w:val="000A7799"/>
    <w:rsid w:val="000A7E0C"/>
    <w:rsid w:val="000B06B3"/>
    <w:rsid w:val="000B117D"/>
    <w:rsid w:val="000B1308"/>
    <w:rsid w:val="000B188A"/>
    <w:rsid w:val="000B1F61"/>
    <w:rsid w:val="000B235E"/>
    <w:rsid w:val="000B24DA"/>
    <w:rsid w:val="000B29A5"/>
    <w:rsid w:val="000B3648"/>
    <w:rsid w:val="000B4A19"/>
    <w:rsid w:val="000B578F"/>
    <w:rsid w:val="000B62C4"/>
    <w:rsid w:val="000C0080"/>
    <w:rsid w:val="000C0B26"/>
    <w:rsid w:val="000C0E0D"/>
    <w:rsid w:val="000C103E"/>
    <w:rsid w:val="000C10E3"/>
    <w:rsid w:val="000C28AE"/>
    <w:rsid w:val="000C30DC"/>
    <w:rsid w:val="000C338A"/>
    <w:rsid w:val="000C41D8"/>
    <w:rsid w:val="000C451E"/>
    <w:rsid w:val="000C6089"/>
    <w:rsid w:val="000C69B5"/>
    <w:rsid w:val="000C74A1"/>
    <w:rsid w:val="000D098F"/>
    <w:rsid w:val="000D0D20"/>
    <w:rsid w:val="000D1759"/>
    <w:rsid w:val="000D1EF1"/>
    <w:rsid w:val="000D22AC"/>
    <w:rsid w:val="000D2D04"/>
    <w:rsid w:val="000D2F31"/>
    <w:rsid w:val="000D2F8B"/>
    <w:rsid w:val="000D2FA1"/>
    <w:rsid w:val="000D3ABE"/>
    <w:rsid w:val="000D543C"/>
    <w:rsid w:val="000D58B3"/>
    <w:rsid w:val="000D5D29"/>
    <w:rsid w:val="000D60F5"/>
    <w:rsid w:val="000D64F9"/>
    <w:rsid w:val="000D6C37"/>
    <w:rsid w:val="000D6E3B"/>
    <w:rsid w:val="000D75FC"/>
    <w:rsid w:val="000D795F"/>
    <w:rsid w:val="000E0166"/>
    <w:rsid w:val="000E06C2"/>
    <w:rsid w:val="000E1364"/>
    <w:rsid w:val="000E1980"/>
    <w:rsid w:val="000E1C16"/>
    <w:rsid w:val="000E2788"/>
    <w:rsid w:val="000E2BEC"/>
    <w:rsid w:val="000E394C"/>
    <w:rsid w:val="000E3A17"/>
    <w:rsid w:val="000E3DF0"/>
    <w:rsid w:val="000E5142"/>
    <w:rsid w:val="000E5954"/>
    <w:rsid w:val="000E6DFD"/>
    <w:rsid w:val="000E6FA5"/>
    <w:rsid w:val="000E74B9"/>
    <w:rsid w:val="000F041C"/>
    <w:rsid w:val="000F0FE5"/>
    <w:rsid w:val="000F1301"/>
    <w:rsid w:val="000F15BC"/>
    <w:rsid w:val="000F1A82"/>
    <w:rsid w:val="000F1BB9"/>
    <w:rsid w:val="000F36EA"/>
    <w:rsid w:val="000F3C85"/>
    <w:rsid w:val="000F448F"/>
    <w:rsid w:val="000F4A20"/>
    <w:rsid w:val="000F511A"/>
    <w:rsid w:val="000F5746"/>
    <w:rsid w:val="000F6222"/>
    <w:rsid w:val="000F7B2C"/>
    <w:rsid w:val="00100E40"/>
    <w:rsid w:val="00102545"/>
    <w:rsid w:val="00104537"/>
    <w:rsid w:val="00105053"/>
    <w:rsid w:val="001054AF"/>
    <w:rsid w:val="001106E5"/>
    <w:rsid w:val="00110D01"/>
    <w:rsid w:val="00111359"/>
    <w:rsid w:val="001131A1"/>
    <w:rsid w:val="0011450A"/>
    <w:rsid w:val="00115733"/>
    <w:rsid w:val="00115CD0"/>
    <w:rsid w:val="00116497"/>
    <w:rsid w:val="00116930"/>
    <w:rsid w:val="00117072"/>
    <w:rsid w:val="00117AF9"/>
    <w:rsid w:val="00117F5B"/>
    <w:rsid w:val="001203FC"/>
    <w:rsid w:val="00120BB2"/>
    <w:rsid w:val="00120E6F"/>
    <w:rsid w:val="00122158"/>
    <w:rsid w:val="001222BE"/>
    <w:rsid w:val="00125DCE"/>
    <w:rsid w:val="00127924"/>
    <w:rsid w:val="00130BB8"/>
    <w:rsid w:val="00132B72"/>
    <w:rsid w:val="00132C08"/>
    <w:rsid w:val="001331E9"/>
    <w:rsid w:val="00133581"/>
    <w:rsid w:val="001347A3"/>
    <w:rsid w:val="0013561F"/>
    <w:rsid w:val="001363E9"/>
    <w:rsid w:val="001367EB"/>
    <w:rsid w:val="00136A84"/>
    <w:rsid w:val="00137161"/>
    <w:rsid w:val="001374AB"/>
    <w:rsid w:val="001374B1"/>
    <w:rsid w:val="00137DBC"/>
    <w:rsid w:val="00140EC3"/>
    <w:rsid w:val="00141B09"/>
    <w:rsid w:val="00142677"/>
    <w:rsid w:val="001430ED"/>
    <w:rsid w:val="001438AE"/>
    <w:rsid w:val="001449C9"/>
    <w:rsid w:val="00146CE1"/>
    <w:rsid w:val="00146E8C"/>
    <w:rsid w:val="00146EF7"/>
    <w:rsid w:val="00147EB1"/>
    <w:rsid w:val="00150265"/>
    <w:rsid w:val="0015175F"/>
    <w:rsid w:val="001521E6"/>
    <w:rsid w:val="0015301C"/>
    <w:rsid w:val="001532F2"/>
    <w:rsid w:val="001535A7"/>
    <w:rsid w:val="0015416B"/>
    <w:rsid w:val="0015540A"/>
    <w:rsid w:val="00156A5B"/>
    <w:rsid w:val="00156B3C"/>
    <w:rsid w:val="00161BF2"/>
    <w:rsid w:val="0016229E"/>
    <w:rsid w:val="00162A6B"/>
    <w:rsid w:val="00164260"/>
    <w:rsid w:val="00165619"/>
    <w:rsid w:val="0016618E"/>
    <w:rsid w:val="001668C0"/>
    <w:rsid w:val="00166CE3"/>
    <w:rsid w:val="00172149"/>
    <w:rsid w:val="001721C2"/>
    <w:rsid w:val="00172BD9"/>
    <w:rsid w:val="00172EBE"/>
    <w:rsid w:val="00173592"/>
    <w:rsid w:val="00173E4C"/>
    <w:rsid w:val="001745EB"/>
    <w:rsid w:val="00174A7B"/>
    <w:rsid w:val="00175569"/>
    <w:rsid w:val="001757DF"/>
    <w:rsid w:val="00176616"/>
    <w:rsid w:val="001769A4"/>
    <w:rsid w:val="00177FA6"/>
    <w:rsid w:val="001809E4"/>
    <w:rsid w:val="00180A90"/>
    <w:rsid w:val="001810FB"/>
    <w:rsid w:val="00181B26"/>
    <w:rsid w:val="00181EE0"/>
    <w:rsid w:val="0018326A"/>
    <w:rsid w:val="001861F6"/>
    <w:rsid w:val="0018631E"/>
    <w:rsid w:val="00187C76"/>
    <w:rsid w:val="00190442"/>
    <w:rsid w:val="00190549"/>
    <w:rsid w:val="0019132A"/>
    <w:rsid w:val="001917CF"/>
    <w:rsid w:val="00191BB7"/>
    <w:rsid w:val="00191E64"/>
    <w:rsid w:val="0019227A"/>
    <w:rsid w:val="00192D0A"/>
    <w:rsid w:val="001930E7"/>
    <w:rsid w:val="001937A4"/>
    <w:rsid w:val="001943C2"/>
    <w:rsid w:val="00194F29"/>
    <w:rsid w:val="00194F47"/>
    <w:rsid w:val="001954A3"/>
    <w:rsid w:val="00195849"/>
    <w:rsid w:val="00195AA4"/>
    <w:rsid w:val="00196309"/>
    <w:rsid w:val="001A061A"/>
    <w:rsid w:val="001A075F"/>
    <w:rsid w:val="001A0AEF"/>
    <w:rsid w:val="001A10C6"/>
    <w:rsid w:val="001A2393"/>
    <w:rsid w:val="001A37E7"/>
    <w:rsid w:val="001A3AD9"/>
    <w:rsid w:val="001A40E4"/>
    <w:rsid w:val="001A44AC"/>
    <w:rsid w:val="001A4C7F"/>
    <w:rsid w:val="001A5B64"/>
    <w:rsid w:val="001A6661"/>
    <w:rsid w:val="001A7257"/>
    <w:rsid w:val="001A76BA"/>
    <w:rsid w:val="001A7DA1"/>
    <w:rsid w:val="001B0421"/>
    <w:rsid w:val="001B1478"/>
    <w:rsid w:val="001B2A44"/>
    <w:rsid w:val="001B2B57"/>
    <w:rsid w:val="001B2C8B"/>
    <w:rsid w:val="001B2CFD"/>
    <w:rsid w:val="001B2EF0"/>
    <w:rsid w:val="001B2F1E"/>
    <w:rsid w:val="001B3061"/>
    <w:rsid w:val="001B3786"/>
    <w:rsid w:val="001B5221"/>
    <w:rsid w:val="001B5AD9"/>
    <w:rsid w:val="001B62C7"/>
    <w:rsid w:val="001B6B73"/>
    <w:rsid w:val="001B6FA1"/>
    <w:rsid w:val="001B74BA"/>
    <w:rsid w:val="001B77D4"/>
    <w:rsid w:val="001C1FFB"/>
    <w:rsid w:val="001C2DA6"/>
    <w:rsid w:val="001C3354"/>
    <w:rsid w:val="001C35F2"/>
    <w:rsid w:val="001C397E"/>
    <w:rsid w:val="001C3E71"/>
    <w:rsid w:val="001C46AD"/>
    <w:rsid w:val="001C4B45"/>
    <w:rsid w:val="001C5013"/>
    <w:rsid w:val="001C626D"/>
    <w:rsid w:val="001C6583"/>
    <w:rsid w:val="001D037D"/>
    <w:rsid w:val="001D17A7"/>
    <w:rsid w:val="001D1C1B"/>
    <w:rsid w:val="001D1DD9"/>
    <w:rsid w:val="001D2701"/>
    <w:rsid w:val="001D2972"/>
    <w:rsid w:val="001D354A"/>
    <w:rsid w:val="001D3AB7"/>
    <w:rsid w:val="001D3F8D"/>
    <w:rsid w:val="001D4A4B"/>
    <w:rsid w:val="001D60F7"/>
    <w:rsid w:val="001D6498"/>
    <w:rsid w:val="001D65E1"/>
    <w:rsid w:val="001E10C0"/>
    <w:rsid w:val="001E16FF"/>
    <w:rsid w:val="001E1A9E"/>
    <w:rsid w:val="001E1B6A"/>
    <w:rsid w:val="001E2CA4"/>
    <w:rsid w:val="001E30E5"/>
    <w:rsid w:val="001E354A"/>
    <w:rsid w:val="001E39DC"/>
    <w:rsid w:val="001E45EA"/>
    <w:rsid w:val="001E555A"/>
    <w:rsid w:val="001E62CE"/>
    <w:rsid w:val="001E6419"/>
    <w:rsid w:val="001E729B"/>
    <w:rsid w:val="001F07AF"/>
    <w:rsid w:val="001F1FF8"/>
    <w:rsid w:val="001F29EA"/>
    <w:rsid w:val="001F32B4"/>
    <w:rsid w:val="001F3822"/>
    <w:rsid w:val="001F3D73"/>
    <w:rsid w:val="001F5332"/>
    <w:rsid w:val="001F727E"/>
    <w:rsid w:val="001F736D"/>
    <w:rsid w:val="001F7CCD"/>
    <w:rsid w:val="001F7E27"/>
    <w:rsid w:val="002008D0"/>
    <w:rsid w:val="00202B2B"/>
    <w:rsid w:val="00202C1E"/>
    <w:rsid w:val="0020484F"/>
    <w:rsid w:val="00204A9A"/>
    <w:rsid w:val="00204ECF"/>
    <w:rsid w:val="00205380"/>
    <w:rsid w:val="00206D65"/>
    <w:rsid w:val="002071F6"/>
    <w:rsid w:val="00207613"/>
    <w:rsid w:val="002100F1"/>
    <w:rsid w:val="00210922"/>
    <w:rsid w:val="00210EDE"/>
    <w:rsid w:val="00211503"/>
    <w:rsid w:val="00211BD8"/>
    <w:rsid w:val="002124E6"/>
    <w:rsid w:val="00212B61"/>
    <w:rsid w:val="0021336D"/>
    <w:rsid w:val="002133DF"/>
    <w:rsid w:val="00214268"/>
    <w:rsid w:val="002146C0"/>
    <w:rsid w:val="0021496E"/>
    <w:rsid w:val="00214B7B"/>
    <w:rsid w:val="00215695"/>
    <w:rsid w:val="0021657A"/>
    <w:rsid w:val="00216776"/>
    <w:rsid w:val="00220910"/>
    <w:rsid w:val="0022274B"/>
    <w:rsid w:val="00223ECC"/>
    <w:rsid w:val="002242D0"/>
    <w:rsid w:val="0022483B"/>
    <w:rsid w:val="00224AAB"/>
    <w:rsid w:val="002259BE"/>
    <w:rsid w:val="00225EB7"/>
    <w:rsid w:val="00227895"/>
    <w:rsid w:val="0023128C"/>
    <w:rsid w:val="00232840"/>
    <w:rsid w:val="002332AD"/>
    <w:rsid w:val="00233FD4"/>
    <w:rsid w:val="00234590"/>
    <w:rsid w:val="002349AA"/>
    <w:rsid w:val="00234ABC"/>
    <w:rsid w:val="0023586E"/>
    <w:rsid w:val="0023767C"/>
    <w:rsid w:val="00240836"/>
    <w:rsid w:val="00241575"/>
    <w:rsid w:val="002423B5"/>
    <w:rsid w:val="00242426"/>
    <w:rsid w:val="0024290B"/>
    <w:rsid w:val="00242C1D"/>
    <w:rsid w:val="00242E33"/>
    <w:rsid w:val="00243070"/>
    <w:rsid w:val="002439F0"/>
    <w:rsid w:val="002443B6"/>
    <w:rsid w:val="00244CEE"/>
    <w:rsid w:val="00247847"/>
    <w:rsid w:val="00247E03"/>
    <w:rsid w:val="0025124D"/>
    <w:rsid w:val="00251D7A"/>
    <w:rsid w:val="002522C3"/>
    <w:rsid w:val="0025384E"/>
    <w:rsid w:val="00254B16"/>
    <w:rsid w:val="002557F7"/>
    <w:rsid w:val="002566F8"/>
    <w:rsid w:val="002570DC"/>
    <w:rsid w:val="0025782F"/>
    <w:rsid w:val="00257EAD"/>
    <w:rsid w:val="002601CE"/>
    <w:rsid w:val="002645DB"/>
    <w:rsid w:val="002650E7"/>
    <w:rsid w:val="00265BC1"/>
    <w:rsid w:val="00265F92"/>
    <w:rsid w:val="00266695"/>
    <w:rsid w:val="00267752"/>
    <w:rsid w:val="00270206"/>
    <w:rsid w:val="00271FB0"/>
    <w:rsid w:val="0027228D"/>
    <w:rsid w:val="0027229D"/>
    <w:rsid w:val="002730B7"/>
    <w:rsid w:val="002737A8"/>
    <w:rsid w:val="002740F3"/>
    <w:rsid w:val="0027467D"/>
    <w:rsid w:val="00274AA9"/>
    <w:rsid w:val="00274D7B"/>
    <w:rsid w:val="00276C05"/>
    <w:rsid w:val="00277127"/>
    <w:rsid w:val="002779A9"/>
    <w:rsid w:val="00277F1D"/>
    <w:rsid w:val="00282241"/>
    <w:rsid w:val="00283185"/>
    <w:rsid w:val="00283C15"/>
    <w:rsid w:val="0028416A"/>
    <w:rsid w:val="0028483A"/>
    <w:rsid w:val="00285833"/>
    <w:rsid w:val="00285EFF"/>
    <w:rsid w:val="002860F2"/>
    <w:rsid w:val="002865FD"/>
    <w:rsid w:val="0028679D"/>
    <w:rsid w:val="00286D32"/>
    <w:rsid w:val="00287749"/>
    <w:rsid w:val="00287AEA"/>
    <w:rsid w:val="002907D8"/>
    <w:rsid w:val="00290C32"/>
    <w:rsid w:val="00291303"/>
    <w:rsid w:val="00291AB0"/>
    <w:rsid w:val="002935A5"/>
    <w:rsid w:val="002942F5"/>
    <w:rsid w:val="00294C26"/>
    <w:rsid w:val="00294FD6"/>
    <w:rsid w:val="002953B5"/>
    <w:rsid w:val="00297188"/>
    <w:rsid w:val="002A03B6"/>
    <w:rsid w:val="002A1B0D"/>
    <w:rsid w:val="002A4596"/>
    <w:rsid w:val="002A4968"/>
    <w:rsid w:val="002A49DF"/>
    <w:rsid w:val="002A5E95"/>
    <w:rsid w:val="002A5ECA"/>
    <w:rsid w:val="002A5F0D"/>
    <w:rsid w:val="002A6B7A"/>
    <w:rsid w:val="002B0256"/>
    <w:rsid w:val="002B0B51"/>
    <w:rsid w:val="002B0FDF"/>
    <w:rsid w:val="002B22C6"/>
    <w:rsid w:val="002B306D"/>
    <w:rsid w:val="002B3FFB"/>
    <w:rsid w:val="002B4EC4"/>
    <w:rsid w:val="002B5F6B"/>
    <w:rsid w:val="002B69CA"/>
    <w:rsid w:val="002B7BD4"/>
    <w:rsid w:val="002B7E54"/>
    <w:rsid w:val="002C1310"/>
    <w:rsid w:val="002C265D"/>
    <w:rsid w:val="002C3231"/>
    <w:rsid w:val="002C32A5"/>
    <w:rsid w:val="002C3314"/>
    <w:rsid w:val="002C4D57"/>
    <w:rsid w:val="002C63D1"/>
    <w:rsid w:val="002C6F37"/>
    <w:rsid w:val="002D0053"/>
    <w:rsid w:val="002D17C4"/>
    <w:rsid w:val="002D1BDB"/>
    <w:rsid w:val="002D2437"/>
    <w:rsid w:val="002D3B50"/>
    <w:rsid w:val="002D3BB4"/>
    <w:rsid w:val="002D3C59"/>
    <w:rsid w:val="002D3D29"/>
    <w:rsid w:val="002D5328"/>
    <w:rsid w:val="002D569B"/>
    <w:rsid w:val="002D5CEE"/>
    <w:rsid w:val="002D75CE"/>
    <w:rsid w:val="002D78B0"/>
    <w:rsid w:val="002D7F41"/>
    <w:rsid w:val="002E0360"/>
    <w:rsid w:val="002E08BD"/>
    <w:rsid w:val="002E3D56"/>
    <w:rsid w:val="002E4CF9"/>
    <w:rsid w:val="002E5496"/>
    <w:rsid w:val="002E6660"/>
    <w:rsid w:val="002E6827"/>
    <w:rsid w:val="002E7C0E"/>
    <w:rsid w:val="002F08B4"/>
    <w:rsid w:val="002F1A1A"/>
    <w:rsid w:val="002F1D2C"/>
    <w:rsid w:val="002F1D7A"/>
    <w:rsid w:val="002F3607"/>
    <w:rsid w:val="002F364B"/>
    <w:rsid w:val="002F4EC4"/>
    <w:rsid w:val="002F4F36"/>
    <w:rsid w:val="002F52D6"/>
    <w:rsid w:val="002F54FB"/>
    <w:rsid w:val="002F626C"/>
    <w:rsid w:val="00300BE7"/>
    <w:rsid w:val="0030164C"/>
    <w:rsid w:val="00301E41"/>
    <w:rsid w:val="003026F6"/>
    <w:rsid w:val="003039BD"/>
    <w:rsid w:val="00303D03"/>
    <w:rsid w:val="00303DEA"/>
    <w:rsid w:val="00304134"/>
    <w:rsid w:val="0030445B"/>
    <w:rsid w:val="00304A05"/>
    <w:rsid w:val="00305983"/>
    <w:rsid w:val="00306773"/>
    <w:rsid w:val="00306C78"/>
    <w:rsid w:val="00306EAA"/>
    <w:rsid w:val="003101FA"/>
    <w:rsid w:val="00313681"/>
    <w:rsid w:val="00313975"/>
    <w:rsid w:val="00313E33"/>
    <w:rsid w:val="00314531"/>
    <w:rsid w:val="00314C85"/>
    <w:rsid w:val="00315FD9"/>
    <w:rsid w:val="00316CDA"/>
    <w:rsid w:val="00317108"/>
    <w:rsid w:val="0032049F"/>
    <w:rsid w:val="00320A73"/>
    <w:rsid w:val="00320F5B"/>
    <w:rsid w:val="00322805"/>
    <w:rsid w:val="0032367B"/>
    <w:rsid w:val="003236E4"/>
    <w:rsid w:val="00323A58"/>
    <w:rsid w:val="003243EE"/>
    <w:rsid w:val="00325A4F"/>
    <w:rsid w:val="00326072"/>
    <w:rsid w:val="00326C00"/>
    <w:rsid w:val="00327E4E"/>
    <w:rsid w:val="00331303"/>
    <w:rsid w:val="0033131D"/>
    <w:rsid w:val="003318CF"/>
    <w:rsid w:val="0033191D"/>
    <w:rsid w:val="00331AA1"/>
    <w:rsid w:val="003322DA"/>
    <w:rsid w:val="00335AA8"/>
    <w:rsid w:val="00336987"/>
    <w:rsid w:val="00337152"/>
    <w:rsid w:val="003372B1"/>
    <w:rsid w:val="00340129"/>
    <w:rsid w:val="003401C2"/>
    <w:rsid w:val="00341DE3"/>
    <w:rsid w:val="00342780"/>
    <w:rsid w:val="00342DF9"/>
    <w:rsid w:val="003447BD"/>
    <w:rsid w:val="0034522A"/>
    <w:rsid w:val="00345D32"/>
    <w:rsid w:val="00345DA2"/>
    <w:rsid w:val="00345DF4"/>
    <w:rsid w:val="003468A1"/>
    <w:rsid w:val="00346BDB"/>
    <w:rsid w:val="00347719"/>
    <w:rsid w:val="00347F6E"/>
    <w:rsid w:val="00352072"/>
    <w:rsid w:val="00352B36"/>
    <w:rsid w:val="00353A52"/>
    <w:rsid w:val="00353AFB"/>
    <w:rsid w:val="00353FAD"/>
    <w:rsid w:val="0035545F"/>
    <w:rsid w:val="00355B2C"/>
    <w:rsid w:val="00356F51"/>
    <w:rsid w:val="003576DC"/>
    <w:rsid w:val="00357C88"/>
    <w:rsid w:val="00357D00"/>
    <w:rsid w:val="00357D96"/>
    <w:rsid w:val="0036008A"/>
    <w:rsid w:val="0036060F"/>
    <w:rsid w:val="003623E2"/>
    <w:rsid w:val="00364CCC"/>
    <w:rsid w:val="003673B7"/>
    <w:rsid w:val="0037010C"/>
    <w:rsid w:val="00371872"/>
    <w:rsid w:val="0037216D"/>
    <w:rsid w:val="00372576"/>
    <w:rsid w:val="00372AED"/>
    <w:rsid w:val="00373336"/>
    <w:rsid w:val="00374215"/>
    <w:rsid w:val="003742A8"/>
    <w:rsid w:val="00377D13"/>
    <w:rsid w:val="00380417"/>
    <w:rsid w:val="00380EC5"/>
    <w:rsid w:val="003819B1"/>
    <w:rsid w:val="00381CB0"/>
    <w:rsid w:val="00381DCC"/>
    <w:rsid w:val="0038312E"/>
    <w:rsid w:val="00383B76"/>
    <w:rsid w:val="00384646"/>
    <w:rsid w:val="00384DE2"/>
    <w:rsid w:val="0038519A"/>
    <w:rsid w:val="00385615"/>
    <w:rsid w:val="003857FF"/>
    <w:rsid w:val="0038618F"/>
    <w:rsid w:val="00386C2A"/>
    <w:rsid w:val="00390FE0"/>
    <w:rsid w:val="0039109E"/>
    <w:rsid w:val="003914B8"/>
    <w:rsid w:val="00391500"/>
    <w:rsid w:val="0039174B"/>
    <w:rsid w:val="003928EF"/>
    <w:rsid w:val="00394375"/>
    <w:rsid w:val="00395234"/>
    <w:rsid w:val="00395E26"/>
    <w:rsid w:val="003962E7"/>
    <w:rsid w:val="003A00D7"/>
    <w:rsid w:val="003A1783"/>
    <w:rsid w:val="003A1C91"/>
    <w:rsid w:val="003A21AF"/>
    <w:rsid w:val="003A30EE"/>
    <w:rsid w:val="003A346E"/>
    <w:rsid w:val="003A35BE"/>
    <w:rsid w:val="003A3D1C"/>
    <w:rsid w:val="003A3E6A"/>
    <w:rsid w:val="003A410E"/>
    <w:rsid w:val="003A49BC"/>
    <w:rsid w:val="003A4C9F"/>
    <w:rsid w:val="003A4D4D"/>
    <w:rsid w:val="003A5038"/>
    <w:rsid w:val="003A6566"/>
    <w:rsid w:val="003A66B7"/>
    <w:rsid w:val="003A675D"/>
    <w:rsid w:val="003A6858"/>
    <w:rsid w:val="003A6EA0"/>
    <w:rsid w:val="003A6EE1"/>
    <w:rsid w:val="003A7243"/>
    <w:rsid w:val="003A73A5"/>
    <w:rsid w:val="003A7560"/>
    <w:rsid w:val="003A7F05"/>
    <w:rsid w:val="003B04E7"/>
    <w:rsid w:val="003B0C62"/>
    <w:rsid w:val="003B10C2"/>
    <w:rsid w:val="003B2966"/>
    <w:rsid w:val="003B2A4E"/>
    <w:rsid w:val="003B3104"/>
    <w:rsid w:val="003B3CC5"/>
    <w:rsid w:val="003B3DAD"/>
    <w:rsid w:val="003B45FD"/>
    <w:rsid w:val="003B490C"/>
    <w:rsid w:val="003B4D61"/>
    <w:rsid w:val="003B5003"/>
    <w:rsid w:val="003B5636"/>
    <w:rsid w:val="003B5D91"/>
    <w:rsid w:val="003B624D"/>
    <w:rsid w:val="003B75D0"/>
    <w:rsid w:val="003B7921"/>
    <w:rsid w:val="003C15A5"/>
    <w:rsid w:val="003C1A3F"/>
    <w:rsid w:val="003C1EB7"/>
    <w:rsid w:val="003C24B5"/>
    <w:rsid w:val="003C3815"/>
    <w:rsid w:val="003C3AC4"/>
    <w:rsid w:val="003C46C7"/>
    <w:rsid w:val="003C5849"/>
    <w:rsid w:val="003C6231"/>
    <w:rsid w:val="003C7094"/>
    <w:rsid w:val="003C7126"/>
    <w:rsid w:val="003C7566"/>
    <w:rsid w:val="003D03F3"/>
    <w:rsid w:val="003D043C"/>
    <w:rsid w:val="003D08D6"/>
    <w:rsid w:val="003D0B99"/>
    <w:rsid w:val="003D0D86"/>
    <w:rsid w:val="003D291A"/>
    <w:rsid w:val="003D32C9"/>
    <w:rsid w:val="003D3535"/>
    <w:rsid w:val="003D4E3E"/>
    <w:rsid w:val="003D5D83"/>
    <w:rsid w:val="003D627F"/>
    <w:rsid w:val="003D7167"/>
    <w:rsid w:val="003E161E"/>
    <w:rsid w:val="003E1D4D"/>
    <w:rsid w:val="003E2E38"/>
    <w:rsid w:val="003E3902"/>
    <w:rsid w:val="003E41B3"/>
    <w:rsid w:val="003E482F"/>
    <w:rsid w:val="003E504B"/>
    <w:rsid w:val="003E5D19"/>
    <w:rsid w:val="003E6248"/>
    <w:rsid w:val="003E7016"/>
    <w:rsid w:val="003E72CD"/>
    <w:rsid w:val="003F002D"/>
    <w:rsid w:val="003F1B07"/>
    <w:rsid w:val="003F2785"/>
    <w:rsid w:val="003F27EF"/>
    <w:rsid w:val="003F2C0F"/>
    <w:rsid w:val="003F34CA"/>
    <w:rsid w:val="003F3D64"/>
    <w:rsid w:val="003F548C"/>
    <w:rsid w:val="003F68B7"/>
    <w:rsid w:val="003F7280"/>
    <w:rsid w:val="0040064D"/>
    <w:rsid w:val="00400C68"/>
    <w:rsid w:val="00400F53"/>
    <w:rsid w:val="00400FC2"/>
    <w:rsid w:val="00404107"/>
    <w:rsid w:val="0040452D"/>
    <w:rsid w:val="00404B4C"/>
    <w:rsid w:val="00404DB0"/>
    <w:rsid w:val="004051DB"/>
    <w:rsid w:val="00405C87"/>
    <w:rsid w:val="004060B4"/>
    <w:rsid w:val="00406318"/>
    <w:rsid w:val="004066E1"/>
    <w:rsid w:val="0040685B"/>
    <w:rsid w:val="0040697D"/>
    <w:rsid w:val="00406DBA"/>
    <w:rsid w:val="0040798E"/>
    <w:rsid w:val="0041021E"/>
    <w:rsid w:val="004106AF"/>
    <w:rsid w:val="00410923"/>
    <w:rsid w:val="004116B0"/>
    <w:rsid w:val="00411C14"/>
    <w:rsid w:val="0041216E"/>
    <w:rsid w:val="004131DA"/>
    <w:rsid w:val="0041440F"/>
    <w:rsid w:val="00414812"/>
    <w:rsid w:val="00414A16"/>
    <w:rsid w:val="00415611"/>
    <w:rsid w:val="00415916"/>
    <w:rsid w:val="004208BB"/>
    <w:rsid w:val="00421D10"/>
    <w:rsid w:val="00422A0F"/>
    <w:rsid w:val="00422F8D"/>
    <w:rsid w:val="00425835"/>
    <w:rsid w:val="00425B60"/>
    <w:rsid w:val="0042611C"/>
    <w:rsid w:val="004276AC"/>
    <w:rsid w:val="004302E3"/>
    <w:rsid w:val="004308EE"/>
    <w:rsid w:val="00432A39"/>
    <w:rsid w:val="00434238"/>
    <w:rsid w:val="00434617"/>
    <w:rsid w:val="00434C8D"/>
    <w:rsid w:val="00436395"/>
    <w:rsid w:val="0043665B"/>
    <w:rsid w:val="00436937"/>
    <w:rsid w:val="0043740D"/>
    <w:rsid w:val="00437666"/>
    <w:rsid w:val="00437731"/>
    <w:rsid w:val="00440520"/>
    <w:rsid w:val="00440D43"/>
    <w:rsid w:val="00441682"/>
    <w:rsid w:val="00442A9D"/>
    <w:rsid w:val="00442EAE"/>
    <w:rsid w:val="004446EC"/>
    <w:rsid w:val="0044534D"/>
    <w:rsid w:val="004455D7"/>
    <w:rsid w:val="00446050"/>
    <w:rsid w:val="00446109"/>
    <w:rsid w:val="00446A54"/>
    <w:rsid w:val="00447929"/>
    <w:rsid w:val="00450A87"/>
    <w:rsid w:val="00450B82"/>
    <w:rsid w:val="00450BF3"/>
    <w:rsid w:val="00451754"/>
    <w:rsid w:val="00452F3D"/>
    <w:rsid w:val="00453834"/>
    <w:rsid w:val="004544FD"/>
    <w:rsid w:val="004546E9"/>
    <w:rsid w:val="00454E4C"/>
    <w:rsid w:val="00455991"/>
    <w:rsid w:val="00460EA6"/>
    <w:rsid w:val="00462A65"/>
    <w:rsid w:val="00462C4C"/>
    <w:rsid w:val="00462F4B"/>
    <w:rsid w:val="004643FF"/>
    <w:rsid w:val="00464A70"/>
    <w:rsid w:val="00464C1A"/>
    <w:rsid w:val="00465DA8"/>
    <w:rsid w:val="00466A5E"/>
    <w:rsid w:val="00466F57"/>
    <w:rsid w:val="00467DCE"/>
    <w:rsid w:val="0047019E"/>
    <w:rsid w:val="0047053D"/>
    <w:rsid w:val="004705EE"/>
    <w:rsid w:val="004717E2"/>
    <w:rsid w:val="00472AAC"/>
    <w:rsid w:val="004730D0"/>
    <w:rsid w:val="0047376A"/>
    <w:rsid w:val="0047411C"/>
    <w:rsid w:val="00474640"/>
    <w:rsid w:val="00475B5A"/>
    <w:rsid w:val="00476610"/>
    <w:rsid w:val="004805AE"/>
    <w:rsid w:val="004815AE"/>
    <w:rsid w:val="0048253E"/>
    <w:rsid w:val="00482918"/>
    <w:rsid w:val="0048330A"/>
    <w:rsid w:val="00483830"/>
    <w:rsid w:val="004839EE"/>
    <w:rsid w:val="00484199"/>
    <w:rsid w:val="00485467"/>
    <w:rsid w:val="00486086"/>
    <w:rsid w:val="00486169"/>
    <w:rsid w:val="0048725E"/>
    <w:rsid w:val="004921CD"/>
    <w:rsid w:val="00492409"/>
    <w:rsid w:val="0049484D"/>
    <w:rsid w:val="00495233"/>
    <w:rsid w:val="0049611D"/>
    <w:rsid w:val="0049640E"/>
    <w:rsid w:val="004A0411"/>
    <w:rsid w:val="004A0469"/>
    <w:rsid w:val="004A0D2E"/>
    <w:rsid w:val="004A1029"/>
    <w:rsid w:val="004A1640"/>
    <w:rsid w:val="004A1E07"/>
    <w:rsid w:val="004A2FF5"/>
    <w:rsid w:val="004A393B"/>
    <w:rsid w:val="004A3C13"/>
    <w:rsid w:val="004A3D89"/>
    <w:rsid w:val="004A40FD"/>
    <w:rsid w:val="004B28E8"/>
    <w:rsid w:val="004B3650"/>
    <w:rsid w:val="004B3E9B"/>
    <w:rsid w:val="004B4004"/>
    <w:rsid w:val="004B428A"/>
    <w:rsid w:val="004B4B23"/>
    <w:rsid w:val="004B562D"/>
    <w:rsid w:val="004B5A36"/>
    <w:rsid w:val="004B6CDE"/>
    <w:rsid w:val="004B7DD0"/>
    <w:rsid w:val="004C1640"/>
    <w:rsid w:val="004C207F"/>
    <w:rsid w:val="004C2B37"/>
    <w:rsid w:val="004C30BF"/>
    <w:rsid w:val="004C331A"/>
    <w:rsid w:val="004C4A69"/>
    <w:rsid w:val="004C5508"/>
    <w:rsid w:val="004C58A8"/>
    <w:rsid w:val="004C7A3E"/>
    <w:rsid w:val="004C7F65"/>
    <w:rsid w:val="004D2572"/>
    <w:rsid w:val="004D3215"/>
    <w:rsid w:val="004D3830"/>
    <w:rsid w:val="004D435F"/>
    <w:rsid w:val="004D5E15"/>
    <w:rsid w:val="004D61FA"/>
    <w:rsid w:val="004D637F"/>
    <w:rsid w:val="004D6CED"/>
    <w:rsid w:val="004D7AA5"/>
    <w:rsid w:val="004D7D9D"/>
    <w:rsid w:val="004D7F0E"/>
    <w:rsid w:val="004E19BA"/>
    <w:rsid w:val="004E1DD4"/>
    <w:rsid w:val="004E2386"/>
    <w:rsid w:val="004E265D"/>
    <w:rsid w:val="004E2A41"/>
    <w:rsid w:val="004E2AE1"/>
    <w:rsid w:val="004E2C1B"/>
    <w:rsid w:val="004E2C29"/>
    <w:rsid w:val="004E2C4B"/>
    <w:rsid w:val="004E3BE2"/>
    <w:rsid w:val="004E4593"/>
    <w:rsid w:val="004E4833"/>
    <w:rsid w:val="004E4F58"/>
    <w:rsid w:val="004E5002"/>
    <w:rsid w:val="004E6D36"/>
    <w:rsid w:val="004E6D84"/>
    <w:rsid w:val="004F13E6"/>
    <w:rsid w:val="004F1678"/>
    <w:rsid w:val="004F2767"/>
    <w:rsid w:val="004F27E9"/>
    <w:rsid w:val="004F391E"/>
    <w:rsid w:val="004F4E03"/>
    <w:rsid w:val="005012FC"/>
    <w:rsid w:val="005027F0"/>
    <w:rsid w:val="005029A1"/>
    <w:rsid w:val="00502C77"/>
    <w:rsid w:val="00502D9A"/>
    <w:rsid w:val="00502F91"/>
    <w:rsid w:val="005031C2"/>
    <w:rsid w:val="0050398D"/>
    <w:rsid w:val="00504523"/>
    <w:rsid w:val="00504B6D"/>
    <w:rsid w:val="005055E5"/>
    <w:rsid w:val="00505717"/>
    <w:rsid w:val="00506353"/>
    <w:rsid w:val="0050658E"/>
    <w:rsid w:val="00507A6A"/>
    <w:rsid w:val="005117AB"/>
    <w:rsid w:val="00512C12"/>
    <w:rsid w:val="00513A07"/>
    <w:rsid w:val="00513C90"/>
    <w:rsid w:val="00516A53"/>
    <w:rsid w:val="005201B2"/>
    <w:rsid w:val="0052050F"/>
    <w:rsid w:val="00521D31"/>
    <w:rsid w:val="005246DA"/>
    <w:rsid w:val="00524F29"/>
    <w:rsid w:val="00525583"/>
    <w:rsid w:val="005262B7"/>
    <w:rsid w:val="00526C49"/>
    <w:rsid w:val="00526E81"/>
    <w:rsid w:val="005276BF"/>
    <w:rsid w:val="0052784D"/>
    <w:rsid w:val="0053027B"/>
    <w:rsid w:val="0053034B"/>
    <w:rsid w:val="00530777"/>
    <w:rsid w:val="0053107A"/>
    <w:rsid w:val="005319F2"/>
    <w:rsid w:val="00531F3A"/>
    <w:rsid w:val="0053231C"/>
    <w:rsid w:val="00532DBD"/>
    <w:rsid w:val="005330BB"/>
    <w:rsid w:val="00533362"/>
    <w:rsid w:val="0053370C"/>
    <w:rsid w:val="005347A2"/>
    <w:rsid w:val="00534E93"/>
    <w:rsid w:val="00535982"/>
    <w:rsid w:val="00535AE3"/>
    <w:rsid w:val="005373DA"/>
    <w:rsid w:val="0054011C"/>
    <w:rsid w:val="0054023C"/>
    <w:rsid w:val="00540310"/>
    <w:rsid w:val="005409DE"/>
    <w:rsid w:val="005442D0"/>
    <w:rsid w:val="00544A75"/>
    <w:rsid w:val="00545934"/>
    <w:rsid w:val="0054680F"/>
    <w:rsid w:val="005474C3"/>
    <w:rsid w:val="00547A1C"/>
    <w:rsid w:val="00547F3A"/>
    <w:rsid w:val="00550435"/>
    <w:rsid w:val="00550506"/>
    <w:rsid w:val="00551442"/>
    <w:rsid w:val="005521B6"/>
    <w:rsid w:val="0055309D"/>
    <w:rsid w:val="005531CA"/>
    <w:rsid w:val="00553306"/>
    <w:rsid w:val="0055426A"/>
    <w:rsid w:val="00554BB5"/>
    <w:rsid w:val="00554E29"/>
    <w:rsid w:val="00555285"/>
    <w:rsid w:val="005558A5"/>
    <w:rsid w:val="00555974"/>
    <w:rsid w:val="00555A0C"/>
    <w:rsid w:val="00556932"/>
    <w:rsid w:val="00556B96"/>
    <w:rsid w:val="00556BE2"/>
    <w:rsid w:val="005607F0"/>
    <w:rsid w:val="00562128"/>
    <w:rsid w:val="0056251D"/>
    <w:rsid w:val="00563136"/>
    <w:rsid w:val="0056326A"/>
    <w:rsid w:val="00563CFD"/>
    <w:rsid w:val="00565FD0"/>
    <w:rsid w:val="0056664A"/>
    <w:rsid w:val="00570C62"/>
    <w:rsid w:val="00571AC1"/>
    <w:rsid w:val="0057458D"/>
    <w:rsid w:val="00575C24"/>
    <w:rsid w:val="005763CD"/>
    <w:rsid w:val="00576D36"/>
    <w:rsid w:val="0058037F"/>
    <w:rsid w:val="00580ED1"/>
    <w:rsid w:val="00580F99"/>
    <w:rsid w:val="005817AD"/>
    <w:rsid w:val="005828E2"/>
    <w:rsid w:val="00582DD2"/>
    <w:rsid w:val="00582FD6"/>
    <w:rsid w:val="005833B5"/>
    <w:rsid w:val="00583C8F"/>
    <w:rsid w:val="00584572"/>
    <w:rsid w:val="00584689"/>
    <w:rsid w:val="005849C6"/>
    <w:rsid w:val="00585AA0"/>
    <w:rsid w:val="0058606C"/>
    <w:rsid w:val="00586807"/>
    <w:rsid w:val="00586F75"/>
    <w:rsid w:val="00587539"/>
    <w:rsid w:val="0058788A"/>
    <w:rsid w:val="00590007"/>
    <w:rsid w:val="00592C7B"/>
    <w:rsid w:val="0059415A"/>
    <w:rsid w:val="005945AC"/>
    <w:rsid w:val="005945B9"/>
    <w:rsid w:val="00594B77"/>
    <w:rsid w:val="005951B8"/>
    <w:rsid w:val="0059586F"/>
    <w:rsid w:val="00595A3E"/>
    <w:rsid w:val="0059649A"/>
    <w:rsid w:val="0059689F"/>
    <w:rsid w:val="005A03C6"/>
    <w:rsid w:val="005A0A8B"/>
    <w:rsid w:val="005A0E28"/>
    <w:rsid w:val="005A130B"/>
    <w:rsid w:val="005A1B72"/>
    <w:rsid w:val="005A22DA"/>
    <w:rsid w:val="005A3371"/>
    <w:rsid w:val="005A3762"/>
    <w:rsid w:val="005A3AFB"/>
    <w:rsid w:val="005A412A"/>
    <w:rsid w:val="005A46D8"/>
    <w:rsid w:val="005A51BA"/>
    <w:rsid w:val="005A56DA"/>
    <w:rsid w:val="005A5B50"/>
    <w:rsid w:val="005A71D1"/>
    <w:rsid w:val="005B023E"/>
    <w:rsid w:val="005B0444"/>
    <w:rsid w:val="005B0950"/>
    <w:rsid w:val="005B0A93"/>
    <w:rsid w:val="005B2391"/>
    <w:rsid w:val="005B2F01"/>
    <w:rsid w:val="005B3233"/>
    <w:rsid w:val="005B4338"/>
    <w:rsid w:val="005B4394"/>
    <w:rsid w:val="005B4E1B"/>
    <w:rsid w:val="005B6235"/>
    <w:rsid w:val="005B6A1E"/>
    <w:rsid w:val="005B7474"/>
    <w:rsid w:val="005B7AA9"/>
    <w:rsid w:val="005C0961"/>
    <w:rsid w:val="005C1BB8"/>
    <w:rsid w:val="005C1DDA"/>
    <w:rsid w:val="005C2497"/>
    <w:rsid w:val="005C2644"/>
    <w:rsid w:val="005C2A1E"/>
    <w:rsid w:val="005C3690"/>
    <w:rsid w:val="005C3E8F"/>
    <w:rsid w:val="005C4725"/>
    <w:rsid w:val="005C4BDA"/>
    <w:rsid w:val="005C4C63"/>
    <w:rsid w:val="005C4DA4"/>
    <w:rsid w:val="005C5CE3"/>
    <w:rsid w:val="005C600E"/>
    <w:rsid w:val="005C67F5"/>
    <w:rsid w:val="005C6C7D"/>
    <w:rsid w:val="005C6E47"/>
    <w:rsid w:val="005C7279"/>
    <w:rsid w:val="005C7C7E"/>
    <w:rsid w:val="005D27F9"/>
    <w:rsid w:val="005D3E7C"/>
    <w:rsid w:val="005D40B4"/>
    <w:rsid w:val="005D535D"/>
    <w:rsid w:val="005D6B1F"/>
    <w:rsid w:val="005E0692"/>
    <w:rsid w:val="005E1211"/>
    <w:rsid w:val="005E1294"/>
    <w:rsid w:val="005E2437"/>
    <w:rsid w:val="005E29B7"/>
    <w:rsid w:val="005E29BA"/>
    <w:rsid w:val="005E4014"/>
    <w:rsid w:val="005E40A8"/>
    <w:rsid w:val="005E4711"/>
    <w:rsid w:val="005E4CBC"/>
    <w:rsid w:val="005E51D2"/>
    <w:rsid w:val="005E63DC"/>
    <w:rsid w:val="005E6D09"/>
    <w:rsid w:val="005E7305"/>
    <w:rsid w:val="005F0214"/>
    <w:rsid w:val="005F04F5"/>
    <w:rsid w:val="005F0652"/>
    <w:rsid w:val="005F11DF"/>
    <w:rsid w:val="005F1200"/>
    <w:rsid w:val="005F273E"/>
    <w:rsid w:val="005F38F6"/>
    <w:rsid w:val="005F52D6"/>
    <w:rsid w:val="005F62E8"/>
    <w:rsid w:val="005F6ECD"/>
    <w:rsid w:val="005F6FAB"/>
    <w:rsid w:val="005F7DF2"/>
    <w:rsid w:val="005F7E34"/>
    <w:rsid w:val="0060003B"/>
    <w:rsid w:val="00601023"/>
    <w:rsid w:val="0060134F"/>
    <w:rsid w:val="00601641"/>
    <w:rsid w:val="00602C85"/>
    <w:rsid w:val="00602EE6"/>
    <w:rsid w:val="00603B0F"/>
    <w:rsid w:val="00603FB7"/>
    <w:rsid w:val="0060442C"/>
    <w:rsid w:val="0060495E"/>
    <w:rsid w:val="00604A59"/>
    <w:rsid w:val="0060660C"/>
    <w:rsid w:val="006067E4"/>
    <w:rsid w:val="006073E3"/>
    <w:rsid w:val="006078C8"/>
    <w:rsid w:val="006105C7"/>
    <w:rsid w:val="00610EFE"/>
    <w:rsid w:val="00611903"/>
    <w:rsid w:val="00611E14"/>
    <w:rsid w:val="0061254A"/>
    <w:rsid w:val="006131CB"/>
    <w:rsid w:val="006139A9"/>
    <w:rsid w:val="00614113"/>
    <w:rsid w:val="006144ED"/>
    <w:rsid w:val="00614726"/>
    <w:rsid w:val="006157A2"/>
    <w:rsid w:val="00615A5F"/>
    <w:rsid w:val="00616283"/>
    <w:rsid w:val="00616419"/>
    <w:rsid w:val="00616EEE"/>
    <w:rsid w:val="00617421"/>
    <w:rsid w:val="00617949"/>
    <w:rsid w:val="00620D01"/>
    <w:rsid w:val="006213C2"/>
    <w:rsid w:val="006215F8"/>
    <w:rsid w:val="0062193B"/>
    <w:rsid w:val="00621BC3"/>
    <w:rsid w:val="006224C0"/>
    <w:rsid w:val="0062394B"/>
    <w:rsid w:val="00623F9E"/>
    <w:rsid w:val="00624BEB"/>
    <w:rsid w:val="006250A6"/>
    <w:rsid w:val="006260ED"/>
    <w:rsid w:val="00630417"/>
    <w:rsid w:val="00631256"/>
    <w:rsid w:val="00632007"/>
    <w:rsid w:val="00632B33"/>
    <w:rsid w:val="006333E6"/>
    <w:rsid w:val="0063407E"/>
    <w:rsid w:val="00634395"/>
    <w:rsid w:val="00634449"/>
    <w:rsid w:val="00634501"/>
    <w:rsid w:val="006360B0"/>
    <w:rsid w:val="00636431"/>
    <w:rsid w:val="00636F1E"/>
    <w:rsid w:val="00640E5A"/>
    <w:rsid w:val="00640F33"/>
    <w:rsid w:val="006411BB"/>
    <w:rsid w:val="006425B9"/>
    <w:rsid w:val="006439E7"/>
    <w:rsid w:val="006451F1"/>
    <w:rsid w:val="006467A4"/>
    <w:rsid w:val="006467AF"/>
    <w:rsid w:val="006468D8"/>
    <w:rsid w:val="006469CE"/>
    <w:rsid w:val="00646F6A"/>
    <w:rsid w:val="00650DBB"/>
    <w:rsid w:val="00651325"/>
    <w:rsid w:val="0065235A"/>
    <w:rsid w:val="00653547"/>
    <w:rsid w:val="00653FBE"/>
    <w:rsid w:val="006540D6"/>
    <w:rsid w:val="006541BA"/>
    <w:rsid w:val="00656152"/>
    <w:rsid w:val="00656B76"/>
    <w:rsid w:val="00660022"/>
    <w:rsid w:val="0066028B"/>
    <w:rsid w:val="00660EDD"/>
    <w:rsid w:val="0066312F"/>
    <w:rsid w:val="006634A5"/>
    <w:rsid w:val="00663E9B"/>
    <w:rsid w:val="0066424F"/>
    <w:rsid w:val="006642E9"/>
    <w:rsid w:val="00664E2D"/>
    <w:rsid w:val="00665030"/>
    <w:rsid w:val="0066528B"/>
    <w:rsid w:val="006652AB"/>
    <w:rsid w:val="00667A4F"/>
    <w:rsid w:val="00667F34"/>
    <w:rsid w:val="00670515"/>
    <w:rsid w:val="00672582"/>
    <w:rsid w:val="006726B8"/>
    <w:rsid w:val="006733E8"/>
    <w:rsid w:val="0067395B"/>
    <w:rsid w:val="0067606F"/>
    <w:rsid w:val="006769D7"/>
    <w:rsid w:val="00677E3E"/>
    <w:rsid w:val="00680C99"/>
    <w:rsid w:val="00682AFB"/>
    <w:rsid w:val="00683093"/>
    <w:rsid w:val="006838C3"/>
    <w:rsid w:val="006842C0"/>
    <w:rsid w:val="00684885"/>
    <w:rsid w:val="0068519A"/>
    <w:rsid w:val="0068627B"/>
    <w:rsid w:val="00687EB0"/>
    <w:rsid w:val="00687FD4"/>
    <w:rsid w:val="00690005"/>
    <w:rsid w:val="00692B1B"/>
    <w:rsid w:val="0069355D"/>
    <w:rsid w:val="00693D95"/>
    <w:rsid w:val="00694CC8"/>
    <w:rsid w:val="006959BE"/>
    <w:rsid w:val="00695C1F"/>
    <w:rsid w:val="00695DE1"/>
    <w:rsid w:val="00696585"/>
    <w:rsid w:val="00696A65"/>
    <w:rsid w:val="006970C3"/>
    <w:rsid w:val="00697310"/>
    <w:rsid w:val="006976CA"/>
    <w:rsid w:val="00697C8F"/>
    <w:rsid w:val="006A0D74"/>
    <w:rsid w:val="006A1792"/>
    <w:rsid w:val="006A1889"/>
    <w:rsid w:val="006A1F5C"/>
    <w:rsid w:val="006A328A"/>
    <w:rsid w:val="006A42B3"/>
    <w:rsid w:val="006A4E37"/>
    <w:rsid w:val="006A4EF8"/>
    <w:rsid w:val="006A6343"/>
    <w:rsid w:val="006A6BA3"/>
    <w:rsid w:val="006A6E81"/>
    <w:rsid w:val="006A6FFB"/>
    <w:rsid w:val="006B01FD"/>
    <w:rsid w:val="006B1CBB"/>
    <w:rsid w:val="006B2A15"/>
    <w:rsid w:val="006B3D0F"/>
    <w:rsid w:val="006B3DCF"/>
    <w:rsid w:val="006B5DCF"/>
    <w:rsid w:val="006B6554"/>
    <w:rsid w:val="006B6D08"/>
    <w:rsid w:val="006C0371"/>
    <w:rsid w:val="006C0E59"/>
    <w:rsid w:val="006C1587"/>
    <w:rsid w:val="006C2F2A"/>
    <w:rsid w:val="006C3F54"/>
    <w:rsid w:val="006C6365"/>
    <w:rsid w:val="006C660F"/>
    <w:rsid w:val="006C699B"/>
    <w:rsid w:val="006C7036"/>
    <w:rsid w:val="006C721A"/>
    <w:rsid w:val="006C7353"/>
    <w:rsid w:val="006D011F"/>
    <w:rsid w:val="006D03C0"/>
    <w:rsid w:val="006D04A7"/>
    <w:rsid w:val="006D053C"/>
    <w:rsid w:val="006D0D3C"/>
    <w:rsid w:val="006D1447"/>
    <w:rsid w:val="006D1BD8"/>
    <w:rsid w:val="006D209D"/>
    <w:rsid w:val="006D2157"/>
    <w:rsid w:val="006D254E"/>
    <w:rsid w:val="006D4345"/>
    <w:rsid w:val="006D46EE"/>
    <w:rsid w:val="006D558D"/>
    <w:rsid w:val="006D5685"/>
    <w:rsid w:val="006D5F82"/>
    <w:rsid w:val="006D690E"/>
    <w:rsid w:val="006D7652"/>
    <w:rsid w:val="006E0A31"/>
    <w:rsid w:val="006E13E5"/>
    <w:rsid w:val="006E1A65"/>
    <w:rsid w:val="006E1BC2"/>
    <w:rsid w:val="006E2039"/>
    <w:rsid w:val="006E62BE"/>
    <w:rsid w:val="006E685B"/>
    <w:rsid w:val="006E7310"/>
    <w:rsid w:val="006F00B0"/>
    <w:rsid w:val="006F114E"/>
    <w:rsid w:val="006F1632"/>
    <w:rsid w:val="006F1898"/>
    <w:rsid w:val="006F1979"/>
    <w:rsid w:val="006F1AB8"/>
    <w:rsid w:val="006F1AEE"/>
    <w:rsid w:val="006F1B75"/>
    <w:rsid w:val="006F26C1"/>
    <w:rsid w:val="006F2A94"/>
    <w:rsid w:val="006F4C58"/>
    <w:rsid w:val="006F7939"/>
    <w:rsid w:val="00700FE5"/>
    <w:rsid w:val="007016AA"/>
    <w:rsid w:val="00701B53"/>
    <w:rsid w:val="00703979"/>
    <w:rsid w:val="00704086"/>
    <w:rsid w:val="007044DC"/>
    <w:rsid w:val="00705132"/>
    <w:rsid w:val="00705EE2"/>
    <w:rsid w:val="00705F62"/>
    <w:rsid w:val="00706106"/>
    <w:rsid w:val="00707017"/>
    <w:rsid w:val="00707919"/>
    <w:rsid w:val="00707EF9"/>
    <w:rsid w:val="007100E9"/>
    <w:rsid w:val="00711C64"/>
    <w:rsid w:val="00712FC3"/>
    <w:rsid w:val="007139AC"/>
    <w:rsid w:val="00713A66"/>
    <w:rsid w:val="00713BD6"/>
    <w:rsid w:val="0071495C"/>
    <w:rsid w:val="007152F1"/>
    <w:rsid w:val="00715388"/>
    <w:rsid w:val="0071593A"/>
    <w:rsid w:val="00716B62"/>
    <w:rsid w:val="00716BDC"/>
    <w:rsid w:val="007172BE"/>
    <w:rsid w:val="0071742F"/>
    <w:rsid w:val="0071761D"/>
    <w:rsid w:val="007176AF"/>
    <w:rsid w:val="00717DFA"/>
    <w:rsid w:val="00720A52"/>
    <w:rsid w:val="007212A7"/>
    <w:rsid w:val="007229A6"/>
    <w:rsid w:val="00722B6D"/>
    <w:rsid w:val="00722D0D"/>
    <w:rsid w:val="007231B2"/>
    <w:rsid w:val="00725CFB"/>
    <w:rsid w:val="00727CAB"/>
    <w:rsid w:val="00730A9C"/>
    <w:rsid w:val="00730D95"/>
    <w:rsid w:val="00730E4E"/>
    <w:rsid w:val="007318D0"/>
    <w:rsid w:val="007321EC"/>
    <w:rsid w:val="0073393A"/>
    <w:rsid w:val="00733B22"/>
    <w:rsid w:val="00733F2A"/>
    <w:rsid w:val="00735376"/>
    <w:rsid w:val="00735755"/>
    <w:rsid w:val="00735776"/>
    <w:rsid w:val="0073597E"/>
    <w:rsid w:val="00735AD3"/>
    <w:rsid w:val="00735C85"/>
    <w:rsid w:val="00735D5B"/>
    <w:rsid w:val="00736093"/>
    <w:rsid w:val="00736CA7"/>
    <w:rsid w:val="00740CC1"/>
    <w:rsid w:val="007410DE"/>
    <w:rsid w:val="00743BE9"/>
    <w:rsid w:val="00743E8D"/>
    <w:rsid w:val="00744883"/>
    <w:rsid w:val="007449D0"/>
    <w:rsid w:val="00746063"/>
    <w:rsid w:val="007464BD"/>
    <w:rsid w:val="00746D35"/>
    <w:rsid w:val="0074789D"/>
    <w:rsid w:val="007504C2"/>
    <w:rsid w:val="00752101"/>
    <w:rsid w:val="007527B8"/>
    <w:rsid w:val="00753900"/>
    <w:rsid w:val="00753B50"/>
    <w:rsid w:val="00753C9D"/>
    <w:rsid w:val="00753E97"/>
    <w:rsid w:val="00754C33"/>
    <w:rsid w:val="00754C6A"/>
    <w:rsid w:val="0075563B"/>
    <w:rsid w:val="00755A1C"/>
    <w:rsid w:val="00755B34"/>
    <w:rsid w:val="00755D3C"/>
    <w:rsid w:val="0075605E"/>
    <w:rsid w:val="00756452"/>
    <w:rsid w:val="00756E15"/>
    <w:rsid w:val="00756E49"/>
    <w:rsid w:val="00761319"/>
    <w:rsid w:val="0076148C"/>
    <w:rsid w:val="00762A37"/>
    <w:rsid w:val="00762D96"/>
    <w:rsid w:val="00763472"/>
    <w:rsid w:val="00763E62"/>
    <w:rsid w:val="0076422B"/>
    <w:rsid w:val="00765A68"/>
    <w:rsid w:val="007706B6"/>
    <w:rsid w:val="0077079D"/>
    <w:rsid w:val="00770821"/>
    <w:rsid w:val="00770D9C"/>
    <w:rsid w:val="00770E66"/>
    <w:rsid w:val="0077199F"/>
    <w:rsid w:val="00771D54"/>
    <w:rsid w:val="00771F30"/>
    <w:rsid w:val="0077244E"/>
    <w:rsid w:val="007726DA"/>
    <w:rsid w:val="007729C1"/>
    <w:rsid w:val="007743A9"/>
    <w:rsid w:val="00775A2F"/>
    <w:rsid w:val="00776705"/>
    <w:rsid w:val="00780988"/>
    <w:rsid w:val="00781ADF"/>
    <w:rsid w:val="00781D48"/>
    <w:rsid w:val="00782508"/>
    <w:rsid w:val="00785C66"/>
    <w:rsid w:val="007868B1"/>
    <w:rsid w:val="007875B1"/>
    <w:rsid w:val="0079036F"/>
    <w:rsid w:val="007904A3"/>
    <w:rsid w:val="00790EBB"/>
    <w:rsid w:val="007915B2"/>
    <w:rsid w:val="00791C1B"/>
    <w:rsid w:val="007926FF"/>
    <w:rsid w:val="00793AA3"/>
    <w:rsid w:val="00794362"/>
    <w:rsid w:val="00794363"/>
    <w:rsid w:val="00794B66"/>
    <w:rsid w:val="00797ED3"/>
    <w:rsid w:val="007A02A6"/>
    <w:rsid w:val="007A14A6"/>
    <w:rsid w:val="007A2853"/>
    <w:rsid w:val="007A2A72"/>
    <w:rsid w:val="007A3D6C"/>
    <w:rsid w:val="007A478B"/>
    <w:rsid w:val="007A4A33"/>
    <w:rsid w:val="007A4DFD"/>
    <w:rsid w:val="007A50E7"/>
    <w:rsid w:val="007A5DB0"/>
    <w:rsid w:val="007A6068"/>
    <w:rsid w:val="007A6384"/>
    <w:rsid w:val="007A6AD2"/>
    <w:rsid w:val="007B0E54"/>
    <w:rsid w:val="007B0F3F"/>
    <w:rsid w:val="007B3C24"/>
    <w:rsid w:val="007B45D5"/>
    <w:rsid w:val="007B4AA6"/>
    <w:rsid w:val="007B4E91"/>
    <w:rsid w:val="007B52F3"/>
    <w:rsid w:val="007B593A"/>
    <w:rsid w:val="007B5CDE"/>
    <w:rsid w:val="007B7589"/>
    <w:rsid w:val="007B7A76"/>
    <w:rsid w:val="007B7B96"/>
    <w:rsid w:val="007C0995"/>
    <w:rsid w:val="007C157E"/>
    <w:rsid w:val="007C2DDF"/>
    <w:rsid w:val="007C346F"/>
    <w:rsid w:val="007C3858"/>
    <w:rsid w:val="007C3DC7"/>
    <w:rsid w:val="007C410F"/>
    <w:rsid w:val="007C52BD"/>
    <w:rsid w:val="007C52E6"/>
    <w:rsid w:val="007C7496"/>
    <w:rsid w:val="007C76CB"/>
    <w:rsid w:val="007D0B08"/>
    <w:rsid w:val="007D130F"/>
    <w:rsid w:val="007D168B"/>
    <w:rsid w:val="007D2A3E"/>
    <w:rsid w:val="007D2BB5"/>
    <w:rsid w:val="007D3C69"/>
    <w:rsid w:val="007D5B4D"/>
    <w:rsid w:val="007D5CCE"/>
    <w:rsid w:val="007D66A1"/>
    <w:rsid w:val="007D7374"/>
    <w:rsid w:val="007D7F76"/>
    <w:rsid w:val="007E1BB0"/>
    <w:rsid w:val="007E325D"/>
    <w:rsid w:val="007E49CC"/>
    <w:rsid w:val="007E587A"/>
    <w:rsid w:val="007E6D45"/>
    <w:rsid w:val="007E6E38"/>
    <w:rsid w:val="007E710B"/>
    <w:rsid w:val="007F0396"/>
    <w:rsid w:val="007F04B8"/>
    <w:rsid w:val="007F0E22"/>
    <w:rsid w:val="007F0E71"/>
    <w:rsid w:val="007F25F1"/>
    <w:rsid w:val="007F2875"/>
    <w:rsid w:val="007F2FEF"/>
    <w:rsid w:val="007F4600"/>
    <w:rsid w:val="007F4BFE"/>
    <w:rsid w:val="007F6F10"/>
    <w:rsid w:val="007F73B1"/>
    <w:rsid w:val="007F790C"/>
    <w:rsid w:val="007F7B8A"/>
    <w:rsid w:val="00800015"/>
    <w:rsid w:val="00800026"/>
    <w:rsid w:val="0080032E"/>
    <w:rsid w:val="00800553"/>
    <w:rsid w:val="00800E4D"/>
    <w:rsid w:val="008019B7"/>
    <w:rsid w:val="00801A90"/>
    <w:rsid w:val="00801DDB"/>
    <w:rsid w:val="0080340D"/>
    <w:rsid w:val="008039C5"/>
    <w:rsid w:val="008039E7"/>
    <w:rsid w:val="0080610E"/>
    <w:rsid w:val="00807134"/>
    <w:rsid w:val="0080752F"/>
    <w:rsid w:val="00807F21"/>
    <w:rsid w:val="00810ABF"/>
    <w:rsid w:val="008115E1"/>
    <w:rsid w:val="0081178A"/>
    <w:rsid w:val="00811A11"/>
    <w:rsid w:val="00811CF3"/>
    <w:rsid w:val="0081275C"/>
    <w:rsid w:val="00812BDD"/>
    <w:rsid w:val="00813770"/>
    <w:rsid w:val="00814E65"/>
    <w:rsid w:val="00814EDE"/>
    <w:rsid w:val="008156FB"/>
    <w:rsid w:val="008163CC"/>
    <w:rsid w:val="0081791E"/>
    <w:rsid w:val="00820D40"/>
    <w:rsid w:val="00821AF1"/>
    <w:rsid w:val="00821FD9"/>
    <w:rsid w:val="00822126"/>
    <w:rsid w:val="00822929"/>
    <w:rsid w:val="00822932"/>
    <w:rsid w:val="00823D17"/>
    <w:rsid w:val="00824C79"/>
    <w:rsid w:val="00825171"/>
    <w:rsid w:val="008257A3"/>
    <w:rsid w:val="0082699F"/>
    <w:rsid w:val="008278A6"/>
    <w:rsid w:val="008279CF"/>
    <w:rsid w:val="00827DB9"/>
    <w:rsid w:val="00827F89"/>
    <w:rsid w:val="008309C3"/>
    <w:rsid w:val="00831B46"/>
    <w:rsid w:val="00831CEC"/>
    <w:rsid w:val="008332D5"/>
    <w:rsid w:val="00833697"/>
    <w:rsid w:val="0083387A"/>
    <w:rsid w:val="00834200"/>
    <w:rsid w:val="008358AA"/>
    <w:rsid w:val="00835ACD"/>
    <w:rsid w:val="00836A5D"/>
    <w:rsid w:val="00837D24"/>
    <w:rsid w:val="008403B9"/>
    <w:rsid w:val="00840B6F"/>
    <w:rsid w:val="00841273"/>
    <w:rsid w:val="00841D4B"/>
    <w:rsid w:val="00842BAE"/>
    <w:rsid w:val="00842F7B"/>
    <w:rsid w:val="00846C7C"/>
    <w:rsid w:val="008504E5"/>
    <w:rsid w:val="00850537"/>
    <w:rsid w:val="008519D5"/>
    <w:rsid w:val="00851DF9"/>
    <w:rsid w:val="0085205D"/>
    <w:rsid w:val="0085288B"/>
    <w:rsid w:val="00852CA7"/>
    <w:rsid w:val="00852E25"/>
    <w:rsid w:val="0085526A"/>
    <w:rsid w:val="008552A2"/>
    <w:rsid w:val="00856338"/>
    <w:rsid w:val="0085652B"/>
    <w:rsid w:val="00856C08"/>
    <w:rsid w:val="00857B7E"/>
    <w:rsid w:val="008601DA"/>
    <w:rsid w:val="00861492"/>
    <w:rsid w:val="0086152C"/>
    <w:rsid w:val="008632CF"/>
    <w:rsid w:val="008636F7"/>
    <w:rsid w:val="00863710"/>
    <w:rsid w:val="00863938"/>
    <w:rsid w:val="00863B0C"/>
    <w:rsid w:val="00865063"/>
    <w:rsid w:val="008651D2"/>
    <w:rsid w:val="00866448"/>
    <w:rsid w:val="00866701"/>
    <w:rsid w:val="00866F94"/>
    <w:rsid w:val="00867521"/>
    <w:rsid w:val="0086764C"/>
    <w:rsid w:val="00867663"/>
    <w:rsid w:val="0087022D"/>
    <w:rsid w:val="00870597"/>
    <w:rsid w:val="00870D63"/>
    <w:rsid w:val="008713B5"/>
    <w:rsid w:val="008716E0"/>
    <w:rsid w:val="0087174F"/>
    <w:rsid w:val="0087237F"/>
    <w:rsid w:val="0087294D"/>
    <w:rsid w:val="00873A4F"/>
    <w:rsid w:val="008741D8"/>
    <w:rsid w:val="00875958"/>
    <w:rsid w:val="00876235"/>
    <w:rsid w:val="0087709E"/>
    <w:rsid w:val="0087743B"/>
    <w:rsid w:val="00877FB5"/>
    <w:rsid w:val="008801E9"/>
    <w:rsid w:val="00880FA4"/>
    <w:rsid w:val="00881556"/>
    <w:rsid w:val="00881565"/>
    <w:rsid w:val="0088277A"/>
    <w:rsid w:val="00883BF7"/>
    <w:rsid w:val="00883E05"/>
    <w:rsid w:val="00883F57"/>
    <w:rsid w:val="00883F79"/>
    <w:rsid w:val="00885717"/>
    <w:rsid w:val="008857B9"/>
    <w:rsid w:val="0088582D"/>
    <w:rsid w:val="00887EE6"/>
    <w:rsid w:val="0089033C"/>
    <w:rsid w:val="00890B5B"/>
    <w:rsid w:val="00890F4A"/>
    <w:rsid w:val="00892BD7"/>
    <w:rsid w:val="0089462F"/>
    <w:rsid w:val="00895191"/>
    <w:rsid w:val="0089544E"/>
    <w:rsid w:val="00895A3F"/>
    <w:rsid w:val="00896A14"/>
    <w:rsid w:val="008A0296"/>
    <w:rsid w:val="008A07C6"/>
    <w:rsid w:val="008A0D8C"/>
    <w:rsid w:val="008A10F6"/>
    <w:rsid w:val="008A120C"/>
    <w:rsid w:val="008A1A90"/>
    <w:rsid w:val="008A1C0B"/>
    <w:rsid w:val="008A2B7A"/>
    <w:rsid w:val="008A2C50"/>
    <w:rsid w:val="008A2D23"/>
    <w:rsid w:val="008A30D6"/>
    <w:rsid w:val="008A3780"/>
    <w:rsid w:val="008A41AD"/>
    <w:rsid w:val="008A4228"/>
    <w:rsid w:val="008A48C8"/>
    <w:rsid w:val="008A492E"/>
    <w:rsid w:val="008A50EF"/>
    <w:rsid w:val="008A5CAF"/>
    <w:rsid w:val="008B0127"/>
    <w:rsid w:val="008B04CE"/>
    <w:rsid w:val="008B09B9"/>
    <w:rsid w:val="008B2129"/>
    <w:rsid w:val="008B230A"/>
    <w:rsid w:val="008B543D"/>
    <w:rsid w:val="008B7439"/>
    <w:rsid w:val="008B7C0A"/>
    <w:rsid w:val="008B7C89"/>
    <w:rsid w:val="008B7F8A"/>
    <w:rsid w:val="008C06CE"/>
    <w:rsid w:val="008C083F"/>
    <w:rsid w:val="008C1372"/>
    <w:rsid w:val="008C1499"/>
    <w:rsid w:val="008C22B8"/>
    <w:rsid w:val="008C3ADC"/>
    <w:rsid w:val="008C3BCF"/>
    <w:rsid w:val="008C4867"/>
    <w:rsid w:val="008C4B15"/>
    <w:rsid w:val="008C6967"/>
    <w:rsid w:val="008C7803"/>
    <w:rsid w:val="008D1EA5"/>
    <w:rsid w:val="008D2020"/>
    <w:rsid w:val="008D21EE"/>
    <w:rsid w:val="008D23F2"/>
    <w:rsid w:val="008D3015"/>
    <w:rsid w:val="008D328C"/>
    <w:rsid w:val="008D5259"/>
    <w:rsid w:val="008D7209"/>
    <w:rsid w:val="008D7B6B"/>
    <w:rsid w:val="008E0A20"/>
    <w:rsid w:val="008E1B72"/>
    <w:rsid w:val="008E2D01"/>
    <w:rsid w:val="008E3407"/>
    <w:rsid w:val="008E3D1F"/>
    <w:rsid w:val="008E47D3"/>
    <w:rsid w:val="008E54A6"/>
    <w:rsid w:val="008E5F1D"/>
    <w:rsid w:val="008E65D0"/>
    <w:rsid w:val="008E699C"/>
    <w:rsid w:val="008F1239"/>
    <w:rsid w:val="008F1379"/>
    <w:rsid w:val="008F1B42"/>
    <w:rsid w:val="008F413A"/>
    <w:rsid w:val="008F42CA"/>
    <w:rsid w:val="008F43E7"/>
    <w:rsid w:val="008F507D"/>
    <w:rsid w:val="008F5C78"/>
    <w:rsid w:val="008F6EC5"/>
    <w:rsid w:val="00901406"/>
    <w:rsid w:val="009014DC"/>
    <w:rsid w:val="009021D3"/>
    <w:rsid w:val="00902624"/>
    <w:rsid w:val="00902D9E"/>
    <w:rsid w:val="00904EDC"/>
    <w:rsid w:val="00906414"/>
    <w:rsid w:val="00906BE3"/>
    <w:rsid w:val="00906FED"/>
    <w:rsid w:val="009072C6"/>
    <w:rsid w:val="009076FF"/>
    <w:rsid w:val="00907CC2"/>
    <w:rsid w:val="00910880"/>
    <w:rsid w:val="0091177A"/>
    <w:rsid w:val="00911B9A"/>
    <w:rsid w:val="00912AF8"/>
    <w:rsid w:val="00913A73"/>
    <w:rsid w:val="00913B3B"/>
    <w:rsid w:val="0091497B"/>
    <w:rsid w:val="00914FF8"/>
    <w:rsid w:val="009157AC"/>
    <w:rsid w:val="0091626E"/>
    <w:rsid w:val="00917871"/>
    <w:rsid w:val="0092018F"/>
    <w:rsid w:val="00921B86"/>
    <w:rsid w:val="00922287"/>
    <w:rsid w:val="009224B0"/>
    <w:rsid w:val="009248CC"/>
    <w:rsid w:val="00925589"/>
    <w:rsid w:val="0092653E"/>
    <w:rsid w:val="00926F0D"/>
    <w:rsid w:val="00926F4D"/>
    <w:rsid w:val="009275F9"/>
    <w:rsid w:val="00927711"/>
    <w:rsid w:val="009277CF"/>
    <w:rsid w:val="00927C83"/>
    <w:rsid w:val="0093072B"/>
    <w:rsid w:val="00930AAE"/>
    <w:rsid w:val="00930CD2"/>
    <w:rsid w:val="0093138E"/>
    <w:rsid w:val="00931C67"/>
    <w:rsid w:val="009324B2"/>
    <w:rsid w:val="009324E2"/>
    <w:rsid w:val="00932528"/>
    <w:rsid w:val="0093347A"/>
    <w:rsid w:val="009344EA"/>
    <w:rsid w:val="0093487C"/>
    <w:rsid w:val="00934B7D"/>
    <w:rsid w:val="00935D6B"/>
    <w:rsid w:val="00936294"/>
    <w:rsid w:val="00936B38"/>
    <w:rsid w:val="0093725A"/>
    <w:rsid w:val="00937F61"/>
    <w:rsid w:val="00940E6C"/>
    <w:rsid w:val="0094112D"/>
    <w:rsid w:val="009423E1"/>
    <w:rsid w:val="0094292D"/>
    <w:rsid w:val="00942A79"/>
    <w:rsid w:val="0094308A"/>
    <w:rsid w:val="00943DFB"/>
    <w:rsid w:val="00943F58"/>
    <w:rsid w:val="0094494A"/>
    <w:rsid w:val="00944951"/>
    <w:rsid w:val="00945A07"/>
    <w:rsid w:val="0094628B"/>
    <w:rsid w:val="00947C8C"/>
    <w:rsid w:val="00950C9B"/>
    <w:rsid w:val="00950DD8"/>
    <w:rsid w:val="0095137F"/>
    <w:rsid w:val="00952041"/>
    <w:rsid w:val="00952EF5"/>
    <w:rsid w:val="0095326F"/>
    <w:rsid w:val="009537CF"/>
    <w:rsid w:val="00954647"/>
    <w:rsid w:val="0095475A"/>
    <w:rsid w:val="00955577"/>
    <w:rsid w:val="009609F2"/>
    <w:rsid w:val="0096183E"/>
    <w:rsid w:val="009619ED"/>
    <w:rsid w:val="00961A5E"/>
    <w:rsid w:val="00962BD6"/>
    <w:rsid w:val="00963D1E"/>
    <w:rsid w:val="00963D22"/>
    <w:rsid w:val="00966E84"/>
    <w:rsid w:val="00967642"/>
    <w:rsid w:val="00967DE8"/>
    <w:rsid w:val="0097342A"/>
    <w:rsid w:val="00973CDE"/>
    <w:rsid w:val="00973DED"/>
    <w:rsid w:val="00974294"/>
    <w:rsid w:val="0097475D"/>
    <w:rsid w:val="009747DF"/>
    <w:rsid w:val="00975E08"/>
    <w:rsid w:val="0098101B"/>
    <w:rsid w:val="00981C7C"/>
    <w:rsid w:val="009822F8"/>
    <w:rsid w:val="00982AA6"/>
    <w:rsid w:val="009833A5"/>
    <w:rsid w:val="00984081"/>
    <w:rsid w:val="00985EC8"/>
    <w:rsid w:val="0098721C"/>
    <w:rsid w:val="00987614"/>
    <w:rsid w:val="00987F0E"/>
    <w:rsid w:val="00990D89"/>
    <w:rsid w:val="00991AF1"/>
    <w:rsid w:val="00992254"/>
    <w:rsid w:val="0099300C"/>
    <w:rsid w:val="00994C58"/>
    <w:rsid w:val="00994DC1"/>
    <w:rsid w:val="00995329"/>
    <w:rsid w:val="00995DFD"/>
    <w:rsid w:val="0099607E"/>
    <w:rsid w:val="00997411"/>
    <w:rsid w:val="00997498"/>
    <w:rsid w:val="009A0214"/>
    <w:rsid w:val="009A06B8"/>
    <w:rsid w:val="009A08BF"/>
    <w:rsid w:val="009A1224"/>
    <w:rsid w:val="009A2CBC"/>
    <w:rsid w:val="009A3AB2"/>
    <w:rsid w:val="009A41D4"/>
    <w:rsid w:val="009A489F"/>
    <w:rsid w:val="009A63FD"/>
    <w:rsid w:val="009A687D"/>
    <w:rsid w:val="009A6961"/>
    <w:rsid w:val="009B0C13"/>
    <w:rsid w:val="009B2278"/>
    <w:rsid w:val="009B2B30"/>
    <w:rsid w:val="009B31C6"/>
    <w:rsid w:val="009B3521"/>
    <w:rsid w:val="009B3DE6"/>
    <w:rsid w:val="009B3EE9"/>
    <w:rsid w:val="009B4D42"/>
    <w:rsid w:val="009B58C8"/>
    <w:rsid w:val="009C1474"/>
    <w:rsid w:val="009C1979"/>
    <w:rsid w:val="009C19DB"/>
    <w:rsid w:val="009C22C1"/>
    <w:rsid w:val="009C295E"/>
    <w:rsid w:val="009C30BB"/>
    <w:rsid w:val="009C33D4"/>
    <w:rsid w:val="009C389A"/>
    <w:rsid w:val="009C4084"/>
    <w:rsid w:val="009C4420"/>
    <w:rsid w:val="009C4607"/>
    <w:rsid w:val="009C4D4E"/>
    <w:rsid w:val="009C4F6F"/>
    <w:rsid w:val="009C5544"/>
    <w:rsid w:val="009C5ACD"/>
    <w:rsid w:val="009C68F9"/>
    <w:rsid w:val="009C72CA"/>
    <w:rsid w:val="009D0817"/>
    <w:rsid w:val="009D0883"/>
    <w:rsid w:val="009D111A"/>
    <w:rsid w:val="009D1A12"/>
    <w:rsid w:val="009D2EB0"/>
    <w:rsid w:val="009D31EB"/>
    <w:rsid w:val="009D333D"/>
    <w:rsid w:val="009D542E"/>
    <w:rsid w:val="009D582C"/>
    <w:rsid w:val="009D7FC4"/>
    <w:rsid w:val="009E0132"/>
    <w:rsid w:val="009E092C"/>
    <w:rsid w:val="009E20E7"/>
    <w:rsid w:val="009E21ED"/>
    <w:rsid w:val="009E2325"/>
    <w:rsid w:val="009E28B4"/>
    <w:rsid w:val="009E2B05"/>
    <w:rsid w:val="009E310C"/>
    <w:rsid w:val="009E4B58"/>
    <w:rsid w:val="009E4C32"/>
    <w:rsid w:val="009E547D"/>
    <w:rsid w:val="009E5486"/>
    <w:rsid w:val="009E5529"/>
    <w:rsid w:val="009E556D"/>
    <w:rsid w:val="009E572F"/>
    <w:rsid w:val="009E5F79"/>
    <w:rsid w:val="009E6157"/>
    <w:rsid w:val="009E6EE1"/>
    <w:rsid w:val="009F0925"/>
    <w:rsid w:val="009F217F"/>
    <w:rsid w:val="009F2591"/>
    <w:rsid w:val="009F32CA"/>
    <w:rsid w:val="009F336C"/>
    <w:rsid w:val="009F51D7"/>
    <w:rsid w:val="009F7352"/>
    <w:rsid w:val="009F7C31"/>
    <w:rsid w:val="00A000D3"/>
    <w:rsid w:val="00A007A6"/>
    <w:rsid w:val="00A01381"/>
    <w:rsid w:val="00A0200F"/>
    <w:rsid w:val="00A02304"/>
    <w:rsid w:val="00A02BD1"/>
    <w:rsid w:val="00A05BC7"/>
    <w:rsid w:val="00A05CFC"/>
    <w:rsid w:val="00A05D91"/>
    <w:rsid w:val="00A06515"/>
    <w:rsid w:val="00A0656E"/>
    <w:rsid w:val="00A07259"/>
    <w:rsid w:val="00A07608"/>
    <w:rsid w:val="00A076EA"/>
    <w:rsid w:val="00A10956"/>
    <w:rsid w:val="00A11097"/>
    <w:rsid w:val="00A1142E"/>
    <w:rsid w:val="00A12160"/>
    <w:rsid w:val="00A12313"/>
    <w:rsid w:val="00A12C0E"/>
    <w:rsid w:val="00A12EFA"/>
    <w:rsid w:val="00A12FCF"/>
    <w:rsid w:val="00A13879"/>
    <w:rsid w:val="00A143D7"/>
    <w:rsid w:val="00A1476C"/>
    <w:rsid w:val="00A155CD"/>
    <w:rsid w:val="00A15638"/>
    <w:rsid w:val="00A159D6"/>
    <w:rsid w:val="00A160C2"/>
    <w:rsid w:val="00A20FFE"/>
    <w:rsid w:val="00A21B19"/>
    <w:rsid w:val="00A23401"/>
    <w:rsid w:val="00A23F85"/>
    <w:rsid w:val="00A25C0F"/>
    <w:rsid w:val="00A25FE9"/>
    <w:rsid w:val="00A26DE7"/>
    <w:rsid w:val="00A278F1"/>
    <w:rsid w:val="00A30909"/>
    <w:rsid w:val="00A31C5C"/>
    <w:rsid w:val="00A31DF2"/>
    <w:rsid w:val="00A327A7"/>
    <w:rsid w:val="00A33559"/>
    <w:rsid w:val="00A34463"/>
    <w:rsid w:val="00A34792"/>
    <w:rsid w:val="00A357CC"/>
    <w:rsid w:val="00A363C7"/>
    <w:rsid w:val="00A36CD3"/>
    <w:rsid w:val="00A37F69"/>
    <w:rsid w:val="00A40D71"/>
    <w:rsid w:val="00A41A72"/>
    <w:rsid w:val="00A41AB5"/>
    <w:rsid w:val="00A41C3F"/>
    <w:rsid w:val="00A430B1"/>
    <w:rsid w:val="00A4437B"/>
    <w:rsid w:val="00A44617"/>
    <w:rsid w:val="00A447A2"/>
    <w:rsid w:val="00A45447"/>
    <w:rsid w:val="00A5020C"/>
    <w:rsid w:val="00A5245A"/>
    <w:rsid w:val="00A52699"/>
    <w:rsid w:val="00A5377E"/>
    <w:rsid w:val="00A55B5E"/>
    <w:rsid w:val="00A56A6C"/>
    <w:rsid w:val="00A57259"/>
    <w:rsid w:val="00A5731F"/>
    <w:rsid w:val="00A57E14"/>
    <w:rsid w:val="00A600C3"/>
    <w:rsid w:val="00A60918"/>
    <w:rsid w:val="00A60A1C"/>
    <w:rsid w:val="00A611FC"/>
    <w:rsid w:val="00A614B4"/>
    <w:rsid w:val="00A61CE1"/>
    <w:rsid w:val="00A622B5"/>
    <w:rsid w:val="00A6283A"/>
    <w:rsid w:val="00A6299C"/>
    <w:rsid w:val="00A636D9"/>
    <w:rsid w:val="00A638F7"/>
    <w:rsid w:val="00A640F4"/>
    <w:rsid w:val="00A64194"/>
    <w:rsid w:val="00A65A58"/>
    <w:rsid w:val="00A668F9"/>
    <w:rsid w:val="00A6716B"/>
    <w:rsid w:val="00A67207"/>
    <w:rsid w:val="00A67B21"/>
    <w:rsid w:val="00A67EF8"/>
    <w:rsid w:val="00A70329"/>
    <w:rsid w:val="00A70EFD"/>
    <w:rsid w:val="00A711BD"/>
    <w:rsid w:val="00A73408"/>
    <w:rsid w:val="00A74172"/>
    <w:rsid w:val="00A7545A"/>
    <w:rsid w:val="00A75E5D"/>
    <w:rsid w:val="00A7629E"/>
    <w:rsid w:val="00A763C7"/>
    <w:rsid w:val="00A76C71"/>
    <w:rsid w:val="00A77784"/>
    <w:rsid w:val="00A779CF"/>
    <w:rsid w:val="00A77C87"/>
    <w:rsid w:val="00A80270"/>
    <w:rsid w:val="00A803CE"/>
    <w:rsid w:val="00A808C0"/>
    <w:rsid w:val="00A80BF8"/>
    <w:rsid w:val="00A8216E"/>
    <w:rsid w:val="00A82870"/>
    <w:rsid w:val="00A82AAB"/>
    <w:rsid w:val="00A83634"/>
    <w:rsid w:val="00A8373F"/>
    <w:rsid w:val="00A83A2F"/>
    <w:rsid w:val="00A849CA"/>
    <w:rsid w:val="00A8590D"/>
    <w:rsid w:val="00A8619D"/>
    <w:rsid w:val="00A86D5D"/>
    <w:rsid w:val="00A86E94"/>
    <w:rsid w:val="00A901A6"/>
    <w:rsid w:val="00A91509"/>
    <w:rsid w:val="00A929F2"/>
    <w:rsid w:val="00A92B21"/>
    <w:rsid w:val="00A958C9"/>
    <w:rsid w:val="00A95953"/>
    <w:rsid w:val="00A973FD"/>
    <w:rsid w:val="00A97B9E"/>
    <w:rsid w:val="00AA1DCF"/>
    <w:rsid w:val="00AA2F44"/>
    <w:rsid w:val="00AA4B94"/>
    <w:rsid w:val="00AA542C"/>
    <w:rsid w:val="00AA5743"/>
    <w:rsid w:val="00AA5C73"/>
    <w:rsid w:val="00AA6760"/>
    <w:rsid w:val="00AA7131"/>
    <w:rsid w:val="00AA7B0C"/>
    <w:rsid w:val="00AB0ECC"/>
    <w:rsid w:val="00AB21F6"/>
    <w:rsid w:val="00AB42DE"/>
    <w:rsid w:val="00AB43F9"/>
    <w:rsid w:val="00AB4476"/>
    <w:rsid w:val="00AB5888"/>
    <w:rsid w:val="00AB6780"/>
    <w:rsid w:val="00AB6B82"/>
    <w:rsid w:val="00AC0B1C"/>
    <w:rsid w:val="00AC1050"/>
    <w:rsid w:val="00AC1914"/>
    <w:rsid w:val="00AC1BD9"/>
    <w:rsid w:val="00AC27DD"/>
    <w:rsid w:val="00AC2926"/>
    <w:rsid w:val="00AC36AF"/>
    <w:rsid w:val="00AC3771"/>
    <w:rsid w:val="00AC4135"/>
    <w:rsid w:val="00AC47AB"/>
    <w:rsid w:val="00AC4F32"/>
    <w:rsid w:val="00AC5E6C"/>
    <w:rsid w:val="00AC6704"/>
    <w:rsid w:val="00AC6729"/>
    <w:rsid w:val="00AC6791"/>
    <w:rsid w:val="00AC6A48"/>
    <w:rsid w:val="00AC76C9"/>
    <w:rsid w:val="00AD1564"/>
    <w:rsid w:val="00AD1B44"/>
    <w:rsid w:val="00AD6318"/>
    <w:rsid w:val="00AD6498"/>
    <w:rsid w:val="00AD6E87"/>
    <w:rsid w:val="00AE152C"/>
    <w:rsid w:val="00AE1767"/>
    <w:rsid w:val="00AE2259"/>
    <w:rsid w:val="00AE22BB"/>
    <w:rsid w:val="00AE26B5"/>
    <w:rsid w:val="00AE28D3"/>
    <w:rsid w:val="00AE38BD"/>
    <w:rsid w:val="00AE48C4"/>
    <w:rsid w:val="00AE504A"/>
    <w:rsid w:val="00AE52FB"/>
    <w:rsid w:val="00AE58E3"/>
    <w:rsid w:val="00AE6E0B"/>
    <w:rsid w:val="00AE75E1"/>
    <w:rsid w:val="00AF044F"/>
    <w:rsid w:val="00AF0452"/>
    <w:rsid w:val="00AF0D9C"/>
    <w:rsid w:val="00AF0F55"/>
    <w:rsid w:val="00AF0FAC"/>
    <w:rsid w:val="00AF2D0F"/>
    <w:rsid w:val="00AF334E"/>
    <w:rsid w:val="00AF3FFA"/>
    <w:rsid w:val="00AF4676"/>
    <w:rsid w:val="00AF4B42"/>
    <w:rsid w:val="00AF4FD1"/>
    <w:rsid w:val="00AF6BF7"/>
    <w:rsid w:val="00AF6D8A"/>
    <w:rsid w:val="00AF7951"/>
    <w:rsid w:val="00B009EE"/>
    <w:rsid w:val="00B01A89"/>
    <w:rsid w:val="00B02D66"/>
    <w:rsid w:val="00B0318A"/>
    <w:rsid w:val="00B034E7"/>
    <w:rsid w:val="00B0376E"/>
    <w:rsid w:val="00B03CFA"/>
    <w:rsid w:val="00B04509"/>
    <w:rsid w:val="00B050DE"/>
    <w:rsid w:val="00B052EE"/>
    <w:rsid w:val="00B05305"/>
    <w:rsid w:val="00B05329"/>
    <w:rsid w:val="00B05540"/>
    <w:rsid w:val="00B0567E"/>
    <w:rsid w:val="00B05CFB"/>
    <w:rsid w:val="00B06A28"/>
    <w:rsid w:val="00B07124"/>
    <w:rsid w:val="00B11815"/>
    <w:rsid w:val="00B11C09"/>
    <w:rsid w:val="00B1249F"/>
    <w:rsid w:val="00B1283E"/>
    <w:rsid w:val="00B141C4"/>
    <w:rsid w:val="00B14AF7"/>
    <w:rsid w:val="00B14B9D"/>
    <w:rsid w:val="00B161D0"/>
    <w:rsid w:val="00B20C30"/>
    <w:rsid w:val="00B2150A"/>
    <w:rsid w:val="00B2200E"/>
    <w:rsid w:val="00B238D0"/>
    <w:rsid w:val="00B23910"/>
    <w:rsid w:val="00B23C24"/>
    <w:rsid w:val="00B250BB"/>
    <w:rsid w:val="00B262E6"/>
    <w:rsid w:val="00B2641D"/>
    <w:rsid w:val="00B26BC3"/>
    <w:rsid w:val="00B271C8"/>
    <w:rsid w:val="00B276DD"/>
    <w:rsid w:val="00B27701"/>
    <w:rsid w:val="00B32AB7"/>
    <w:rsid w:val="00B33F6C"/>
    <w:rsid w:val="00B34910"/>
    <w:rsid w:val="00B34C4C"/>
    <w:rsid w:val="00B371BD"/>
    <w:rsid w:val="00B40448"/>
    <w:rsid w:val="00B40E99"/>
    <w:rsid w:val="00B41CE8"/>
    <w:rsid w:val="00B41EC3"/>
    <w:rsid w:val="00B45018"/>
    <w:rsid w:val="00B4511A"/>
    <w:rsid w:val="00B467F6"/>
    <w:rsid w:val="00B4798C"/>
    <w:rsid w:val="00B55082"/>
    <w:rsid w:val="00B5619D"/>
    <w:rsid w:val="00B566C3"/>
    <w:rsid w:val="00B56DDC"/>
    <w:rsid w:val="00B5751D"/>
    <w:rsid w:val="00B57E8B"/>
    <w:rsid w:val="00B60911"/>
    <w:rsid w:val="00B61EE6"/>
    <w:rsid w:val="00B622D0"/>
    <w:rsid w:val="00B62DBB"/>
    <w:rsid w:val="00B634BA"/>
    <w:rsid w:val="00B6389F"/>
    <w:rsid w:val="00B6488D"/>
    <w:rsid w:val="00B64E99"/>
    <w:rsid w:val="00B655DD"/>
    <w:rsid w:val="00B65EF8"/>
    <w:rsid w:val="00B66083"/>
    <w:rsid w:val="00B665C3"/>
    <w:rsid w:val="00B667F3"/>
    <w:rsid w:val="00B66C12"/>
    <w:rsid w:val="00B66EEF"/>
    <w:rsid w:val="00B66F23"/>
    <w:rsid w:val="00B66F8F"/>
    <w:rsid w:val="00B715D1"/>
    <w:rsid w:val="00B72CFD"/>
    <w:rsid w:val="00B74722"/>
    <w:rsid w:val="00B74CFB"/>
    <w:rsid w:val="00B75152"/>
    <w:rsid w:val="00B75777"/>
    <w:rsid w:val="00B763B8"/>
    <w:rsid w:val="00B806D9"/>
    <w:rsid w:val="00B80E60"/>
    <w:rsid w:val="00B8111C"/>
    <w:rsid w:val="00B81B74"/>
    <w:rsid w:val="00B81B77"/>
    <w:rsid w:val="00B821B8"/>
    <w:rsid w:val="00B82652"/>
    <w:rsid w:val="00B829B0"/>
    <w:rsid w:val="00B82E47"/>
    <w:rsid w:val="00B84BCC"/>
    <w:rsid w:val="00B8501F"/>
    <w:rsid w:val="00B8534C"/>
    <w:rsid w:val="00B8559C"/>
    <w:rsid w:val="00B85A95"/>
    <w:rsid w:val="00B85B5F"/>
    <w:rsid w:val="00B879B2"/>
    <w:rsid w:val="00B904F1"/>
    <w:rsid w:val="00B9074D"/>
    <w:rsid w:val="00B911D2"/>
    <w:rsid w:val="00B9125C"/>
    <w:rsid w:val="00B92515"/>
    <w:rsid w:val="00B92B6E"/>
    <w:rsid w:val="00B93BB8"/>
    <w:rsid w:val="00B94D88"/>
    <w:rsid w:val="00B960B9"/>
    <w:rsid w:val="00B965D9"/>
    <w:rsid w:val="00B96766"/>
    <w:rsid w:val="00BA06D5"/>
    <w:rsid w:val="00BA0836"/>
    <w:rsid w:val="00BA0AE0"/>
    <w:rsid w:val="00BA1156"/>
    <w:rsid w:val="00BA17BA"/>
    <w:rsid w:val="00BA19FD"/>
    <w:rsid w:val="00BA212E"/>
    <w:rsid w:val="00BA23F3"/>
    <w:rsid w:val="00BA4EAE"/>
    <w:rsid w:val="00BA51DA"/>
    <w:rsid w:val="00BA5313"/>
    <w:rsid w:val="00BB00FA"/>
    <w:rsid w:val="00BB0178"/>
    <w:rsid w:val="00BB2548"/>
    <w:rsid w:val="00BB2668"/>
    <w:rsid w:val="00BB2679"/>
    <w:rsid w:val="00BB3201"/>
    <w:rsid w:val="00BB3C2E"/>
    <w:rsid w:val="00BB3FB1"/>
    <w:rsid w:val="00BB467C"/>
    <w:rsid w:val="00BB4E09"/>
    <w:rsid w:val="00BB732A"/>
    <w:rsid w:val="00BC2003"/>
    <w:rsid w:val="00BC2842"/>
    <w:rsid w:val="00BC2953"/>
    <w:rsid w:val="00BC30B1"/>
    <w:rsid w:val="00BC3DD4"/>
    <w:rsid w:val="00BC766B"/>
    <w:rsid w:val="00BD0751"/>
    <w:rsid w:val="00BD1077"/>
    <w:rsid w:val="00BD2471"/>
    <w:rsid w:val="00BD2ACC"/>
    <w:rsid w:val="00BD369C"/>
    <w:rsid w:val="00BD3B0C"/>
    <w:rsid w:val="00BD484E"/>
    <w:rsid w:val="00BD5428"/>
    <w:rsid w:val="00BD552A"/>
    <w:rsid w:val="00BD5811"/>
    <w:rsid w:val="00BD662D"/>
    <w:rsid w:val="00BD6962"/>
    <w:rsid w:val="00BD7318"/>
    <w:rsid w:val="00BE0725"/>
    <w:rsid w:val="00BE07C0"/>
    <w:rsid w:val="00BE0FBC"/>
    <w:rsid w:val="00BE1D07"/>
    <w:rsid w:val="00BE20EC"/>
    <w:rsid w:val="00BE32B2"/>
    <w:rsid w:val="00BE3C94"/>
    <w:rsid w:val="00BE479B"/>
    <w:rsid w:val="00BE49EE"/>
    <w:rsid w:val="00BE53E3"/>
    <w:rsid w:val="00BE7023"/>
    <w:rsid w:val="00BE7069"/>
    <w:rsid w:val="00BE7C48"/>
    <w:rsid w:val="00BF0622"/>
    <w:rsid w:val="00BF2BAD"/>
    <w:rsid w:val="00BF32DF"/>
    <w:rsid w:val="00BF4C1D"/>
    <w:rsid w:val="00BF4D5F"/>
    <w:rsid w:val="00BF6308"/>
    <w:rsid w:val="00BF6FB0"/>
    <w:rsid w:val="00BF6FB2"/>
    <w:rsid w:val="00C00C18"/>
    <w:rsid w:val="00C00CAC"/>
    <w:rsid w:val="00C0184D"/>
    <w:rsid w:val="00C040DF"/>
    <w:rsid w:val="00C043F7"/>
    <w:rsid w:val="00C04403"/>
    <w:rsid w:val="00C0456F"/>
    <w:rsid w:val="00C04657"/>
    <w:rsid w:val="00C06182"/>
    <w:rsid w:val="00C0676A"/>
    <w:rsid w:val="00C079CE"/>
    <w:rsid w:val="00C101E6"/>
    <w:rsid w:val="00C1052A"/>
    <w:rsid w:val="00C11E34"/>
    <w:rsid w:val="00C1267D"/>
    <w:rsid w:val="00C126CD"/>
    <w:rsid w:val="00C12758"/>
    <w:rsid w:val="00C128C1"/>
    <w:rsid w:val="00C130B9"/>
    <w:rsid w:val="00C1332B"/>
    <w:rsid w:val="00C14272"/>
    <w:rsid w:val="00C148A3"/>
    <w:rsid w:val="00C15AD2"/>
    <w:rsid w:val="00C16269"/>
    <w:rsid w:val="00C1764A"/>
    <w:rsid w:val="00C17A6B"/>
    <w:rsid w:val="00C17BD8"/>
    <w:rsid w:val="00C17CDE"/>
    <w:rsid w:val="00C20200"/>
    <w:rsid w:val="00C20688"/>
    <w:rsid w:val="00C209AD"/>
    <w:rsid w:val="00C21386"/>
    <w:rsid w:val="00C21D92"/>
    <w:rsid w:val="00C238FB"/>
    <w:rsid w:val="00C2464B"/>
    <w:rsid w:val="00C2537D"/>
    <w:rsid w:val="00C25512"/>
    <w:rsid w:val="00C2599A"/>
    <w:rsid w:val="00C25F74"/>
    <w:rsid w:val="00C26C92"/>
    <w:rsid w:val="00C27AE5"/>
    <w:rsid w:val="00C27DA9"/>
    <w:rsid w:val="00C31196"/>
    <w:rsid w:val="00C323A6"/>
    <w:rsid w:val="00C326D7"/>
    <w:rsid w:val="00C33220"/>
    <w:rsid w:val="00C3487B"/>
    <w:rsid w:val="00C34AE1"/>
    <w:rsid w:val="00C35EF4"/>
    <w:rsid w:val="00C3602C"/>
    <w:rsid w:val="00C36157"/>
    <w:rsid w:val="00C36814"/>
    <w:rsid w:val="00C3725D"/>
    <w:rsid w:val="00C37485"/>
    <w:rsid w:val="00C37F7D"/>
    <w:rsid w:val="00C4155C"/>
    <w:rsid w:val="00C41FB1"/>
    <w:rsid w:val="00C42711"/>
    <w:rsid w:val="00C4288D"/>
    <w:rsid w:val="00C42D71"/>
    <w:rsid w:val="00C43495"/>
    <w:rsid w:val="00C443FA"/>
    <w:rsid w:val="00C455F2"/>
    <w:rsid w:val="00C45D73"/>
    <w:rsid w:val="00C465F9"/>
    <w:rsid w:val="00C46EA7"/>
    <w:rsid w:val="00C50CB3"/>
    <w:rsid w:val="00C51818"/>
    <w:rsid w:val="00C5241B"/>
    <w:rsid w:val="00C52623"/>
    <w:rsid w:val="00C528F3"/>
    <w:rsid w:val="00C52905"/>
    <w:rsid w:val="00C52DD2"/>
    <w:rsid w:val="00C52F24"/>
    <w:rsid w:val="00C53CE2"/>
    <w:rsid w:val="00C54255"/>
    <w:rsid w:val="00C55EFC"/>
    <w:rsid w:val="00C55FA5"/>
    <w:rsid w:val="00C56831"/>
    <w:rsid w:val="00C5795E"/>
    <w:rsid w:val="00C611B0"/>
    <w:rsid w:val="00C61C61"/>
    <w:rsid w:val="00C61CE9"/>
    <w:rsid w:val="00C64460"/>
    <w:rsid w:val="00C64BEB"/>
    <w:rsid w:val="00C67A2B"/>
    <w:rsid w:val="00C7075C"/>
    <w:rsid w:val="00C70B60"/>
    <w:rsid w:val="00C70E24"/>
    <w:rsid w:val="00C711E2"/>
    <w:rsid w:val="00C7324A"/>
    <w:rsid w:val="00C75E45"/>
    <w:rsid w:val="00C764E8"/>
    <w:rsid w:val="00C770EE"/>
    <w:rsid w:val="00C7731B"/>
    <w:rsid w:val="00C775ED"/>
    <w:rsid w:val="00C7765C"/>
    <w:rsid w:val="00C80EBD"/>
    <w:rsid w:val="00C8114D"/>
    <w:rsid w:val="00C812DA"/>
    <w:rsid w:val="00C82809"/>
    <w:rsid w:val="00C83267"/>
    <w:rsid w:val="00C84976"/>
    <w:rsid w:val="00C85003"/>
    <w:rsid w:val="00C853A1"/>
    <w:rsid w:val="00C8555F"/>
    <w:rsid w:val="00C8670B"/>
    <w:rsid w:val="00C87A2B"/>
    <w:rsid w:val="00C9107C"/>
    <w:rsid w:val="00C910D9"/>
    <w:rsid w:val="00C9245F"/>
    <w:rsid w:val="00C92464"/>
    <w:rsid w:val="00C927AA"/>
    <w:rsid w:val="00C93467"/>
    <w:rsid w:val="00C940D9"/>
    <w:rsid w:val="00C94ABB"/>
    <w:rsid w:val="00CA0DB3"/>
    <w:rsid w:val="00CA1021"/>
    <w:rsid w:val="00CA121A"/>
    <w:rsid w:val="00CA288A"/>
    <w:rsid w:val="00CA2B85"/>
    <w:rsid w:val="00CA3207"/>
    <w:rsid w:val="00CA41D7"/>
    <w:rsid w:val="00CA50DC"/>
    <w:rsid w:val="00CA5D11"/>
    <w:rsid w:val="00CA6128"/>
    <w:rsid w:val="00CA6177"/>
    <w:rsid w:val="00CB000D"/>
    <w:rsid w:val="00CB0021"/>
    <w:rsid w:val="00CB0165"/>
    <w:rsid w:val="00CB0278"/>
    <w:rsid w:val="00CB02CA"/>
    <w:rsid w:val="00CB149C"/>
    <w:rsid w:val="00CB172B"/>
    <w:rsid w:val="00CB1C10"/>
    <w:rsid w:val="00CB30FB"/>
    <w:rsid w:val="00CB3762"/>
    <w:rsid w:val="00CB39A9"/>
    <w:rsid w:val="00CB42B8"/>
    <w:rsid w:val="00CB4C8F"/>
    <w:rsid w:val="00CB5280"/>
    <w:rsid w:val="00CB53D5"/>
    <w:rsid w:val="00CB5966"/>
    <w:rsid w:val="00CB61DA"/>
    <w:rsid w:val="00CB7BB2"/>
    <w:rsid w:val="00CB7DAA"/>
    <w:rsid w:val="00CC06F5"/>
    <w:rsid w:val="00CC0702"/>
    <w:rsid w:val="00CC1053"/>
    <w:rsid w:val="00CC1807"/>
    <w:rsid w:val="00CC2447"/>
    <w:rsid w:val="00CC269B"/>
    <w:rsid w:val="00CC345A"/>
    <w:rsid w:val="00CC349D"/>
    <w:rsid w:val="00CC3663"/>
    <w:rsid w:val="00CC6425"/>
    <w:rsid w:val="00CC6E9E"/>
    <w:rsid w:val="00CC6F44"/>
    <w:rsid w:val="00CC77F5"/>
    <w:rsid w:val="00CC7998"/>
    <w:rsid w:val="00CC7DD4"/>
    <w:rsid w:val="00CD03BE"/>
    <w:rsid w:val="00CD147A"/>
    <w:rsid w:val="00CD1A9D"/>
    <w:rsid w:val="00CD1AD8"/>
    <w:rsid w:val="00CD2106"/>
    <w:rsid w:val="00CD2836"/>
    <w:rsid w:val="00CD3A43"/>
    <w:rsid w:val="00CD3D71"/>
    <w:rsid w:val="00CD7287"/>
    <w:rsid w:val="00CD752B"/>
    <w:rsid w:val="00CE0009"/>
    <w:rsid w:val="00CE0883"/>
    <w:rsid w:val="00CE0B9A"/>
    <w:rsid w:val="00CE1F70"/>
    <w:rsid w:val="00CE27E1"/>
    <w:rsid w:val="00CE2914"/>
    <w:rsid w:val="00CE2CD7"/>
    <w:rsid w:val="00CE43D1"/>
    <w:rsid w:val="00CE4583"/>
    <w:rsid w:val="00CE4933"/>
    <w:rsid w:val="00CE5243"/>
    <w:rsid w:val="00CE5E31"/>
    <w:rsid w:val="00CE74C5"/>
    <w:rsid w:val="00CF17FB"/>
    <w:rsid w:val="00CF3DC7"/>
    <w:rsid w:val="00CF5125"/>
    <w:rsid w:val="00CF6722"/>
    <w:rsid w:val="00CF6BE0"/>
    <w:rsid w:val="00CF7940"/>
    <w:rsid w:val="00D00350"/>
    <w:rsid w:val="00D01311"/>
    <w:rsid w:val="00D01D7F"/>
    <w:rsid w:val="00D0200B"/>
    <w:rsid w:val="00D04D7C"/>
    <w:rsid w:val="00D05032"/>
    <w:rsid w:val="00D05DF4"/>
    <w:rsid w:val="00D064CA"/>
    <w:rsid w:val="00D0710D"/>
    <w:rsid w:val="00D07CA7"/>
    <w:rsid w:val="00D100E9"/>
    <w:rsid w:val="00D12196"/>
    <w:rsid w:val="00D12324"/>
    <w:rsid w:val="00D12596"/>
    <w:rsid w:val="00D139DF"/>
    <w:rsid w:val="00D13C51"/>
    <w:rsid w:val="00D1425B"/>
    <w:rsid w:val="00D14EE0"/>
    <w:rsid w:val="00D156F5"/>
    <w:rsid w:val="00D160E9"/>
    <w:rsid w:val="00D16D18"/>
    <w:rsid w:val="00D20B53"/>
    <w:rsid w:val="00D212AF"/>
    <w:rsid w:val="00D21EA0"/>
    <w:rsid w:val="00D2245A"/>
    <w:rsid w:val="00D23184"/>
    <w:rsid w:val="00D23CF5"/>
    <w:rsid w:val="00D24602"/>
    <w:rsid w:val="00D25FAC"/>
    <w:rsid w:val="00D26A20"/>
    <w:rsid w:val="00D27716"/>
    <w:rsid w:val="00D27A88"/>
    <w:rsid w:val="00D30191"/>
    <w:rsid w:val="00D31D44"/>
    <w:rsid w:val="00D32096"/>
    <w:rsid w:val="00D330D6"/>
    <w:rsid w:val="00D33156"/>
    <w:rsid w:val="00D33C17"/>
    <w:rsid w:val="00D3461B"/>
    <w:rsid w:val="00D36F95"/>
    <w:rsid w:val="00D37082"/>
    <w:rsid w:val="00D42744"/>
    <w:rsid w:val="00D440C0"/>
    <w:rsid w:val="00D450BF"/>
    <w:rsid w:val="00D45757"/>
    <w:rsid w:val="00D47D87"/>
    <w:rsid w:val="00D50889"/>
    <w:rsid w:val="00D50895"/>
    <w:rsid w:val="00D50E69"/>
    <w:rsid w:val="00D51B0D"/>
    <w:rsid w:val="00D51F54"/>
    <w:rsid w:val="00D522F9"/>
    <w:rsid w:val="00D53255"/>
    <w:rsid w:val="00D5365D"/>
    <w:rsid w:val="00D55083"/>
    <w:rsid w:val="00D553CC"/>
    <w:rsid w:val="00D55B48"/>
    <w:rsid w:val="00D5619E"/>
    <w:rsid w:val="00D56B71"/>
    <w:rsid w:val="00D57755"/>
    <w:rsid w:val="00D57974"/>
    <w:rsid w:val="00D57EEC"/>
    <w:rsid w:val="00D61776"/>
    <w:rsid w:val="00D61AFC"/>
    <w:rsid w:val="00D61E0E"/>
    <w:rsid w:val="00D62F83"/>
    <w:rsid w:val="00D632E1"/>
    <w:rsid w:val="00D650E4"/>
    <w:rsid w:val="00D66A85"/>
    <w:rsid w:val="00D6719E"/>
    <w:rsid w:val="00D675D7"/>
    <w:rsid w:val="00D705FB"/>
    <w:rsid w:val="00D70D57"/>
    <w:rsid w:val="00D70E2E"/>
    <w:rsid w:val="00D71704"/>
    <w:rsid w:val="00D7258D"/>
    <w:rsid w:val="00D730DD"/>
    <w:rsid w:val="00D76F71"/>
    <w:rsid w:val="00D77008"/>
    <w:rsid w:val="00D77390"/>
    <w:rsid w:val="00D807C9"/>
    <w:rsid w:val="00D80831"/>
    <w:rsid w:val="00D82429"/>
    <w:rsid w:val="00D83B1F"/>
    <w:rsid w:val="00D84606"/>
    <w:rsid w:val="00D84957"/>
    <w:rsid w:val="00D853C0"/>
    <w:rsid w:val="00D85826"/>
    <w:rsid w:val="00D85AE0"/>
    <w:rsid w:val="00D86408"/>
    <w:rsid w:val="00D869EC"/>
    <w:rsid w:val="00D8779A"/>
    <w:rsid w:val="00D91C6E"/>
    <w:rsid w:val="00D920FB"/>
    <w:rsid w:val="00D92524"/>
    <w:rsid w:val="00D92952"/>
    <w:rsid w:val="00D929C5"/>
    <w:rsid w:val="00D93888"/>
    <w:rsid w:val="00D93B1D"/>
    <w:rsid w:val="00D94716"/>
    <w:rsid w:val="00D95BE0"/>
    <w:rsid w:val="00D95F0F"/>
    <w:rsid w:val="00D96023"/>
    <w:rsid w:val="00D960E0"/>
    <w:rsid w:val="00DA0B6D"/>
    <w:rsid w:val="00DA0FD6"/>
    <w:rsid w:val="00DA1C01"/>
    <w:rsid w:val="00DA2091"/>
    <w:rsid w:val="00DA24C1"/>
    <w:rsid w:val="00DA2C13"/>
    <w:rsid w:val="00DA2D61"/>
    <w:rsid w:val="00DA31A2"/>
    <w:rsid w:val="00DA39E0"/>
    <w:rsid w:val="00DA5C5C"/>
    <w:rsid w:val="00DA5EE7"/>
    <w:rsid w:val="00DA601C"/>
    <w:rsid w:val="00DB0302"/>
    <w:rsid w:val="00DB05EE"/>
    <w:rsid w:val="00DB0721"/>
    <w:rsid w:val="00DB0CA4"/>
    <w:rsid w:val="00DB0DEF"/>
    <w:rsid w:val="00DB2233"/>
    <w:rsid w:val="00DB35AE"/>
    <w:rsid w:val="00DB62F2"/>
    <w:rsid w:val="00DB6AAA"/>
    <w:rsid w:val="00DB6D8A"/>
    <w:rsid w:val="00DB76F2"/>
    <w:rsid w:val="00DB7B86"/>
    <w:rsid w:val="00DB7D99"/>
    <w:rsid w:val="00DC0F88"/>
    <w:rsid w:val="00DC1419"/>
    <w:rsid w:val="00DC175D"/>
    <w:rsid w:val="00DC1E75"/>
    <w:rsid w:val="00DC2A6A"/>
    <w:rsid w:val="00DC383F"/>
    <w:rsid w:val="00DC3FC9"/>
    <w:rsid w:val="00DC595C"/>
    <w:rsid w:val="00DC5967"/>
    <w:rsid w:val="00DC7129"/>
    <w:rsid w:val="00DD0849"/>
    <w:rsid w:val="00DD0B66"/>
    <w:rsid w:val="00DD0B89"/>
    <w:rsid w:val="00DD15BE"/>
    <w:rsid w:val="00DD17DC"/>
    <w:rsid w:val="00DD2AA1"/>
    <w:rsid w:val="00DD3E3A"/>
    <w:rsid w:val="00DD4D7B"/>
    <w:rsid w:val="00DD4E95"/>
    <w:rsid w:val="00DD57AC"/>
    <w:rsid w:val="00DD6566"/>
    <w:rsid w:val="00DD7A9F"/>
    <w:rsid w:val="00DD7B00"/>
    <w:rsid w:val="00DE0620"/>
    <w:rsid w:val="00DE0FA5"/>
    <w:rsid w:val="00DE2797"/>
    <w:rsid w:val="00DE2C81"/>
    <w:rsid w:val="00DE3040"/>
    <w:rsid w:val="00DE3525"/>
    <w:rsid w:val="00DE3778"/>
    <w:rsid w:val="00DE4D04"/>
    <w:rsid w:val="00DE4DA3"/>
    <w:rsid w:val="00DE51B0"/>
    <w:rsid w:val="00DE613F"/>
    <w:rsid w:val="00DE7021"/>
    <w:rsid w:val="00DE7CBC"/>
    <w:rsid w:val="00DF16B6"/>
    <w:rsid w:val="00DF1BE1"/>
    <w:rsid w:val="00DF33E5"/>
    <w:rsid w:val="00DF3A1B"/>
    <w:rsid w:val="00DF4521"/>
    <w:rsid w:val="00DF4837"/>
    <w:rsid w:val="00DF5F65"/>
    <w:rsid w:val="00DF5F66"/>
    <w:rsid w:val="00DF6795"/>
    <w:rsid w:val="00DF709C"/>
    <w:rsid w:val="00E0017D"/>
    <w:rsid w:val="00E009D2"/>
    <w:rsid w:val="00E00D06"/>
    <w:rsid w:val="00E016F8"/>
    <w:rsid w:val="00E01C47"/>
    <w:rsid w:val="00E024FD"/>
    <w:rsid w:val="00E02729"/>
    <w:rsid w:val="00E036CD"/>
    <w:rsid w:val="00E0476E"/>
    <w:rsid w:val="00E05A2F"/>
    <w:rsid w:val="00E05A4C"/>
    <w:rsid w:val="00E05C10"/>
    <w:rsid w:val="00E05E15"/>
    <w:rsid w:val="00E062F1"/>
    <w:rsid w:val="00E068E7"/>
    <w:rsid w:val="00E06ED6"/>
    <w:rsid w:val="00E07523"/>
    <w:rsid w:val="00E07CF9"/>
    <w:rsid w:val="00E10154"/>
    <w:rsid w:val="00E103B0"/>
    <w:rsid w:val="00E12048"/>
    <w:rsid w:val="00E121CB"/>
    <w:rsid w:val="00E13F5F"/>
    <w:rsid w:val="00E14336"/>
    <w:rsid w:val="00E147E6"/>
    <w:rsid w:val="00E149E6"/>
    <w:rsid w:val="00E14DC4"/>
    <w:rsid w:val="00E15BD7"/>
    <w:rsid w:val="00E163D9"/>
    <w:rsid w:val="00E16C6D"/>
    <w:rsid w:val="00E200E6"/>
    <w:rsid w:val="00E20542"/>
    <w:rsid w:val="00E221DE"/>
    <w:rsid w:val="00E232AB"/>
    <w:rsid w:val="00E244E9"/>
    <w:rsid w:val="00E24A8F"/>
    <w:rsid w:val="00E24CDF"/>
    <w:rsid w:val="00E2719A"/>
    <w:rsid w:val="00E30258"/>
    <w:rsid w:val="00E3137A"/>
    <w:rsid w:val="00E3263C"/>
    <w:rsid w:val="00E33D60"/>
    <w:rsid w:val="00E35D82"/>
    <w:rsid w:val="00E362E0"/>
    <w:rsid w:val="00E36D25"/>
    <w:rsid w:val="00E36E76"/>
    <w:rsid w:val="00E36EC1"/>
    <w:rsid w:val="00E36F82"/>
    <w:rsid w:val="00E37E7B"/>
    <w:rsid w:val="00E41A5D"/>
    <w:rsid w:val="00E41F33"/>
    <w:rsid w:val="00E43E1C"/>
    <w:rsid w:val="00E4494F"/>
    <w:rsid w:val="00E44951"/>
    <w:rsid w:val="00E44D6C"/>
    <w:rsid w:val="00E4583D"/>
    <w:rsid w:val="00E4598A"/>
    <w:rsid w:val="00E46395"/>
    <w:rsid w:val="00E4777F"/>
    <w:rsid w:val="00E50C5E"/>
    <w:rsid w:val="00E51B6C"/>
    <w:rsid w:val="00E51B88"/>
    <w:rsid w:val="00E51D15"/>
    <w:rsid w:val="00E52653"/>
    <w:rsid w:val="00E529AC"/>
    <w:rsid w:val="00E536D3"/>
    <w:rsid w:val="00E5378E"/>
    <w:rsid w:val="00E554B7"/>
    <w:rsid w:val="00E55B78"/>
    <w:rsid w:val="00E56E99"/>
    <w:rsid w:val="00E5704D"/>
    <w:rsid w:val="00E5732B"/>
    <w:rsid w:val="00E601A7"/>
    <w:rsid w:val="00E6039B"/>
    <w:rsid w:val="00E60517"/>
    <w:rsid w:val="00E62576"/>
    <w:rsid w:val="00E62663"/>
    <w:rsid w:val="00E62745"/>
    <w:rsid w:val="00E6360D"/>
    <w:rsid w:val="00E640EC"/>
    <w:rsid w:val="00E64E3C"/>
    <w:rsid w:val="00E652B7"/>
    <w:rsid w:val="00E65C85"/>
    <w:rsid w:val="00E66649"/>
    <w:rsid w:val="00E66B87"/>
    <w:rsid w:val="00E70508"/>
    <w:rsid w:val="00E70FB3"/>
    <w:rsid w:val="00E722F4"/>
    <w:rsid w:val="00E723FC"/>
    <w:rsid w:val="00E72E78"/>
    <w:rsid w:val="00E72F11"/>
    <w:rsid w:val="00E739EC"/>
    <w:rsid w:val="00E73AAB"/>
    <w:rsid w:val="00E7402D"/>
    <w:rsid w:val="00E74BD8"/>
    <w:rsid w:val="00E75555"/>
    <w:rsid w:val="00E759BB"/>
    <w:rsid w:val="00E75BA7"/>
    <w:rsid w:val="00E75FC5"/>
    <w:rsid w:val="00E7681A"/>
    <w:rsid w:val="00E77315"/>
    <w:rsid w:val="00E7798E"/>
    <w:rsid w:val="00E77B2F"/>
    <w:rsid w:val="00E80395"/>
    <w:rsid w:val="00E81CED"/>
    <w:rsid w:val="00E82D70"/>
    <w:rsid w:val="00E83568"/>
    <w:rsid w:val="00E8369C"/>
    <w:rsid w:val="00E843C1"/>
    <w:rsid w:val="00E84458"/>
    <w:rsid w:val="00E84F26"/>
    <w:rsid w:val="00E86733"/>
    <w:rsid w:val="00E86DBE"/>
    <w:rsid w:val="00E92C21"/>
    <w:rsid w:val="00E92F67"/>
    <w:rsid w:val="00E94ED3"/>
    <w:rsid w:val="00E962AB"/>
    <w:rsid w:val="00E96E21"/>
    <w:rsid w:val="00E97789"/>
    <w:rsid w:val="00E97864"/>
    <w:rsid w:val="00E97DE1"/>
    <w:rsid w:val="00EA024C"/>
    <w:rsid w:val="00EA077D"/>
    <w:rsid w:val="00EA0C73"/>
    <w:rsid w:val="00EA0C89"/>
    <w:rsid w:val="00EA14F9"/>
    <w:rsid w:val="00EA26F4"/>
    <w:rsid w:val="00EA288D"/>
    <w:rsid w:val="00EA2951"/>
    <w:rsid w:val="00EA2B45"/>
    <w:rsid w:val="00EA385B"/>
    <w:rsid w:val="00EA64B7"/>
    <w:rsid w:val="00EA70C5"/>
    <w:rsid w:val="00EA7C47"/>
    <w:rsid w:val="00EB02BE"/>
    <w:rsid w:val="00EB040D"/>
    <w:rsid w:val="00EB0508"/>
    <w:rsid w:val="00EB08A2"/>
    <w:rsid w:val="00EB0CE9"/>
    <w:rsid w:val="00EB24C0"/>
    <w:rsid w:val="00EB2908"/>
    <w:rsid w:val="00EB2986"/>
    <w:rsid w:val="00EB2FC2"/>
    <w:rsid w:val="00EB3744"/>
    <w:rsid w:val="00EB3E3C"/>
    <w:rsid w:val="00EB41CC"/>
    <w:rsid w:val="00EB4AFF"/>
    <w:rsid w:val="00EB4C7C"/>
    <w:rsid w:val="00EB5210"/>
    <w:rsid w:val="00EB75C0"/>
    <w:rsid w:val="00EC0134"/>
    <w:rsid w:val="00EC02DB"/>
    <w:rsid w:val="00EC1199"/>
    <w:rsid w:val="00EC1586"/>
    <w:rsid w:val="00EC22AC"/>
    <w:rsid w:val="00EC4386"/>
    <w:rsid w:val="00EC5259"/>
    <w:rsid w:val="00EC56E1"/>
    <w:rsid w:val="00EC5B51"/>
    <w:rsid w:val="00EC667B"/>
    <w:rsid w:val="00EC6AD7"/>
    <w:rsid w:val="00EC7763"/>
    <w:rsid w:val="00ED0F6D"/>
    <w:rsid w:val="00ED0FCE"/>
    <w:rsid w:val="00ED25E6"/>
    <w:rsid w:val="00ED31E4"/>
    <w:rsid w:val="00ED3570"/>
    <w:rsid w:val="00ED3CE3"/>
    <w:rsid w:val="00ED45C1"/>
    <w:rsid w:val="00ED4889"/>
    <w:rsid w:val="00ED542A"/>
    <w:rsid w:val="00ED6D83"/>
    <w:rsid w:val="00ED776D"/>
    <w:rsid w:val="00EE1135"/>
    <w:rsid w:val="00EE131A"/>
    <w:rsid w:val="00EE34F3"/>
    <w:rsid w:val="00EE3964"/>
    <w:rsid w:val="00EE63AA"/>
    <w:rsid w:val="00EE77D4"/>
    <w:rsid w:val="00EE7EDC"/>
    <w:rsid w:val="00EF13FC"/>
    <w:rsid w:val="00EF27FD"/>
    <w:rsid w:val="00EF3290"/>
    <w:rsid w:val="00EF40E5"/>
    <w:rsid w:val="00EF42E7"/>
    <w:rsid w:val="00EF43C0"/>
    <w:rsid w:val="00EF51FF"/>
    <w:rsid w:val="00EF6948"/>
    <w:rsid w:val="00EF6B61"/>
    <w:rsid w:val="00EF73D1"/>
    <w:rsid w:val="00EF760A"/>
    <w:rsid w:val="00EF78A9"/>
    <w:rsid w:val="00F00C41"/>
    <w:rsid w:val="00F01C21"/>
    <w:rsid w:val="00F0210B"/>
    <w:rsid w:val="00F02491"/>
    <w:rsid w:val="00F0287B"/>
    <w:rsid w:val="00F028F4"/>
    <w:rsid w:val="00F0342D"/>
    <w:rsid w:val="00F04A36"/>
    <w:rsid w:val="00F05B9F"/>
    <w:rsid w:val="00F06289"/>
    <w:rsid w:val="00F06A96"/>
    <w:rsid w:val="00F0733F"/>
    <w:rsid w:val="00F07420"/>
    <w:rsid w:val="00F1111F"/>
    <w:rsid w:val="00F11219"/>
    <w:rsid w:val="00F1166E"/>
    <w:rsid w:val="00F11F36"/>
    <w:rsid w:val="00F12902"/>
    <w:rsid w:val="00F12C58"/>
    <w:rsid w:val="00F13687"/>
    <w:rsid w:val="00F139DC"/>
    <w:rsid w:val="00F13B28"/>
    <w:rsid w:val="00F14594"/>
    <w:rsid w:val="00F14694"/>
    <w:rsid w:val="00F14E84"/>
    <w:rsid w:val="00F1508C"/>
    <w:rsid w:val="00F15279"/>
    <w:rsid w:val="00F15E58"/>
    <w:rsid w:val="00F1712F"/>
    <w:rsid w:val="00F17791"/>
    <w:rsid w:val="00F17C65"/>
    <w:rsid w:val="00F20665"/>
    <w:rsid w:val="00F20BDC"/>
    <w:rsid w:val="00F20D5A"/>
    <w:rsid w:val="00F2113A"/>
    <w:rsid w:val="00F213DB"/>
    <w:rsid w:val="00F21B4D"/>
    <w:rsid w:val="00F21F10"/>
    <w:rsid w:val="00F223C1"/>
    <w:rsid w:val="00F22E4E"/>
    <w:rsid w:val="00F24C1C"/>
    <w:rsid w:val="00F257BC"/>
    <w:rsid w:val="00F26B55"/>
    <w:rsid w:val="00F27011"/>
    <w:rsid w:val="00F271C5"/>
    <w:rsid w:val="00F273B4"/>
    <w:rsid w:val="00F27631"/>
    <w:rsid w:val="00F305AF"/>
    <w:rsid w:val="00F30E53"/>
    <w:rsid w:val="00F310D8"/>
    <w:rsid w:val="00F31829"/>
    <w:rsid w:val="00F31D3B"/>
    <w:rsid w:val="00F3203D"/>
    <w:rsid w:val="00F322D3"/>
    <w:rsid w:val="00F32764"/>
    <w:rsid w:val="00F331BD"/>
    <w:rsid w:val="00F33E24"/>
    <w:rsid w:val="00F33EA0"/>
    <w:rsid w:val="00F34772"/>
    <w:rsid w:val="00F3501D"/>
    <w:rsid w:val="00F3555E"/>
    <w:rsid w:val="00F36252"/>
    <w:rsid w:val="00F37E3B"/>
    <w:rsid w:val="00F37EA3"/>
    <w:rsid w:val="00F40D22"/>
    <w:rsid w:val="00F41732"/>
    <w:rsid w:val="00F4233B"/>
    <w:rsid w:val="00F42361"/>
    <w:rsid w:val="00F43B3E"/>
    <w:rsid w:val="00F4495E"/>
    <w:rsid w:val="00F46529"/>
    <w:rsid w:val="00F47667"/>
    <w:rsid w:val="00F4784C"/>
    <w:rsid w:val="00F479D7"/>
    <w:rsid w:val="00F50942"/>
    <w:rsid w:val="00F50C03"/>
    <w:rsid w:val="00F51C17"/>
    <w:rsid w:val="00F53343"/>
    <w:rsid w:val="00F55103"/>
    <w:rsid w:val="00F55A8D"/>
    <w:rsid w:val="00F55F59"/>
    <w:rsid w:val="00F56EA4"/>
    <w:rsid w:val="00F57085"/>
    <w:rsid w:val="00F570EC"/>
    <w:rsid w:val="00F57228"/>
    <w:rsid w:val="00F5751D"/>
    <w:rsid w:val="00F57AC2"/>
    <w:rsid w:val="00F60B85"/>
    <w:rsid w:val="00F61821"/>
    <w:rsid w:val="00F61C8A"/>
    <w:rsid w:val="00F630B4"/>
    <w:rsid w:val="00F63209"/>
    <w:rsid w:val="00F639C2"/>
    <w:rsid w:val="00F63BD2"/>
    <w:rsid w:val="00F64B5D"/>
    <w:rsid w:val="00F64F09"/>
    <w:rsid w:val="00F661D3"/>
    <w:rsid w:val="00F70153"/>
    <w:rsid w:val="00F70CF9"/>
    <w:rsid w:val="00F70D86"/>
    <w:rsid w:val="00F72193"/>
    <w:rsid w:val="00F72FEE"/>
    <w:rsid w:val="00F73071"/>
    <w:rsid w:val="00F74B22"/>
    <w:rsid w:val="00F74BB7"/>
    <w:rsid w:val="00F7538D"/>
    <w:rsid w:val="00F75845"/>
    <w:rsid w:val="00F76187"/>
    <w:rsid w:val="00F76508"/>
    <w:rsid w:val="00F802EA"/>
    <w:rsid w:val="00F8092A"/>
    <w:rsid w:val="00F81446"/>
    <w:rsid w:val="00F81CB7"/>
    <w:rsid w:val="00F8219F"/>
    <w:rsid w:val="00F82942"/>
    <w:rsid w:val="00F82E28"/>
    <w:rsid w:val="00F83044"/>
    <w:rsid w:val="00F856B0"/>
    <w:rsid w:val="00F85A25"/>
    <w:rsid w:val="00F85EEC"/>
    <w:rsid w:val="00F85F5C"/>
    <w:rsid w:val="00F85FA4"/>
    <w:rsid w:val="00F87C01"/>
    <w:rsid w:val="00F90416"/>
    <w:rsid w:val="00F904EE"/>
    <w:rsid w:val="00F90918"/>
    <w:rsid w:val="00F90A42"/>
    <w:rsid w:val="00F90A9B"/>
    <w:rsid w:val="00F9383D"/>
    <w:rsid w:val="00F93B3B"/>
    <w:rsid w:val="00F9526C"/>
    <w:rsid w:val="00F9623D"/>
    <w:rsid w:val="00F96F18"/>
    <w:rsid w:val="00F97DB8"/>
    <w:rsid w:val="00FA1440"/>
    <w:rsid w:val="00FA19F9"/>
    <w:rsid w:val="00FA249B"/>
    <w:rsid w:val="00FA25B9"/>
    <w:rsid w:val="00FA349D"/>
    <w:rsid w:val="00FA3759"/>
    <w:rsid w:val="00FA3F9A"/>
    <w:rsid w:val="00FA4820"/>
    <w:rsid w:val="00FA60C8"/>
    <w:rsid w:val="00FA636E"/>
    <w:rsid w:val="00FA685D"/>
    <w:rsid w:val="00FA69C4"/>
    <w:rsid w:val="00FA6C9E"/>
    <w:rsid w:val="00FA751D"/>
    <w:rsid w:val="00FB0919"/>
    <w:rsid w:val="00FB0D56"/>
    <w:rsid w:val="00FB11AD"/>
    <w:rsid w:val="00FB2FCC"/>
    <w:rsid w:val="00FB33B8"/>
    <w:rsid w:val="00FB3947"/>
    <w:rsid w:val="00FB3CBE"/>
    <w:rsid w:val="00FB42C0"/>
    <w:rsid w:val="00FB4B92"/>
    <w:rsid w:val="00FB4C96"/>
    <w:rsid w:val="00FB4E71"/>
    <w:rsid w:val="00FB6B2C"/>
    <w:rsid w:val="00FB748F"/>
    <w:rsid w:val="00FC0ECA"/>
    <w:rsid w:val="00FC11AB"/>
    <w:rsid w:val="00FC358F"/>
    <w:rsid w:val="00FC54DC"/>
    <w:rsid w:val="00FC59C7"/>
    <w:rsid w:val="00FC6C96"/>
    <w:rsid w:val="00FC7D7F"/>
    <w:rsid w:val="00FD0BEE"/>
    <w:rsid w:val="00FD0EA5"/>
    <w:rsid w:val="00FD11AC"/>
    <w:rsid w:val="00FD36BD"/>
    <w:rsid w:val="00FD462E"/>
    <w:rsid w:val="00FD5638"/>
    <w:rsid w:val="00FD5C8B"/>
    <w:rsid w:val="00FE02B6"/>
    <w:rsid w:val="00FE04F4"/>
    <w:rsid w:val="00FE0798"/>
    <w:rsid w:val="00FE1389"/>
    <w:rsid w:val="00FE1B2A"/>
    <w:rsid w:val="00FE1E55"/>
    <w:rsid w:val="00FE395A"/>
    <w:rsid w:val="00FE3F9D"/>
    <w:rsid w:val="00FE52F1"/>
    <w:rsid w:val="00FE645C"/>
    <w:rsid w:val="00FE6B2A"/>
    <w:rsid w:val="00FE6C16"/>
    <w:rsid w:val="00FE7A2F"/>
    <w:rsid w:val="00FF4BC1"/>
    <w:rsid w:val="00FF5815"/>
    <w:rsid w:val="00FF6033"/>
    <w:rsid w:val="00FF6655"/>
    <w:rsid w:val="00FF6A77"/>
    <w:rsid w:val="00FF723E"/>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15:docId w15:val="{A95FAC20-C4CA-4357-B321-91FDC31D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바탕"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06D"/>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440520"/>
    <w:pPr>
      <w:spacing w:after="740" w:line="-220" w:lineRule="auto"/>
    </w:pPr>
    <w:rPr>
      <w:b/>
      <w:sz w:val="22"/>
      <w:lang w:eastAsia="x-none"/>
    </w:rPr>
  </w:style>
  <w:style w:type="character" w:customStyle="1" w:styleId="HeaderChar">
    <w:name w:val="Header Char"/>
    <w:basedOn w:val="DefaultParagraphFont"/>
    <w:link w:val="Header"/>
    <w:uiPriority w:val="99"/>
    <w:rsid w:val="00440520"/>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64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1459">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57157703">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33622317">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1047334267">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85707378">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1531178">
      <w:bodyDiv w:val="1"/>
      <w:marLeft w:val="0"/>
      <w:marRight w:val="0"/>
      <w:marTop w:val="0"/>
      <w:marBottom w:val="0"/>
      <w:divBdr>
        <w:top w:val="none" w:sz="0" w:space="0" w:color="auto"/>
        <w:left w:val="none" w:sz="0" w:space="0" w:color="auto"/>
        <w:bottom w:val="none" w:sz="0" w:space="0" w:color="auto"/>
        <w:right w:val="none" w:sz="0" w:space="0" w:color="auto"/>
      </w:divBdr>
    </w:div>
    <w:div w:id="605112112">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47321341">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16585401">
      <w:bodyDiv w:val="1"/>
      <w:marLeft w:val="0"/>
      <w:marRight w:val="0"/>
      <w:marTop w:val="0"/>
      <w:marBottom w:val="0"/>
      <w:divBdr>
        <w:top w:val="none" w:sz="0" w:space="0" w:color="auto"/>
        <w:left w:val="none" w:sz="0" w:space="0" w:color="auto"/>
        <w:bottom w:val="none" w:sz="0" w:space="0" w:color="auto"/>
        <w:right w:val="none" w:sz="0" w:space="0" w:color="auto"/>
      </w:divBdr>
    </w:div>
    <w:div w:id="726145459">
      <w:bodyDiv w:val="1"/>
      <w:marLeft w:val="0"/>
      <w:marRight w:val="0"/>
      <w:marTop w:val="0"/>
      <w:marBottom w:val="0"/>
      <w:divBdr>
        <w:top w:val="none" w:sz="0" w:space="0" w:color="auto"/>
        <w:left w:val="none" w:sz="0" w:space="0" w:color="auto"/>
        <w:bottom w:val="none" w:sz="0" w:space="0" w:color="auto"/>
        <w:right w:val="none" w:sz="0" w:space="0" w:color="auto"/>
      </w:divBdr>
    </w:div>
    <w:div w:id="732433613">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8010">
      <w:bodyDiv w:val="1"/>
      <w:marLeft w:val="0"/>
      <w:marRight w:val="0"/>
      <w:marTop w:val="0"/>
      <w:marBottom w:val="0"/>
      <w:divBdr>
        <w:top w:val="none" w:sz="0" w:space="0" w:color="auto"/>
        <w:left w:val="none" w:sz="0" w:space="0" w:color="auto"/>
        <w:bottom w:val="none" w:sz="0" w:space="0" w:color="auto"/>
        <w:right w:val="none" w:sz="0" w:space="0" w:color="auto"/>
      </w:divBdr>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13135512">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66793825">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32012821">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2365077">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154834708">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5834">
      <w:bodyDiv w:val="1"/>
      <w:marLeft w:val="0"/>
      <w:marRight w:val="0"/>
      <w:marTop w:val="0"/>
      <w:marBottom w:val="0"/>
      <w:divBdr>
        <w:top w:val="none" w:sz="0" w:space="0" w:color="auto"/>
        <w:left w:val="none" w:sz="0" w:space="0" w:color="auto"/>
        <w:bottom w:val="none" w:sz="0" w:space="0" w:color="auto"/>
        <w:right w:val="none" w:sz="0" w:space="0" w:color="auto"/>
      </w:divBdr>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11414">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48728082">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400636295">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74710180">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38589132">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75628043">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690057737">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46038688">
      <w:bodyDiv w:val="1"/>
      <w:marLeft w:val="0"/>
      <w:marRight w:val="0"/>
      <w:marTop w:val="0"/>
      <w:marBottom w:val="0"/>
      <w:divBdr>
        <w:top w:val="none" w:sz="0" w:space="0" w:color="auto"/>
        <w:left w:val="none" w:sz="0" w:space="0" w:color="auto"/>
        <w:bottom w:val="none" w:sz="0" w:space="0" w:color="auto"/>
        <w:right w:val="none" w:sz="0" w:space="0" w:color="auto"/>
      </w:divBdr>
    </w:div>
    <w:div w:id="1949501159">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oungwan.so@samsung.com" TargetMode="Externa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4.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Props1.xml><?xml version="1.0" encoding="utf-8"?>
<ds:datastoreItem xmlns:ds="http://schemas.openxmlformats.org/officeDocument/2006/customXml" ds:itemID="{167BE824-8C2F-44DE-806B-3A33AA471696}">
  <ds:schemaRefs>
    <ds:schemaRef ds:uri="http://schemas.openxmlformats.org/officeDocument/2006/bibliography"/>
  </ds:schemaRefs>
</ds:datastoreItem>
</file>

<file path=customXml/itemProps2.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17</Pages>
  <Words>4451</Words>
  <Characters>25372</Characters>
  <Application>Microsoft Office Word</Application>
  <DocSecurity>0</DocSecurity>
  <Lines>211</Lines>
  <Paragraphs>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29764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Youngwan So</cp:lastModifiedBy>
  <cp:revision>16</cp:revision>
  <dcterms:created xsi:type="dcterms:W3CDTF">2024-08-27T05:11:00Z</dcterms:created>
  <dcterms:modified xsi:type="dcterms:W3CDTF">2024-11-12T21:20:00Z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(3)zU4pnDvDsktc6fZVKmbuw/+5MixTUBadn9rzv83G2ZgB5LlTGoVwFpzmcaBjyzdzcG8poc3O
VuyFqltfb8qbHQVkeNeneUIp8pCKsI9oNpGtkPtmFzJhrQQlpmXbYiw4XkaX0EkmCd7Uxx/p
8UX9LgUg6CCtC869+V1b2dyepwRd6t5ui5aTUSogCxTByeDKQXyFmduYx6edUMcsjWBo73gd
VWStWZFjH/ppuVeTA9</vt:lpwstr>
  </property>
  <property fmtid="{D5CDD505-2E9C-101B-9397-08002B2CF9AE}" pid="10" name="_2015_ms_pID_7253431">
    <vt:lpwstr>e7Jr4mmoEPQy58U++EreEby6Y5syOXuAIq9b8w7xjL/g1DE/LFNeJO
VLOGHaK6kaFFUzs44PtT7mJjNyh1JC+ccYZ/LeoifjbkWw3fL5ZuAxF46g20+3q+bWpAzQ+S
QvMa066TTBYqHRsEZ9cQNLYUYgVNX3HxwGOj/eeJFYN7M2bESsINC1n33ouErdIfhaHgzoGG
m01uZRSe8za5DohasdCG30cTewfCo90Gq7L6</vt:lpwstr>
  </property>
  <property fmtid="{D5CDD505-2E9C-101B-9397-08002B2CF9AE}" pid="11" name="_2015_ms_pID_7253432">
    <vt:lpwstr>rQ==</vt:lpwstr>
  </property>
</Properties>
</file>