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04EB2" w14:textId="51496BA0"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IEEE P802.15</w:t>
      </w:r>
    </w:p>
    <w:p w14:paraId="54F7CB58"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615A5F" w:rsidRPr="00885717" w14:paraId="33269397" w14:textId="77777777" w:rsidTr="001C2DA6">
        <w:trPr>
          <w:trHeight w:val="370"/>
        </w:trPr>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296A418A"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1F5166" w:rsidRPr="00885717" w14:paraId="055E1DB2" w14:textId="77777777" w:rsidTr="001C2DA6">
        <w:trPr>
          <w:trHeight w:val="433"/>
        </w:trPr>
        <w:tc>
          <w:tcPr>
            <w:tcW w:w="1260" w:type="dxa"/>
            <w:tcBorders>
              <w:top w:val="single" w:sz="4" w:space="0" w:color="000000"/>
            </w:tcBorders>
            <w:shd w:val="clear" w:color="auto" w:fill="auto"/>
          </w:tcPr>
          <w:p w14:paraId="69F8DACD" w14:textId="77777777" w:rsidR="001F5166" w:rsidRPr="00885717" w:rsidRDefault="001F5166" w:rsidP="001F5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0AEEC73D" w14:textId="1D3E5CB1" w:rsidR="001F5166" w:rsidRPr="0091497B" w:rsidRDefault="00911653" w:rsidP="001F5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b/>
                <w:bCs/>
                <w:kern w:val="1"/>
                <w:sz w:val="24"/>
                <w:szCs w:val="24"/>
                <w:lang w:val="en-US" w:eastAsia="ar-SA"/>
              </w:rPr>
            </w:pPr>
            <w:r w:rsidRPr="00911653">
              <w:rPr>
                <w:rFonts w:ascii="Times New Roman" w:eastAsia="DejaVu Sans" w:hAnsi="Times New Roman" w:cs="Arial"/>
                <w:b/>
                <w:bCs/>
                <w:kern w:val="1"/>
                <w:sz w:val="24"/>
                <w:szCs w:val="24"/>
                <w:lang w:val="en-US" w:eastAsia="ar-SA"/>
              </w:rPr>
              <w:t xml:space="preserve">Resolution proposal </w:t>
            </w:r>
            <w:r w:rsidR="00350CB1">
              <w:rPr>
                <w:rFonts w:ascii="Times New Roman" w:eastAsia="DejaVu Sans" w:hAnsi="Times New Roman" w:cs="Arial"/>
                <w:b/>
                <w:bCs/>
                <w:kern w:val="1"/>
                <w:sz w:val="24"/>
                <w:szCs w:val="24"/>
                <w:lang w:val="en-US" w:eastAsia="ar-SA"/>
              </w:rPr>
              <w:t xml:space="preserve">regarding </w:t>
            </w:r>
            <w:r w:rsidR="0079313B">
              <w:rPr>
                <w:rFonts w:ascii="Times New Roman" w:eastAsia="DejaVu Sans" w:hAnsi="Times New Roman" w:cs="Arial"/>
                <w:b/>
                <w:bCs/>
                <w:kern w:val="1"/>
                <w:sz w:val="24"/>
                <w:szCs w:val="24"/>
                <w:lang w:val="en-US" w:eastAsia="ar-SA"/>
              </w:rPr>
              <w:t>MMS MAC-public</w:t>
            </w:r>
            <w:r w:rsidR="003E5B23" w:rsidRPr="003E5B23">
              <w:rPr>
                <w:rFonts w:ascii="Times New Roman" w:eastAsia="DejaVu Sans" w:hAnsi="Times New Roman" w:cs="Arial"/>
                <w:b/>
                <w:bCs/>
                <w:kern w:val="1"/>
                <w:sz w:val="24"/>
                <w:szCs w:val="24"/>
                <w:lang w:val="en-US" w:eastAsia="ar-SA"/>
              </w:rPr>
              <w:t xml:space="preserve"> </w:t>
            </w:r>
            <w:r w:rsidR="0092490C" w:rsidRPr="0092490C">
              <w:rPr>
                <w:rFonts w:ascii="Times New Roman" w:eastAsia="DejaVu Sans" w:hAnsi="Times New Roman" w:cs="Arial" w:hint="eastAsia"/>
                <w:b/>
                <w:bCs/>
                <w:kern w:val="1"/>
                <w:sz w:val="24"/>
                <w:szCs w:val="24"/>
                <w:lang w:val="en-US" w:eastAsia="ar-SA"/>
              </w:rPr>
              <w:t>p</w:t>
            </w:r>
            <w:r w:rsidR="0092490C" w:rsidRPr="0092490C">
              <w:rPr>
                <w:rFonts w:ascii="Times New Roman" w:eastAsia="DejaVu Sans" w:hAnsi="Times New Roman" w:cs="Arial"/>
                <w:b/>
                <w:bCs/>
                <w:kern w:val="1"/>
                <w:sz w:val="24"/>
                <w:szCs w:val="24"/>
                <w:lang w:val="en-US" w:eastAsia="ar-SA"/>
              </w:rPr>
              <w:t>art 1</w:t>
            </w:r>
            <w:r>
              <w:rPr>
                <w:rFonts w:ascii="Times New Roman" w:eastAsia="DejaVu Sans" w:hAnsi="Times New Roman" w:cs="Arial"/>
                <w:b/>
                <w:bCs/>
                <w:kern w:val="1"/>
                <w:sz w:val="24"/>
                <w:szCs w:val="24"/>
                <w:lang w:val="en-US" w:eastAsia="ar-SA"/>
              </w:rPr>
              <w:t xml:space="preserve"> </w:t>
            </w:r>
            <w:r w:rsidR="001F5166">
              <w:rPr>
                <w:rFonts w:ascii="Times New Roman" w:eastAsia="DejaVu Sans" w:hAnsi="Times New Roman" w:cs="Arial"/>
                <w:b/>
                <w:bCs/>
                <w:kern w:val="1"/>
                <w:sz w:val="24"/>
                <w:szCs w:val="24"/>
                <w:lang w:val="en-US" w:eastAsia="ar-SA"/>
              </w:rPr>
              <w:t xml:space="preserve">for </w:t>
            </w:r>
            <w:r w:rsidR="001F5166" w:rsidRPr="00E87250">
              <w:rPr>
                <w:rFonts w:ascii="Times New Roman" w:eastAsia="DejaVu Sans" w:hAnsi="Times New Roman" w:cs="Arial"/>
                <w:b/>
                <w:bCs/>
                <w:kern w:val="1"/>
                <w:sz w:val="24"/>
                <w:szCs w:val="24"/>
                <w:lang w:val="en-US" w:eastAsia="ar-SA"/>
              </w:rPr>
              <w:t>P802.15.4ab™/Draft (pre-ballot) C</w:t>
            </w:r>
          </w:p>
        </w:tc>
      </w:tr>
      <w:tr w:rsidR="00615A5F" w:rsidRPr="00885717" w14:paraId="52BF9366" w14:textId="77777777" w:rsidTr="00B879B2">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2F92F35F" w:rsidR="00615A5F" w:rsidRPr="00885717" w:rsidRDefault="007D0F94"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Feb</w:t>
            </w:r>
            <w:r w:rsidR="00BE3C94">
              <w:rPr>
                <w:rFonts w:ascii="Times New Roman" w:eastAsia="DejaVu Sans" w:hAnsi="Times New Roman" w:cs="Arial"/>
                <w:kern w:val="1"/>
                <w:sz w:val="24"/>
                <w:szCs w:val="24"/>
                <w:lang w:val="en-US" w:eastAsia="ar-SA"/>
              </w:rPr>
              <w:t xml:space="preserve"> 202</w:t>
            </w:r>
            <w:r w:rsidR="00454C8A">
              <w:rPr>
                <w:rFonts w:ascii="Times New Roman" w:eastAsia="DejaVu Sans" w:hAnsi="Times New Roman" w:cs="Arial"/>
                <w:kern w:val="1"/>
                <w:sz w:val="24"/>
                <w:szCs w:val="24"/>
                <w:lang w:val="en-US" w:eastAsia="ar-SA"/>
              </w:rPr>
              <w:t>4</w:t>
            </w:r>
          </w:p>
        </w:tc>
      </w:tr>
      <w:tr w:rsidR="00615A5F" w:rsidRPr="00885717" w14:paraId="353C4EE4" w14:textId="77777777" w:rsidTr="00CE5243">
        <w:trPr>
          <w:trHeight w:val="676"/>
        </w:trPr>
        <w:tc>
          <w:tcPr>
            <w:tcW w:w="1260" w:type="dxa"/>
            <w:tcBorders>
              <w:top w:val="single" w:sz="4" w:space="0" w:color="000000"/>
              <w:bottom w:val="single" w:sz="4" w:space="0" w:color="000000"/>
            </w:tcBorders>
            <w:shd w:val="clear" w:color="auto" w:fill="auto"/>
          </w:tcPr>
          <w:p w14:paraId="1A86A46C" w14:textId="1BD22BF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r w:rsidR="00B41CE8">
              <w:rPr>
                <w:rFonts w:ascii="Times New Roman" w:eastAsia="DejaVu Sans" w:hAnsi="Times New Roman" w:cs="Arial"/>
                <w:kern w:val="1"/>
                <w:sz w:val="24"/>
                <w:szCs w:val="24"/>
                <w:lang w:val="en-US" w:eastAsia="ar-SA"/>
              </w:rPr>
              <w:t>s</w:t>
            </w:r>
          </w:p>
        </w:tc>
        <w:tc>
          <w:tcPr>
            <w:tcW w:w="8171" w:type="dxa"/>
            <w:tcBorders>
              <w:top w:val="single" w:sz="4" w:space="0" w:color="000000"/>
              <w:bottom w:val="single" w:sz="4" w:space="0" w:color="000000"/>
            </w:tcBorders>
            <w:shd w:val="clear" w:color="auto" w:fill="auto"/>
          </w:tcPr>
          <w:p w14:paraId="557E4FF8" w14:textId="386ADAA1" w:rsidR="0062047E" w:rsidRPr="00A923B3" w:rsidRDefault="00DC2A2F" w:rsidP="00AA09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kern w:val="1"/>
                <w:sz w:val="24"/>
                <w:szCs w:val="24"/>
                <w:lang w:eastAsia="ar-SA"/>
              </w:rPr>
            </w:pPr>
            <w:r w:rsidRPr="00A923B3">
              <w:rPr>
                <w:rFonts w:ascii="Times New Roman" w:hAnsi="Times New Roman"/>
                <w:kern w:val="1"/>
                <w:sz w:val="24"/>
                <w:szCs w:val="24"/>
                <w:lang w:eastAsia="ar-SA"/>
              </w:rPr>
              <w:t>Hong Won Lee, Insun Jang, Jinsoo Choi, HanGyu</w:t>
            </w:r>
            <w:r w:rsidRPr="00A923B3">
              <w:rPr>
                <w:rFonts w:ascii="Times New Roman" w:eastAsia="맑은 고딕" w:hAnsi="Times New Roman"/>
                <w:sz w:val="24"/>
                <w:szCs w:val="24"/>
              </w:rPr>
              <w:t xml:space="preserve"> Cho</w:t>
            </w:r>
            <w:r w:rsidRPr="00A923B3">
              <w:rPr>
                <w:rFonts w:ascii="Times New Roman" w:hAnsi="Times New Roman"/>
                <w:kern w:val="1"/>
                <w:sz w:val="24"/>
                <w:szCs w:val="24"/>
                <w:lang w:eastAsia="ar-SA"/>
              </w:rPr>
              <w:t xml:space="preserve"> (LG Electronics</w:t>
            </w:r>
            <w:r w:rsidR="000E4D91">
              <w:rPr>
                <w:rFonts w:ascii="Times New Roman" w:hAnsi="Times New Roman"/>
                <w:kern w:val="1"/>
                <w:sz w:val="24"/>
                <w:szCs w:val="24"/>
                <w:lang w:eastAsia="ar-SA"/>
              </w:rPr>
              <w:t>)</w:t>
            </w:r>
          </w:p>
        </w:tc>
        <w:tc>
          <w:tcPr>
            <w:tcW w:w="289" w:type="dxa"/>
            <w:tcBorders>
              <w:top w:val="single" w:sz="4" w:space="0" w:color="000000"/>
              <w:bottom w:val="single" w:sz="4" w:space="0" w:color="000000"/>
            </w:tcBorders>
            <w:shd w:val="clear" w:color="auto" w:fill="auto"/>
          </w:tcPr>
          <w:p w14:paraId="3B2FD648" w14:textId="77777777" w:rsidR="00615A5F" w:rsidRPr="00885717" w:rsidRDefault="00615A5F">
            <w:pPr>
              <w:tabs>
                <w:tab w:val="left" w:pos="1152"/>
              </w:tabs>
              <w:suppressAutoHyphens/>
              <w:spacing w:after="0" w:line="240" w:lineRule="auto"/>
              <w:rPr>
                <w:rFonts w:ascii="Times New Roman" w:eastAsia="DejaVu Sans" w:hAnsi="Times New Roman" w:cs="Arial"/>
                <w:kern w:val="1"/>
                <w:sz w:val="22"/>
                <w:szCs w:val="22"/>
                <w:lang w:val="en-US" w:eastAsia="ar-SA"/>
              </w:rPr>
            </w:pPr>
          </w:p>
        </w:tc>
      </w:tr>
      <w:tr w:rsidR="00615A5F" w:rsidRPr="00885717" w14:paraId="7D1379DF" w14:textId="77777777" w:rsidTr="00CE5243">
        <w:trPr>
          <w:trHeight w:val="433"/>
        </w:trPr>
        <w:tc>
          <w:tcPr>
            <w:tcW w:w="1260" w:type="dxa"/>
            <w:tcBorders>
              <w:top w:val="single" w:sz="4" w:space="0" w:color="000000"/>
            </w:tcBorders>
            <w:shd w:val="clear" w:color="auto" w:fill="auto"/>
          </w:tcPr>
          <w:p w14:paraId="65AB4649" w14:textId="65E385E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2855DABF" w:rsidR="00615A5F" w:rsidRPr="00885717" w:rsidRDefault="00191BB7" w:rsidP="00191B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C</w:t>
            </w:r>
            <w:r w:rsidR="00615A5F" w:rsidRPr="00885717">
              <w:rPr>
                <w:rFonts w:ascii="Times New Roman" w:eastAsia="DejaVu Sans" w:hAnsi="Times New Roman" w:cs="Arial"/>
                <w:kern w:val="1"/>
                <w:sz w:val="24"/>
                <w:szCs w:val="24"/>
                <w:lang w:val="en-US" w:eastAsia="ar-SA"/>
              </w:rPr>
              <w:t>ontribution</w:t>
            </w:r>
            <w:r w:rsidR="005B6235" w:rsidRPr="00885717">
              <w:rPr>
                <w:rFonts w:ascii="Times New Roman" w:eastAsia="DejaVu Sans" w:hAnsi="Times New Roman" w:cs="Arial"/>
                <w:kern w:val="1"/>
                <w:sz w:val="24"/>
                <w:szCs w:val="24"/>
                <w:lang w:val="en-US" w:eastAsia="ar-SA"/>
              </w:rPr>
              <w:t xml:space="preserve"> to </w:t>
            </w:r>
            <w:r w:rsidR="00E75BA7">
              <w:rPr>
                <w:rFonts w:ascii="Times New Roman" w:eastAsia="DejaVu Sans" w:hAnsi="Times New Roman" w:cs="Arial"/>
                <w:kern w:val="1"/>
                <w:sz w:val="24"/>
                <w:szCs w:val="24"/>
                <w:lang w:val="en-US" w:eastAsia="ar-SA"/>
              </w:rPr>
              <w:t xml:space="preserve">IEEE </w:t>
            </w:r>
            <w:r w:rsidR="00E75BA7" w:rsidRPr="00885717">
              <w:rPr>
                <w:rFonts w:ascii="Times New Roman" w:eastAsia="DejaVu Sans" w:hAnsi="Times New Roman" w:cs="Arial"/>
                <w:kern w:val="1"/>
                <w:sz w:val="24"/>
                <w:szCs w:val="24"/>
                <w:lang w:val="en-US" w:eastAsia="ar-SA"/>
              </w:rPr>
              <w:t>802.15.4</w:t>
            </w:r>
            <w:r w:rsidR="0091497B">
              <w:rPr>
                <w:rFonts w:ascii="Times New Roman" w:eastAsia="DejaVu Sans" w:hAnsi="Times New Roman" w:cs="Arial"/>
                <w:kern w:val="1"/>
                <w:sz w:val="24"/>
                <w:szCs w:val="24"/>
                <w:lang w:val="en-US" w:eastAsia="ar-SA"/>
              </w:rPr>
              <w:t>ab</w:t>
            </w:r>
            <w:r>
              <w:rPr>
                <w:rFonts w:ascii="Times New Roman" w:eastAsia="DejaVu Sans" w:hAnsi="Times New Roman" w:cs="Arial"/>
                <w:kern w:val="1"/>
                <w:sz w:val="24"/>
                <w:szCs w:val="24"/>
                <w:lang w:val="en-US" w:eastAsia="ar-SA"/>
              </w:rPr>
              <w:t xml:space="preserve"> </w:t>
            </w:r>
          </w:p>
        </w:tc>
      </w:tr>
      <w:tr w:rsidR="00615A5F" w:rsidRPr="00885717" w14:paraId="6070AC99" w14:textId="77777777" w:rsidTr="00CE5243">
        <w:trPr>
          <w:trHeight w:val="442"/>
        </w:trPr>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00B59A4C" w:rsidR="00615A5F" w:rsidRPr="00885717" w:rsidRDefault="00615A5F"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c>
      </w:tr>
      <w:tr w:rsidR="001F5166" w:rsidRPr="00885717" w14:paraId="39CABB4B" w14:textId="77777777" w:rsidTr="00B879B2">
        <w:tc>
          <w:tcPr>
            <w:tcW w:w="1260" w:type="dxa"/>
            <w:tcBorders>
              <w:top w:val="single" w:sz="4" w:space="0" w:color="000000"/>
            </w:tcBorders>
            <w:shd w:val="clear" w:color="auto" w:fill="auto"/>
          </w:tcPr>
          <w:p w14:paraId="5D9A42E5" w14:textId="77777777" w:rsidR="001F5166" w:rsidRPr="00885717" w:rsidRDefault="001F5166" w:rsidP="001F5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5C43A306" w:rsidR="001F5166" w:rsidRPr="00885717" w:rsidRDefault="001F5166" w:rsidP="001F5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To propose comments and proposed changes to </w:t>
            </w:r>
            <w:r w:rsidRPr="00881556">
              <w:rPr>
                <w:rFonts w:ascii="Times New Roman" w:eastAsia="DejaVu Sans" w:hAnsi="Times New Roman" w:cs="Arial"/>
                <w:kern w:val="1"/>
                <w:sz w:val="24"/>
                <w:szCs w:val="24"/>
                <w:lang w:val="en-US" w:eastAsia="ar-SA"/>
              </w:rPr>
              <w:t>“P802.15.4ab™/</w:t>
            </w:r>
            <w:r>
              <w:t xml:space="preserve"> </w:t>
            </w:r>
            <w:r w:rsidRPr="0063046D">
              <w:rPr>
                <w:rFonts w:ascii="Times New Roman" w:eastAsia="DejaVu Sans" w:hAnsi="Times New Roman" w:cs="Arial"/>
                <w:kern w:val="1"/>
                <w:sz w:val="24"/>
                <w:szCs w:val="24"/>
                <w:lang w:val="en-US" w:eastAsia="ar-SA"/>
              </w:rPr>
              <w:t>Draft (pre-ballot) C</w:t>
            </w:r>
            <w:r w:rsidRPr="0063046D" w:rsidDel="0063046D">
              <w:rPr>
                <w:rFonts w:ascii="Times New Roman" w:eastAsia="DejaVu Sans" w:hAnsi="Times New Roman" w:cs="Arial"/>
                <w:kern w:val="1"/>
                <w:sz w:val="24"/>
                <w:szCs w:val="24"/>
                <w:lang w:val="en-US" w:eastAsia="ar-SA"/>
              </w:rPr>
              <w:t xml:space="preserve"> </w:t>
            </w:r>
            <w:r w:rsidRPr="00881556">
              <w:rPr>
                <w:rFonts w:ascii="Times New Roman" w:eastAsia="DejaVu Sans" w:hAnsi="Times New Roman" w:cs="Arial"/>
                <w:kern w:val="1"/>
                <w:sz w:val="24"/>
                <w:szCs w:val="24"/>
                <w:lang w:val="en-US" w:eastAsia="ar-SA"/>
              </w:rPr>
              <w:t>Draft Standard for Low-Rate Wireless Networks”</w:t>
            </w:r>
            <w:r>
              <w:rPr>
                <w:rFonts w:ascii="Times New Roman" w:eastAsia="DejaVu Sans" w:hAnsi="Times New Roman" w:cs="Arial"/>
                <w:kern w:val="1"/>
                <w:sz w:val="24"/>
                <w:szCs w:val="24"/>
                <w:lang w:val="en-US" w:eastAsia="ar-SA"/>
              </w:rPr>
              <w:t>.</w:t>
            </w:r>
            <w:r w:rsidRPr="00881556">
              <w:rPr>
                <w:rFonts w:ascii="Times New Roman" w:eastAsia="DejaVu Sans" w:hAnsi="Times New Roman" w:cs="Arial"/>
                <w:kern w:val="1"/>
                <w:sz w:val="24"/>
                <w:szCs w:val="24"/>
                <w:lang w:val="en-US" w:eastAsia="ar-SA"/>
              </w:rPr>
              <w:t xml:space="preserve"> </w:t>
            </w:r>
          </w:p>
        </w:tc>
      </w:tr>
      <w:tr w:rsidR="00B41CE8" w:rsidRPr="00885717" w14:paraId="1EA71926" w14:textId="77777777" w:rsidTr="00B879B2">
        <w:trPr>
          <w:trHeight w:val="1918"/>
        </w:trPr>
        <w:tc>
          <w:tcPr>
            <w:tcW w:w="1260" w:type="dxa"/>
            <w:tcBorders>
              <w:top w:val="single" w:sz="4" w:space="0" w:color="000000"/>
              <w:bottom w:val="single" w:sz="4" w:space="0" w:color="000000"/>
            </w:tcBorders>
            <w:shd w:val="clear" w:color="auto" w:fill="auto"/>
          </w:tcPr>
          <w:p w14:paraId="3180014A" w14:textId="77777777"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65D5604C"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w:t>
            </w:r>
            <w:r w:rsidRPr="00304A05">
              <w:rPr>
                <w:rFonts w:ascii="Times New Roman" w:eastAsia="DejaVu Sans" w:hAnsi="Times New Roman" w:cs="Arial"/>
                <w:kern w:val="1"/>
                <w:sz w:val="24"/>
                <w:szCs w:val="24"/>
                <w:lang w:val="en-US" w:eastAsia="ar-SA"/>
              </w:rPr>
              <w:t>It represents only the views of the participants listed in the “Sources” field above.</w:t>
            </w:r>
            <w:r w:rsidRPr="00131C18">
              <w:rPr>
                <w:rFonts w:ascii="Times New Roman" w:eastAsia="DejaVu Sans" w:hAnsi="Times New Roman" w:cs="Arial"/>
                <w:strike/>
                <w:kern w:val="1"/>
                <w:sz w:val="24"/>
                <w:szCs w:val="24"/>
                <w:lang w:val="en-US" w:eastAsia="ar-SA"/>
              </w:rPr>
              <w:t xml:space="preserve"> </w:t>
            </w:r>
            <w:r w:rsidRPr="00885717">
              <w:rPr>
                <w:rFonts w:ascii="Times New Roman" w:eastAsia="DejaVu Sans" w:hAnsi="Times New Roman" w:cs="Arial"/>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4FD4CFB4" w14:textId="77777777" w:rsidR="007D18CB" w:rsidRDefault="007D18CB"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D18CB" w14:paraId="7998EF04" w14:textId="77777777" w:rsidTr="004651C5">
        <w:tc>
          <w:tcPr>
            <w:tcW w:w="9016" w:type="dxa"/>
          </w:tcPr>
          <w:p w14:paraId="261FB025" w14:textId="77777777" w:rsidR="007D18CB" w:rsidRPr="007D18CB" w:rsidRDefault="007D18CB" w:rsidP="007D1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288" w:line="240" w:lineRule="auto"/>
              <w:jc w:val="center"/>
              <w:rPr>
                <w:rFonts w:ascii="Times New Roman" w:eastAsia="DejaVu Sans" w:hAnsi="Times New Roman" w:cs="Arial"/>
                <w:b/>
                <w:bCs/>
                <w:kern w:val="1"/>
                <w:sz w:val="24"/>
                <w:szCs w:val="24"/>
                <w:lang w:val="en-US" w:eastAsia="ar-SA"/>
              </w:rPr>
            </w:pPr>
            <w:r w:rsidRPr="007D18CB">
              <w:rPr>
                <w:rFonts w:ascii="Times New Roman" w:eastAsia="DejaVu Sans" w:hAnsi="Times New Roman" w:cs="Arial"/>
                <w:b/>
                <w:bCs/>
                <w:kern w:val="1"/>
                <w:sz w:val="24"/>
                <w:szCs w:val="24"/>
                <w:lang w:val="en-US" w:eastAsia="ar-SA"/>
              </w:rPr>
              <w:t>Abstract</w:t>
            </w:r>
          </w:p>
          <w:p w14:paraId="28B532BE" w14:textId="0C25B918" w:rsidR="007D18CB" w:rsidRPr="007D18CB" w:rsidRDefault="007D18CB" w:rsidP="007D1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7D18CB">
              <w:rPr>
                <w:rFonts w:ascii="Times New Roman" w:eastAsia="DejaVu Sans" w:hAnsi="Times New Roman" w:cs="Arial"/>
                <w:kern w:val="1"/>
                <w:sz w:val="24"/>
                <w:szCs w:val="24"/>
                <w:lang w:val="en-US" w:eastAsia="ar-SA"/>
              </w:rPr>
              <w:t xml:space="preserve">This submission contains the proposed comment resolutions for the CIDs </w:t>
            </w:r>
            <w:r w:rsidR="000F3112">
              <w:rPr>
                <w:rFonts w:ascii="Times New Roman" w:eastAsia="DejaVu Sans" w:hAnsi="Times New Roman" w:cs="Arial"/>
                <w:kern w:val="1"/>
                <w:sz w:val="24"/>
                <w:szCs w:val="24"/>
                <w:lang w:val="en-US" w:eastAsia="ar-SA"/>
              </w:rPr>
              <w:t>38, 87, 151, 383, 539, 540, 546, 650, 699, 704, 801, 812</w:t>
            </w:r>
            <w:r w:rsidR="004651C5">
              <w:rPr>
                <w:rFonts w:ascii="Times New Roman" w:eastAsia="DejaVu Sans" w:hAnsi="Times New Roman" w:cs="Arial"/>
                <w:kern w:val="1"/>
                <w:sz w:val="24"/>
                <w:szCs w:val="24"/>
                <w:lang w:val="en-US" w:eastAsia="ar-SA"/>
              </w:rPr>
              <w:t xml:space="preserve"> and</w:t>
            </w:r>
            <w:r w:rsidR="000F3112">
              <w:rPr>
                <w:rFonts w:ascii="Times New Roman" w:eastAsia="DejaVu Sans" w:hAnsi="Times New Roman" w:cs="Arial"/>
                <w:kern w:val="1"/>
                <w:sz w:val="24"/>
                <w:szCs w:val="24"/>
                <w:lang w:val="en-US" w:eastAsia="ar-SA"/>
              </w:rPr>
              <w:t xml:space="preserve"> 813</w:t>
            </w:r>
            <w:r w:rsidRPr="007D18CB">
              <w:rPr>
                <w:rFonts w:ascii="Times New Roman" w:eastAsia="DejaVu Sans" w:hAnsi="Times New Roman" w:cs="Arial"/>
                <w:kern w:val="1"/>
                <w:sz w:val="24"/>
                <w:szCs w:val="24"/>
                <w:lang w:val="en-US" w:eastAsia="ar-SA"/>
              </w:rPr>
              <w:t>.</w:t>
            </w:r>
          </w:p>
          <w:p w14:paraId="4A685872" w14:textId="77777777" w:rsidR="007D18CB" w:rsidRPr="007D18CB" w:rsidRDefault="007D18CB" w:rsidP="007D1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620BCBDE" w14:textId="2015FAD0" w:rsidR="007D18CB" w:rsidRDefault="007D18CB" w:rsidP="007D1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7D18CB">
              <w:rPr>
                <w:rFonts w:ascii="Times New Roman" w:eastAsia="DejaVu Sans" w:hAnsi="Times New Roman" w:cs="Arial"/>
                <w:kern w:val="1"/>
                <w:sz w:val="24"/>
                <w:szCs w:val="24"/>
                <w:lang w:val="en-US" w:eastAsia="ar-SA"/>
              </w:rPr>
              <w:t>R0: initial document</w:t>
            </w:r>
          </w:p>
        </w:tc>
      </w:tr>
    </w:tbl>
    <w:p w14:paraId="5E29D2B9" w14:textId="77777777"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40099165" w14:textId="1267EF0B" w:rsidR="000E4D91" w:rsidRDefault="000E4D91" w:rsidP="000E4D91">
      <w:pPr>
        <w:spacing w:after="200" w:line="276" w:lineRule="auto"/>
        <w:jc w:val="left"/>
        <w:rPr>
          <w:rFonts w:ascii="Times New Roman" w:eastAsia="DejaVu Sans" w:hAnsi="Times New Roman" w:cs="Arial"/>
          <w:kern w:val="1"/>
          <w:sz w:val="24"/>
          <w:szCs w:val="24"/>
          <w:lang w:val="en-US" w:eastAsia="ar-SA"/>
        </w:rPr>
      </w:pPr>
      <w:bookmarkStart w:id="0" w:name="_Toc140071809"/>
    </w:p>
    <w:p w14:paraId="12A9D7D6"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6CFACC7B"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0A0FDF46"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609BF68F"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17B676FD"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5C13A34F"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07F248AB"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7AA80690"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362BCBFA" w14:textId="77777777" w:rsidR="004651C5" w:rsidRDefault="004651C5" w:rsidP="000E4D91">
      <w:pPr>
        <w:spacing w:after="200" w:line="276" w:lineRule="auto"/>
        <w:jc w:val="left"/>
        <w:rPr>
          <w:rFonts w:ascii="Times New Roman" w:eastAsia="DejaVu Sans" w:hAnsi="Times New Roman" w:cs="Arial"/>
          <w:kern w:val="1"/>
          <w:sz w:val="24"/>
          <w:szCs w:val="24"/>
          <w:lang w:val="en-US" w:eastAsia="ar-SA"/>
        </w:rPr>
      </w:pPr>
    </w:p>
    <w:p w14:paraId="0A5B72D4" w14:textId="3998E608" w:rsidR="00F92896" w:rsidRPr="004A6410" w:rsidRDefault="00F92896" w:rsidP="00F92896">
      <w:pPr>
        <w:jc w:val="left"/>
        <w:rPr>
          <w:rFonts w:eastAsiaTheme="minorEastAsia"/>
          <w:b/>
          <w:i/>
          <w:highlight w:val="yellow"/>
          <w:lang w:eastAsia="zh-CN"/>
        </w:rPr>
      </w:pPr>
      <w:r>
        <w:rPr>
          <w:rFonts w:eastAsiaTheme="minorEastAsia" w:hint="eastAsia"/>
          <w:b/>
          <w:i/>
          <w:highlight w:val="yellow"/>
          <w:lang w:eastAsia="zh-CN"/>
        </w:rPr>
        <w:lastRenderedPageBreak/>
        <w:t>T</w:t>
      </w:r>
      <w:r>
        <w:rPr>
          <w:rFonts w:eastAsiaTheme="minorEastAsia"/>
          <w:b/>
          <w:i/>
          <w:highlight w:val="yellow"/>
          <w:lang w:eastAsia="zh-CN"/>
        </w:rPr>
        <w:t xml:space="preserve">his document aims to propose </w:t>
      </w:r>
      <w:r w:rsidR="00A81E02">
        <w:rPr>
          <w:rFonts w:eastAsiaTheme="minorEastAsia"/>
          <w:b/>
          <w:i/>
          <w:highlight w:val="yellow"/>
          <w:lang w:eastAsia="zh-CN"/>
        </w:rPr>
        <w:t>a resolution proposal</w:t>
      </w:r>
      <w:r>
        <w:rPr>
          <w:rFonts w:eastAsiaTheme="minorEastAsia"/>
          <w:b/>
          <w:i/>
          <w:highlight w:val="yellow"/>
          <w:lang w:eastAsia="zh-CN"/>
        </w:rPr>
        <w:t xml:space="preserve"> </w:t>
      </w:r>
      <w:r w:rsidR="002B712E">
        <w:rPr>
          <w:rFonts w:eastAsiaTheme="minorEastAsia"/>
          <w:b/>
          <w:i/>
          <w:highlight w:val="yellow"/>
          <w:lang w:eastAsia="zh-CN"/>
        </w:rPr>
        <w:t xml:space="preserve">regarding </w:t>
      </w:r>
      <w:r w:rsidR="003C1CAA">
        <w:rPr>
          <w:rFonts w:eastAsiaTheme="minorEastAsia"/>
          <w:b/>
          <w:i/>
          <w:highlight w:val="yellow"/>
          <w:lang w:eastAsia="zh-CN"/>
        </w:rPr>
        <w:t xml:space="preserve">MMS </w:t>
      </w:r>
      <w:r w:rsidR="00A81E02">
        <w:rPr>
          <w:rFonts w:eastAsiaTheme="minorEastAsia"/>
          <w:b/>
          <w:i/>
          <w:highlight w:val="yellow"/>
          <w:lang w:eastAsia="zh-CN"/>
        </w:rPr>
        <w:t xml:space="preserve">comments </w:t>
      </w:r>
      <w:r>
        <w:rPr>
          <w:rFonts w:eastAsiaTheme="minorEastAsia"/>
          <w:b/>
          <w:i/>
          <w:highlight w:val="yellow"/>
          <w:lang w:eastAsia="zh-CN"/>
        </w:rPr>
        <w:t xml:space="preserve">for </w:t>
      </w:r>
      <w:r w:rsidRPr="004A6410">
        <w:rPr>
          <w:rFonts w:eastAsiaTheme="minorEastAsia"/>
          <w:b/>
          <w:i/>
          <w:highlight w:val="yellow"/>
          <w:lang w:eastAsia="zh-CN"/>
        </w:rPr>
        <w:t>P802.15.4ab™</w:t>
      </w:r>
      <w:r w:rsidRPr="00675386">
        <w:rPr>
          <w:rFonts w:eastAsiaTheme="minorEastAsia"/>
          <w:b/>
          <w:i/>
          <w:highlight w:val="yellow"/>
          <w:lang w:eastAsia="zh-CN"/>
        </w:rPr>
        <w:t>/</w:t>
      </w:r>
      <w:r w:rsidRPr="00675386">
        <w:rPr>
          <w:highlight w:val="yellow"/>
        </w:rPr>
        <w:t xml:space="preserve"> </w:t>
      </w:r>
      <w:r w:rsidRPr="00675386">
        <w:rPr>
          <w:rFonts w:eastAsiaTheme="minorEastAsia"/>
          <w:b/>
          <w:i/>
          <w:highlight w:val="yellow"/>
          <w:lang w:eastAsia="zh-CN"/>
        </w:rPr>
        <w:t xml:space="preserve">Draft (pre-ballot) C </w:t>
      </w:r>
      <w:r w:rsidRPr="004A6410">
        <w:rPr>
          <w:rFonts w:eastAsiaTheme="minorEastAsia"/>
          <w:b/>
          <w:i/>
          <w:highlight w:val="yellow"/>
          <w:lang w:eastAsia="zh-CN"/>
        </w:rPr>
        <w:t>Draft Standard</w:t>
      </w:r>
    </w:p>
    <w:p w14:paraId="08D6279B" w14:textId="54259D88" w:rsidR="0031713B" w:rsidRDefault="0031713B" w:rsidP="0031713B">
      <w:pPr>
        <w:rPr>
          <w:b/>
          <w:bCs/>
          <w:i/>
          <w:color w:val="4F81BD" w:themeColor="accent1"/>
          <w:lang w:eastAsia="ko-KR"/>
        </w:rPr>
      </w:pPr>
      <w:bookmarkStart w:id="1" w:name="_Hlk156809587"/>
      <w:bookmarkEnd w:id="0"/>
      <w:r w:rsidRPr="00C53CE2">
        <w:rPr>
          <w:b/>
          <w:bCs/>
          <w:i/>
          <w:color w:val="4F81BD" w:themeColor="accent1"/>
        </w:rPr>
        <w:t>Comment</w:t>
      </w:r>
      <w:r>
        <w:rPr>
          <w:b/>
          <w:bCs/>
          <w:i/>
          <w:color w:val="4F81BD" w:themeColor="accent1"/>
        </w:rPr>
        <w:t xml:space="preserve"> index #699</w:t>
      </w:r>
      <w:r w:rsidR="00DA6015">
        <w:rPr>
          <w:b/>
          <w:bCs/>
          <w:i/>
          <w:color w:val="4F81BD" w:themeColor="accent1"/>
        </w:rPr>
        <w:t>, 801</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B3560D">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31713B" w:rsidRPr="008E0B67" w14:paraId="1B56B3EA" w14:textId="77777777" w:rsidTr="002C0B96">
        <w:trPr>
          <w:trHeight w:val="244"/>
          <w:jc w:val="center"/>
        </w:trPr>
        <w:tc>
          <w:tcPr>
            <w:tcW w:w="901" w:type="dxa"/>
            <w:shd w:val="clear" w:color="auto" w:fill="auto"/>
            <w:noWrap/>
            <w:vAlign w:val="center"/>
            <w:hideMark/>
          </w:tcPr>
          <w:bookmarkEnd w:id="1"/>
          <w:p w14:paraId="40531D8C" w14:textId="77777777" w:rsidR="0031713B" w:rsidRPr="008E0B67" w:rsidRDefault="0031713B" w:rsidP="009F5430">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4FA147D2" w14:textId="77777777" w:rsidR="0031713B" w:rsidRPr="008E0B67" w:rsidRDefault="0031713B" w:rsidP="009F5430">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794D1376" w14:textId="77777777" w:rsidR="0031713B" w:rsidRPr="008E0B67"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1CF07D58" w14:textId="77777777" w:rsidR="0031713B" w:rsidRPr="008E0B67" w:rsidRDefault="0031713B" w:rsidP="009F5430">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51056CF6" w14:textId="77777777" w:rsidR="0031713B"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58320AF5" w14:textId="77777777" w:rsidR="0031713B"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12DB40EF" w14:textId="77777777" w:rsidR="0031713B"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0056C1D5" w14:textId="77777777" w:rsidR="0031713B" w:rsidRPr="008E0B67"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0F5E8D" w:rsidRPr="008E0B67" w14:paraId="6469D1DB" w14:textId="77777777" w:rsidTr="002C0B96">
        <w:trPr>
          <w:trHeight w:val="244"/>
          <w:jc w:val="center"/>
        </w:trPr>
        <w:tc>
          <w:tcPr>
            <w:tcW w:w="901" w:type="dxa"/>
            <w:shd w:val="clear" w:color="auto" w:fill="auto"/>
            <w:noWrap/>
            <w:vAlign w:val="center"/>
          </w:tcPr>
          <w:p w14:paraId="652652A2" w14:textId="77777777" w:rsidR="000F5E8D" w:rsidRPr="008E0B67" w:rsidRDefault="000F5E8D" w:rsidP="009F5430">
            <w:pPr>
              <w:spacing w:after="0" w:line="240" w:lineRule="auto"/>
              <w:jc w:val="center"/>
              <w:rPr>
                <w:rFonts w:eastAsia="맑은 고딕" w:cs="Arial"/>
                <w:lang w:val="en-US" w:eastAsia="ko-KR"/>
              </w:rPr>
            </w:pPr>
            <w:r w:rsidRPr="00417466">
              <w:rPr>
                <w:rFonts w:eastAsia="맑은 고딕" w:cs="Arial"/>
                <w:lang w:val="en-US" w:eastAsia="ko-KR"/>
              </w:rPr>
              <w:t>Carl Murray</w:t>
            </w:r>
          </w:p>
        </w:tc>
        <w:tc>
          <w:tcPr>
            <w:tcW w:w="785" w:type="dxa"/>
            <w:shd w:val="clear" w:color="auto" w:fill="auto"/>
            <w:noWrap/>
            <w:vAlign w:val="center"/>
          </w:tcPr>
          <w:p w14:paraId="0A3D0512" w14:textId="77777777" w:rsidR="000F5E8D"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699</w:t>
            </w:r>
          </w:p>
        </w:tc>
        <w:tc>
          <w:tcPr>
            <w:tcW w:w="622" w:type="dxa"/>
            <w:shd w:val="clear" w:color="auto" w:fill="auto"/>
            <w:noWrap/>
            <w:vAlign w:val="center"/>
          </w:tcPr>
          <w:p w14:paraId="61F82C73" w14:textId="77777777" w:rsidR="000F5E8D"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53</w:t>
            </w:r>
          </w:p>
        </w:tc>
        <w:tc>
          <w:tcPr>
            <w:tcW w:w="1373" w:type="dxa"/>
            <w:shd w:val="clear" w:color="auto" w:fill="auto"/>
            <w:noWrap/>
            <w:vAlign w:val="center"/>
          </w:tcPr>
          <w:p w14:paraId="08CE185D" w14:textId="77777777" w:rsidR="000F5E8D" w:rsidRPr="008E0B67" w:rsidRDefault="000F5E8D" w:rsidP="009F5430">
            <w:pPr>
              <w:spacing w:after="0" w:line="240" w:lineRule="auto"/>
              <w:jc w:val="left"/>
              <w:rPr>
                <w:rFonts w:eastAsia="맑은 고딕" w:cs="Arial"/>
                <w:lang w:val="en-US" w:eastAsia="ko-KR"/>
              </w:rPr>
            </w:pPr>
            <w:r>
              <w:rPr>
                <w:rFonts w:eastAsia="맑은 고딕" w:cs="Arial" w:hint="eastAsia"/>
                <w:lang w:val="en-US" w:eastAsia="ko-KR"/>
              </w:rPr>
              <w:t>1</w:t>
            </w:r>
            <w:r>
              <w:rPr>
                <w:rFonts w:eastAsia="맑은 고딕" w:cs="Arial"/>
                <w:lang w:val="en-US" w:eastAsia="ko-KR"/>
              </w:rPr>
              <w:t>0.38.7.1</w:t>
            </w:r>
          </w:p>
        </w:tc>
        <w:tc>
          <w:tcPr>
            <w:tcW w:w="623" w:type="dxa"/>
            <w:vAlign w:val="center"/>
          </w:tcPr>
          <w:p w14:paraId="6589606E" w14:textId="77777777" w:rsidR="000F5E8D"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31</w:t>
            </w:r>
          </w:p>
        </w:tc>
        <w:tc>
          <w:tcPr>
            <w:tcW w:w="1924" w:type="dxa"/>
            <w:vAlign w:val="center"/>
          </w:tcPr>
          <w:p w14:paraId="62454216" w14:textId="77777777" w:rsidR="000F5E8D" w:rsidRPr="008E0B67" w:rsidRDefault="000F5E8D" w:rsidP="009F5430">
            <w:pPr>
              <w:spacing w:after="0" w:line="240" w:lineRule="auto"/>
              <w:jc w:val="left"/>
              <w:rPr>
                <w:rFonts w:eastAsia="맑은 고딕" w:cs="Arial"/>
                <w:lang w:val="en-US" w:eastAsia="ko-KR"/>
              </w:rPr>
            </w:pPr>
            <w:r w:rsidRPr="00417466">
              <w:rPr>
                <w:rFonts w:eastAsia="맑은 고딕" w:cs="Arial"/>
                <w:lang w:val="en-US" w:eastAsia="ko-KR"/>
              </w:rPr>
              <w:t>AdvAddr is a bad name for many reasons but one is that is that it does not follow the same naming convention as RespAddr</w:t>
            </w:r>
          </w:p>
        </w:tc>
        <w:tc>
          <w:tcPr>
            <w:tcW w:w="2268" w:type="dxa"/>
            <w:vAlign w:val="center"/>
          </w:tcPr>
          <w:p w14:paraId="160535F0" w14:textId="77777777" w:rsidR="000F5E8D" w:rsidRPr="008E0B67" w:rsidRDefault="000F5E8D" w:rsidP="009F5430">
            <w:pPr>
              <w:spacing w:after="0" w:line="240" w:lineRule="auto"/>
              <w:jc w:val="left"/>
              <w:rPr>
                <w:rFonts w:eastAsia="맑은 고딕" w:cs="Arial"/>
                <w:lang w:val="en-US" w:eastAsia="ko-KR"/>
              </w:rPr>
            </w:pPr>
            <w:r w:rsidRPr="00417466">
              <w:rPr>
                <w:rFonts w:eastAsia="맑은 고딕" w:cs="Arial"/>
                <w:lang w:val="en-US" w:eastAsia="ko-KR"/>
              </w:rPr>
              <w:t>Consider changing to InitiatorAddr</w:t>
            </w:r>
          </w:p>
        </w:tc>
        <w:tc>
          <w:tcPr>
            <w:tcW w:w="1058" w:type="dxa"/>
            <w:shd w:val="clear" w:color="auto" w:fill="auto"/>
            <w:noWrap/>
            <w:vAlign w:val="center"/>
          </w:tcPr>
          <w:p w14:paraId="60F2F9E6" w14:textId="77777777" w:rsidR="000F5E8D"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Revised</w:t>
            </w:r>
          </w:p>
        </w:tc>
      </w:tr>
      <w:tr w:rsidR="0031713B" w:rsidRPr="008E0B67" w14:paraId="336FDD32" w14:textId="77777777" w:rsidTr="002C0B96">
        <w:trPr>
          <w:trHeight w:val="244"/>
          <w:jc w:val="center"/>
        </w:trPr>
        <w:tc>
          <w:tcPr>
            <w:tcW w:w="901" w:type="dxa"/>
            <w:shd w:val="clear" w:color="auto" w:fill="auto"/>
            <w:noWrap/>
            <w:vAlign w:val="center"/>
          </w:tcPr>
          <w:p w14:paraId="6840DFF0" w14:textId="7BBAA265" w:rsidR="0031713B" w:rsidRPr="008E0B67" w:rsidRDefault="00417466" w:rsidP="009F5430">
            <w:pPr>
              <w:spacing w:after="0" w:line="240" w:lineRule="auto"/>
              <w:jc w:val="center"/>
              <w:rPr>
                <w:rFonts w:eastAsia="맑은 고딕" w:cs="Arial"/>
                <w:lang w:val="en-US" w:eastAsia="ko-KR"/>
              </w:rPr>
            </w:pPr>
            <w:r w:rsidRPr="00417466">
              <w:rPr>
                <w:rFonts w:eastAsia="맑은 고딕" w:cs="Arial"/>
                <w:lang w:val="en-US" w:eastAsia="ko-KR"/>
              </w:rPr>
              <w:t>Carl Murray</w:t>
            </w:r>
          </w:p>
        </w:tc>
        <w:tc>
          <w:tcPr>
            <w:tcW w:w="785" w:type="dxa"/>
            <w:shd w:val="clear" w:color="auto" w:fill="auto"/>
            <w:noWrap/>
            <w:vAlign w:val="center"/>
          </w:tcPr>
          <w:p w14:paraId="1BDBF0CD" w14:textId="16C2A19D" w:rsidR="0031713B"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801</w:t>
            </w:r>
          </w:p>
        </w:tc>
        <w:tc>
          <w:tcPr>
            <w:tcW w:w="622" w:type="dxa"/>
            <w:shd w:val="clear" w:color="auto" w:fill="auto"/>
            <w:noWrap/>
            <w:vAlign w:val="center"/>
          </w:tcPr>
          <w:p w14:paraId="5FB1B08D" w14:textId="6EFBFA18" w:rsidR="0031713B" w:rsidRPr="008E0B67" w:rsidRDefault="002C0B96" w:rsidP="009F5430">
            <w:pPr>
              <w:spacing w:after="0" w:line="240" w:lineRule="auto"/>
              <w:jc w:val="center"/>
              <w:rPr>
                <w:rFonts w:eastAsia="맑은 고딕" w:cs="Arial"/>
                <w:lang w:val="en-US" w:eastAsia="ko-KR"/>
              </w:rPr>
            </w:pPr>
            <w:r>
              <w:rPr>
                <w:rFonts w:eastAsia="맑은 고딕" w:cs="Arial"/>
                <w:lang w:val="en-US" w:eastAsia="ko-KR"/>
              </w:rPr>
              <w:t>90</w:t>
            </w:r>
          </w:p>
        </w:tc>
        <w:tc>
          <w:tcPr>
            <w:tcW w:w="1373" w:type="dxa"/>
            <w:shd w:val="clear" w:color="auto" w:fill="auto"/>
            <w:noWrap/>
            <w:vAlign w:val="center"/>
          </w:tcPr>
          <w:p w14:paraId="3ECF0763" w14:textId="7A543D6B" w:rsidR="0031713B" w:rsidRPr="008E0B67" w:rsidRDefault="002C0B96" w:rsidP="009F5430">
            <w:pPr>
              <w:spacing w:after="0" w:line="240" w:lineRule="auto"/>
              <w:jc w:val="left"/>
              <w:rPr>
                <w:rFonts w:eastAsia="맑은 고딕" w:cs="Arial"/>
                <w:lang w:val="en-US" w:eastAsia="ko-KR"/>
              </w:rPr>
            </w:pPr>
            <w:r w:rsidRPr="002C0B96">
              <w:rPr>
                <w:rFonts w:eastAsia="맑은 고딕" w:cs="Arial"/>
                <w:lang w:val="en-US" w:eastAsia="ko-KR"/>
              </w:rPr>
              <w:t>10.38.10.15</w:t>
            </w:r>
          </w:p>
        </w:tc>
        <w:tc>
          <w:tcPr>
            <w:tcW w:w="623" w:type="dxa"/>
            <w:vAlign w:val="center"/>
          </w:tcPr>
          <w:p w14:paraId="275B259A" w14:textId="64C54DF2" w:rsidR="0031713B" w:rsidRPr="008E0B67" w:rsidRDefault="002C0B96" w:rsidP="009F5430">
            <w:pPr>
              <w:spacing w:after="0" w:line="240" w:lineRule="auto"/>
              <w:jc w:val="center"/>
              <w:rPr>
                <w:rFonts w:eastAsia="맑은 고딕" w:cs="Arial"/>
                <w:lang w:val="en-US" w:eastAsia="ko-KR"/>
              </w:rPr>
            </w:pPr>
            <w:r>
              <w:rPr>
                <w:rFonts w:eastAsia="맑은 고딕" w:cs="Arial"/>
                <w:lang w:val="en-US" w:eastAsia="ko-KR"/>
              </w:rPr>
              <w:t>16</w:t>
            </w:r>
          </w:p>
        </w:tc>
        <w:tc>
          <w:tcPr>
            <w:tcW w:w="1924" w:type="dxa"/>
            <w:vAlign w:val="center"/>
          </w:tcPr>
          <w:p w14:paraId="6EBE471B" w14:textId="719887BA" w:rsidR="0031713B" w:rsidRPr="008E0B67" w:rsidRDefault="00DB56FE" w:rsidP="009F5430">
            <w:pPr>
              <w:spacing w:after="0" w:line="240" w:lineRule="auto"/>
              <w:jc w:val="left"/>
              <w:rPr>
                <w:rFonts w:eastAsia="맑은 고딕" w:cs="Arial"/>
                <w:lang w:val="en-US" w:eastAsia="ko-KR"/>
              </w:rPr>
            </w:pPr>
            <w:r w:rsidRPr="00DB56FE">
              <w:rPr>
                <w:rFonts w:eastAsia="맑은 고딕" w:cs="Arial"/>
                <w:lang w:val="en-US" w:eastAsia="ko-KR"/>
              </w:rPr>
              <w:t>Why have we changed terminology here replacing Initiator with Advertiser (also in other places). Note that the advertiser is refered to as the initiator later (eg pg93, line 2)</w:t>
            </w:r>
          </w:p>
        </w:tc>
        <w:tc>
          <w:tcPr>
            <w:tcW w:w="2268" w:type="dxa"/>
            <w:vAlign w:val="center"/>
          </w:tcPr>
          <w:p w14:paraId="14BABF90" w14:textId="0591E4E0" w:rsidR="0031713B" w:rsidRPr="008E0B67" w:rsidRDefault="00DB56FE" w:rsidP="009F5430">
            <w:pPr>
              <w:spacing w:after="0" w:line="240" w:lineRule="auto"/>
              <w:jc w:val="left"/>
              <w:rPr>
                <w:rFonts w:eastAsia="맑은 고딕" w:cs="Arial"/>
                <w:lang w:val="en-US" w:eastAsia="ko-KR"/>
              </w:rPr>
            </w:pPr>
            <w:r w:rsidRPr="00DB56FE">
              <w:rPr>
                <w:rFonts w:eastAsia="맑은 고딕" w:cs="Arial"/>
                <w:lang w:val="en-US" w:eastAsia="ko-KR"/>
              </w:rPr>
              <w:t>Replace Advertiser with Initiator throughout the text</w:t>
            </w:r>
          </w:p>
        </w:tc>
        <w:tc>
          <w:tcPr>
            <w:tcW w:w="1058" w:type="dxa"/>
            <w:shd w:val="clear" w:color="auto" w:fill="auto"/>
            <w:noWrap/>
            <w:vAlign w:val="center"/>
          </w:tcPr>
          <w:p w14:paraId="5B53A864" w14:textId="59098F56" w:rsidR="0031713B" w:rsidRPr="008E0B67" w:rsidRDefault="00417466" w:rsidP="009F5430">
            <w:pPr>
              <w:spacing w:after="0" w:line="240" w:lineRule="auto"/>
              <w:jc w:val="center"/>
              <w:rPr>
                <w:rFonts w:eastAsia="맑은 고딕" w:cs="Arial"/>
                <w:lang w:val="en-US" w:eastAsia="ko-KR"/>
              </w:rPr>
            </w:pPr>
            <w:r>
              <w:rPr>
                <w:rFonts w:eastAsia="맑은 고딕" w:cs="Arial"/>
                <w:lang w:val="en-US" w:eastAsia="ko-KR"/>
              </w:rPr>
              <w:t>Revised</w:t>
            </w:r>
          </w:p>
        </w:tc>
      </w:tr>
    </w:tbl>
    <w:p w14:paraId="4F315B0E" w14:textId="77777777" w:rsidR="0031713B" w:rsidRDefault="0031713B" w:rsidP="00F92896">
      <w:pPr>
        <w:rPr>
          <w:b/>
          <w:bCs/>
          <w:i/>
          <w:color w:val="4F81BD" w:themeColor="accent1"/>
        </w:rPr>
      </w:pPr>
    </w:p>
    <w:p w14:paraId="4E54B665" w14:textId="77777777" w:rsidR="0031713B" w:rsidRDefault="0031713B" w:rsidP="0031713B">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67A7678D" w14:textId="646A21FF" w:rsidR="00CE56BF" w:rsidRDefault="00F552DE" w:rsidP="0031713B">
      <w:pPr>
        <w:rPr>
          <w:rFonts w:eastAsia="맑은 고딕" w:cs="Arial"/>
          <w:color w:val="000000"/>
          <w:lang w:val="en-US" w:eastAsia="ko-KR"/>
        </w:rPr>
      </w:pPr>
      <w:r>
        <w:rPr>
          <w:rFonts w:eastAsia="맑은 고딕" w:cs="Arial"/>
          <w:color w:val="000000"/>
          <w:lang w:val="en-US" w:eastAsia="ko-KR"/>
        </w:rPr>
        <w:t>These</w:t>
      </w:r>
      <w:r w:rsidR="00DB56FE">
        <w:rPr>
          <w:rFonts w:eastAsia="맑은 고딕" w:cs="Arial"/>
          <w:color w:val="000000"/>
          <w:lang w:val="en-US" w:eastAsia="ko-KR"/>
        </w:rPr>
        <w:t xml:space="preserve"> comments are basically </w:t>
      </w:r>
      <w:r w:rsidR="00C97081">
        <w:rPr>
          <w:rFonts w:eastAsia="맑은 고딕" w:cs="Arial" w:hint="eastAsia"/>
          <w:color w:val="000000"/>
          <w:lang w:val="en-US" w:eastAsia="ko-KR"/>
        </w:rPr>
        <w:t>a</w:t>
      </w:r>
      <w:r w:rsidR="00C97081">
        <w:rPr>
          <w:rFonts w:eastAsia="맑은 고딕" w:cs="Arial"/>
          <w:color w:val="000000"/>
          <w:lang w:val="en-US" w:eastAsia="ko-KR"/>
        </w:rPr>
        <w:t>greed</w:t>
      </w:r>
      <w:r w:rsidR="00DB56FE">
        <w:rPr>
          <w:rFonts w:eastAsia="맑은 고딕" w:cs="Arial"/>
          <w:color w:val="000000"/>
          <w:lang w:val="en-US" w:eastAsia="ko-KR"/>
        </w:rPr>
        <w:t xml:space="preserve">. </w:t>
      </w:r>
      <w:r w:rsidR="00CE56BF" w:rsidRPr="00CE56BF">
        <w:rPr>
          <w:rFonts w:eastAsia="맑은 고딕" w:cs="Arial"/>
          <w:color w:val="000000"/>
          <w:lang w:val="en-US" w:eastAsia="ko-KR"/>
        </w:rPr>
        <w:t>There is no Advertiser but Initiator in Draft C. The name 'InitiatorAddr' is appropriate</w:t>
      </w:r>
      <w:r w:rsidR="00C97081">
        <w:rPr>
          <w:rFonts w:eastAsia="맑은 고딕" w:cs="Arial"/>
          <w:color w:val="000000"/>
          <w:lang w:val="en-US" w:eastAsia="ko-KR"/>
        </w:rPr>
        <w:t xml:space="preserve">. Therefore, </w:t>
      </w:r>
      <w:r w:rsidR="00CE56BF" w:rsidRPr="00CE56BF">
        <w:rPr>
          <w:rFonts w:eastAsia="맑은 고딕" w:cs="Arial"/>
          <w:color w:val="000000"/>
          <w:lang w:val="en-US" w:eastAsia="ko-KR"/>
        </w:rPr>
        <w:t xml:space="preserve">all 'AdvAddr' should be changed to 'InitiatorAddr.' </w:t>
      </w:r>
      <w:r w:rsidRPr="00F552DE">
        <w:rPr>
          <w:rFonts w:eastAsia="맑은 고딕" w:cs="Arial"/>
          <w:color w:val="000000"/>
          <w:lang w:val="en-US" w:eastAsia="ko-KR"/>
        </w:rPr>
        <w:t>Furthermore</w:t>
      </w:r>
      <w:r w:rsidR="00CE56BF" w:rsidRPr="00CE56BF">
        <w:rPr>
          <w:rFonts w:eastAsia="맑은 고딕" w:cs="Arial"/>
          <w:color w:val="000000"/>
          <w:lang w:val="en-US" w:eastAsia="ko-KR"/>
        </w:rPr>
        <w:t xml:space="preserve">, 'Advertiser Address' in sub-clause 10.38.10 should be </w:t>
      </w:r>
      <w:r>
        <w:rPr>
          <w:rFonts w:eastAsia="맑은 고딕" w:cs="Arial"/>
          <w:color w:val="000000"/>
          <w:lang w:val="en-US" w:eastAsia="ko-KR"/>
        </w:rPr>
        <w:t xml:space="preserve">consistently </w:t>
      </w:r>
      <w:r w:rsidR="00CE56BF" w:rsidRPr="00CE56BF">
        <w:rPr>
          <w:rFonts w:eastAsia="맑은 고딕" w:cs="Arial"/>
          <w:color w:val="000000"/>
          <w:lang w:val="en-US" w:eastAsia="ko-KR"/>
        </w:rPr>
        <w:t>changed to 'InitiatorAddr'.</w:t>
      </w:r>
      <w:r w:rsidR="00DB56FE">
        <w:rPr>
          <w:rFonts w:eastAsia="맑은 고딕" w:cs="Arial"/>
          <w:color w:val="000000"/>
          <w:lang w:val="en-US" w:eastAsia="ko-KR"/>
        </w:rPr>
        <w:t xml:space="preserve"> </w:t>
      </w:r>
      <w:r w:rsidR="008A0EDB" w:rsidRPr="008A0EDB">
        <w:rPr>
          <w:rFonts w:eastAsia="맑은 고딕" w:cs="Arial"/>
          <w:color w:val="000000"/>
          <w:lang w:val="en-US" w:eastAsia="ko-KR"/>
        </w:rPr>
        <w:t>The resolution</w:t>
      </w:r>
      <w:r>
        <w:rPr>
          <w:rFonts w:eastAsia="맑은 고딕" w:cs="Arial"/>
          <w:color w:val="000000"/>
          <w:lang w:val="en-US" w:eastAsia="ko-KR"/>
        </w:rPr>
        <w:t xml:space="preserve">s are </w:t>
      </w:r>
      <w:r w:rsidR="008A0EDB" w:rsidRPr="008A0EDB">
        <w:rPr>
          <w:rFonts w:eastAsia="맑은 고딕" w:cs="Arial"/>
          <w:color w:val="000000"/>
          <w:lang w:val="en-US" w:eastAsia="ko-KR"/>
        </w:rPr>
        <w:t xml:space="preserve">revised to change 'AdvAddr' </w:t>
      </w:r>
      <w:r w:rsidR="0067354E">
        <w:rPr>
          <w:rFonts w:eastAsia="맑은 고딕" w:cs="Arial" w:hint="eastAsia"/>
          <w:color w:val="000000"/>
          <w:lang w:val="en-US" w:eastAsia="ko-KR"/>
        </w:rPr>
        <w:t>a</w:t>
      </w:r>
      <w:r w:rsidR="0067354E">
        <w:rPr>
          <w:rFonts w:eastAsia="맑은 고딕" w:cs="Arial"/>
          <w:color w:val="000000"/>
          <w:lang w:val="en-US" w:eastAsia="ko-KR"/>
        </w:rPr>
        <w:t xml:space="preserve">nd </w:t>
      </w:r>
      <w:r w:rsidR="008A0EDB" w:rsidRPr="008A0EDB">
        <w:rPr>
          <w:rFonts w:eastAsia="맑은 고딕" w:cs="Arial"/>
          <w:color w:val="000000"/>
          <w:lang w:val="en-US" w:eastAsia="ko-KR"/>
        </w:rPr>
        <w:t>'Advertiser Address' to 'InitiatorAddr' throughout the text.</w:t>
      </w:r>
    </w:p>
    <w:p w14:paraId="1F5FA253" w14:textId="0E30227A" w:rsidR="0031713B" w:rsidRPr="001F446A" w:rsidRDefault="0031713B" w:rsidP="0031713B">
      <w:pPr>
        <w:rPr>
          <w:rFonts w:asciiTheme="minorHAnsi" w:eastAsiaTheme="minorEastAsia" w:hAnsiTheme="minorHAnsi" w:cstheme="minorHAnsi"/>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w:t>
      </w:r>
      <w:r w:rsidR="00417466">
        <w:rPr>
          <w:rFonts w:asciiTheme="minorHAnsi" w:eastAsiaTheme="minorEastAsia" w:hAnsiTheme="minorHAnsi" w:cstheme="minorHAnsi"/>
          <w:b/>
          <w:bCs/>
          <w:u w:val="single"/>
          <w:lang w:eastAsia="zh-CN"/>
        </w:rPr>
        <w:t>Revised</w:t>
      </w:r>
    </w:p>
    <w:p w14:paraId="3DCDB5AD" w14:textId="77777777" w:rsidR="000F5E8D" w:rsidRPr="0054023C" w:rsidRDefault="000F5E8D" w:rsidP="000F5E8D">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59A2DE97" w14:textId="77777777" w:rsidR="00B501EA" w:rsidRDefault="00B501EA" w:rsidP="00B501EA">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50D891D6" w14:textId="17BF85AB" w:rsidR="0031713B" w:rsidRPr="000F5E8D" w:rsidRDefault="000F5E8D" w:rsidP="00F92896">
      <w:pPr>
        <w:rPr>
          <w:rFonts w:eastAsia="맑은 고딕" w:cs="Arial"/>
          <w:color w:val="000000"/>
          <w:lang w:eastAsia="ko-KR"/>
        </w:rPr>
      </w:pPr>
      <w:r>
        <w:rPr>
          <w:b/>
          <w:bCs/>
        </w:rPr>
        <w:t>10.38.7 UWB MMS ranging session initialization using public addresses</w:t>
      </w:r>
    </w:p>
    <w:p w14:paraId="3617DFDF" w14:textId="642D0585" w:rsidR="00417466" w:rsidRPr="00417466" w:rsidRDefault="000F5E8D" w:rsidP="00F92896">
      <w:pPr>
        <w:rPr>
          <w:rFonts w:eastAsia="맑은 고딕" w:cs="Arial"/>
          <w:color w:val="000000"/>
          <w:lang w:val="en-US" w:eastAsia="ko-KR"/>
        </w:rPr>
      </w:pPr>
      <w:r>
        <w:rPr>
          <w:noProof/>
        </w:rPr>
        <w:drawing>
          <wp:inline distT="0" distB="0" distL="0" distR="0" wp14:anchorId="2E399DBA" wp14:editId="54598DB0">
            <wp:extent cx="3357026" cy="2343150"/>
            <wp:effectExtent l="0" t="0" r="0" b="0"/>
            <wp:docPr id="120539650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96507" name=""/>
                    <pic:cNvPicPr/>
                  </pic:nvPicPr>
                  <pic:blipFill>
                    <a:blip r:embed="rId11"/>
                    <a:stretch>
                      <a:fillRect/>
                    </a:stretch>
                  </pic:blipFill>
                  <pic:spPr>
                    <a:xfrm>
                      <a:off x="0" y="0"/>
                      <a:ext cx="3364554" cy="2348404"/>
                    </a:xfrm>
                    <a:prstGeom prst="rect">
                      <a:avLst/>
                    </a:prstGeom>
                  </pic:spPr>
                </pic:pic>
              </a:graphicData>
            </a:graphic>
          </wp:inline>
        </w:drawing>
      </w:r>
    </w:p>
    <w:p w14:paraId="50759EE3" w14:textId="77777777" w:rsidR="00417466" w:rsidRPr="00417466" w:rsidRDefault="00417466" w:rsidP="00F92896">
      <w:pPr>
        <w:rPr>
          <w:rFonts w:eastAsia="맑은 고딕" w:cs="Arial"/>
          <w:color w:val="000000"/>
          <w:lang w:val="en-US" w:eastAsia="ko-KR"/>
        </w:rPr>
      </w:pPr>
    </w:p>
    <w:p w14:paraId="54B32EC4" w14:textId="68FADA84" w:rsidR="00417466" w:rsidRPr="00417466" w:rsidRDefault="008A0EDB" w:rsidP="00F92896">
      <w:pPr>
        <w:rPr>
          <w:rFonts w:eastAsia="맑은 고딕" w:cs="Arial"/>
          <w:color w:val="000000"/>
          <w:lang w:val="en-US" w:eastAsia="ko-KR"/>
        </w:rPr>
      </w:pPr>
      <w:r>
        <w:rPr>
          <w:noProof/>
        </w:rPr>
        <w:lastRenderedPageBreak/>
        <mc:AlternateContent>
          <mc:Choice Requires="wps">
            <w:drawing>
              <wp:anchor distT="0" distB="0" distL="114300" distR="114300" simplePos="0" relativeHeight="251667456" behindDoc="0" locked="0" layoutInCell="1" allowOverlap="1" wp14:anchorId="726E82F9" wp14:editId="36DF8732">
                <wp:simplePos x="0" y="0"/>
                <wp:positionH relativeFrom="column">
                  <wp:posOffset>2000250</wp:posOffset>
                </wp:positionH>
                <wp:positionV relativeFrom="paragraph">
                  <wp:posOffset>2694940</wp:posOffset>
                </wp:positionV>
                <wp:extent cx="273050" cy="107950"/>
                <wp:effectExtent l="0" t="0" r="12700" b="25400"/>
                <wp:wrapNone/>
                <wp:docPr id="1361446502" name="사각형: 둥근 모서리 1"/>
                <wp:cNvGraphicFramePr/>
                <a:graphic xmlns:a="http://schemas.openxmlformats.org/drawingml/2006/main">
                  <a:graphicData uri="http://schemas.microsoft.com/office/word/2010/wordprocessingShape">
                    <wps:wsp>
                      <wps:cNvSpPr/>
                      <wps:spPr>
                        <a:xfrm>
                          <a:off x="0" y="0"/>
                          <a:ext cx="273050" cy="1079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0D2E4" id="사각형: 둥근 모서리 1" o:spid="_x0000_s1026" style="position:absolute;left:0;text-align:left;margin-left:157.5pt;margin-top:212.2pt;width:21.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" filled="f" strokecolor="blue" strokeweight=".5pt"/>
            </w:pict>
          </mc:Fallback>
        </mc:AlternateContent>
      </w:r>
      <w:r>
        <w:rPr>
          <w:noProof/>
        </w:rPr>
        <mc:AlternateContent>
          <mc:Choice Requires="wps">
            <w:drawing>
              <wp:anchor distT="0" distB="0" distL="114300" distR="114300" simplePos="0" relativeHeight="251665408" behindDoc="0" locked="0" layoutInCell="1" allowOverlap="1" wp14:anchorId="0683F1E6" wp14:editId="59BAD002">
                <wp:simplePos x="0" y="0"/>
                <wp:positionH relativeFrom="column">
                  <wp:posOffset>2038350</wp:posOffset>
                </wp:positionH>
                <wp:positionV relativeFrom="paragraph">
                  <wp:posOffset>2231390</wp:posOffset>
                </wp:positionV>
                <wp:extent cx="311150" cy="88900"/>
                <wp:effectExtent l="0" t="0" r="12700" b="25400"/>
                <wp:wrapNone/>
                <wp:docPr id="933228652" name="사각형: 둥근 모서리 1"/>
                <wp:cNvGraphicFramePr/>
                <a:graphic xmlns:a="http://schemas.openxmlformats.org/drawingml/2006/main">
                  <a:graphicData uri="http://schemas.microsoft.com/office/word/2010/wordprocessingShape">
                    <wps:wsp>
                      <wps:cNvSpPr/>
                      <wps:spPr>
                        <a:xfrm>
                          <a:off x="0" y="0"/>
                          <a:ext cx="311150" cy="889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5163E" id="사각형: 둥근 모서리 1" o:spid="_x0000_s1026" style="position:absolute;left:0;text-align:left;margin-left:160.5pt;margin-top:175.7pt;width:24.5pt;height: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" filled="f" strokecolor="blue" strokeweight=".5pt"/>
            </w:pict>
          </mc:Fallback>
        </mc:AlternateContent>
      </w:r>
      <w:r>
        <w:rPr>
          <w:noProof/>
        </w:rPr>
        <mc:AlternateContent>
          <mc:Choice Requires="wps">
            <w:drawing>
              <wp:anchor distT="0" distB="0" distL="114300" distR="114300" simplePos="0" relativeHeight="251663360" behindDoc="0" locked="0" layoutInCell="1" allowOverlap="1" wp14:anchorId="56FCEB60" wp14:editId="3224931D">
                <wp:simplePos x="0" y="0"/>
                <wp:positionH relativeFrom="column">
                  <wp:posOffset>1435100</wp:posOffset>
                </wp:positionH>
                <wp:positionV relativeFrom="paragraph">
                  <wp:posOffset>1964690</wp:posOffset>
                </wp:positionV>
                <wp:extent cx="990600" cy="120650"/>
                <wp:effectExtent l="0" t="0" r="19050" b="12700"/>
                <wp:wrapNone/>
                <wp:docPr id="1071878867" name="사각형: 둥근 모서리 1"/>
                <wp:cNvGraphicFramePr/>
                <a:graphic xmlns:a="http://schemas.openxmlformats.org/drawingml/2006/main">
                  <a:graphicData uri="http://schemas.microsoft.com/office/word/2010/wordprocessingShape">
                    <wps:wsp>
                      <wps:cNvSpPr/>
                      <wps:spPr>
                        <a:xfrm>
                          <a:off x="0" y="0"/>
                          <a:ext cx="990600" cy="1206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B25B4" id="사각형: 둥근 모서리 1" o:spid="_x0000_s1026" style="position:absolute;left:0;text-align:left;margin-left:113pt;margin-top:154.7pt;width:78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" filled="f" strokecolor="blue" strokeweight=".5pt"/>
            </w:pict>
          </mc:Fallback>
        </mc:AlternateContent>
      </w:r>
      <w:r>
        <w:rPr>
          <w:noProof/>
        </w:rPr>
        <mc:AlternateContent>
          <mc:Choice Requires="wps">
            <w:drawing>
              <wp:anchor distT="0" distB="0" distL="114300" distR="114300" simplePos="0" relativeHeight="251661312" behindDoc="0" locked="0" layoutInCell="1" allowOverlap="1" wp14:anchorId="34A14924" wp14:editId="3AB1843D">
                <wp:simplePos x="0" y="0"/>
                <wp:positionH relativeFrom="column">
                  <wp:posOffset>19050</wp:posOffset>
                </wp:positionH>
                <wp:positionV relativeFrom="paragraph">
                  <wp:posOffset>853440</wp:posOffset>
                </wp:positionV>
                <wp:extent cx="355600" cy="127000"/>
                <wp:effectExtent l="0" t="0" r="25400" b="25400"/>
                <wp:wrapNone/>
                <wp:docPr id="1487718539"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17F168" id="사각형: 둥근 모서리 1" o:spid="_x0000_s1026" style="position:absolute;left:0;text-align:left;margin-left:1.5pt;margin-top:67.2pt;width:28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" filled="f" strokecolor="blue" strokeweight=".5pt"/>
            </w:pict>
          </mc:Fallback>
        </mc:AlternateContent>
      </w:r>
      <w:r>
        <w:rPr>
          <w:noProof/>
        </w:rPr>
        <mc:AlternateContent>
          <mc:Choice Requires="wps">
            <w:drawing>
              <wp:anchor distT="0" distB="0" distL="114300" distR="114300" simplePos="0" relativeHeight="251659264" behindDoc="0" locked="0" layoutInCell="1" allowOverlap="1" wp14:anchorId="038AA439" wp14:editId="2A61D77A">
                <wp:simplePos x="0" y="0"/>
                <wp:positionH relativeFrom="column">
                  <wp:posOffset>2908300</wp:posOffset>
                </wp:positionH>
                <wp:positionV relativeFrom="paragraph">
                  <wp:posOffset>142240</wp:posOffset>
                </wp:positionV>
                <wp:extent cx="355600" cy="127000"/>
                <wp:effectExtent l="0" t="0" r="25400" b="25400"/>
                <wp:wrapNone/>
                <wp:docPr id="1745807408"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A4C24E" id="사각형: 둥근 모서리 1" o:spid="_x0000_s1026" style="position:absolute;left:0;text-align:left;margin-left:229pt;margin-top:11.2pt;width:28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" filled="f" strokecolor="blue" strokeweight=".5pt"/>
            </w:pict>
          </mc:Fallback>
        </mc:AlternateContent>
      </w:r>
      <w:r>
        <w:rPr>
          <w:noProof/>
        </w:rPr>
        <w:drawing>
          <wp:inline distT="0" distB="0" distL="0" distR="0" wp14:anchorId="6EAE038F" wp14:editId="7EF12739">
            <wp:extent cx="3847380" cy="3149600"/>
            <wp:effectExtent l="0" t="0" r="1270" b="0"/>
            <wp:docPr id="8092027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02770" name=""/>
                    <pic:cNvPicPr/>
                  </pic:nvPicPr>
                  <pic:blipFill>
                    <a:blip r:embed="rId12"/>
                    <a:stretch>
                      <a:fillRect/>
                    </a:stretch>
                  </pic:blipFill>
                  <pic:spPr>
                    <a:xfrm>
                      <a:off x="0" y="0"/>
                      <a:ext cx="3852887" cy="3154108"/>
                    </a:xfrm>
                    <a:prstGeom prst="rect">
                      <a:avLst/>
                    </a:prstGeom>
                  </pic:spPr>
                </pic:pic>
              </a:graphicData>
            </a:graphic>
          </wp:inline>
        </w:drawing>
      </w:r>
    </w:p>
    <w:p w14:paraId="59580C7A" w14:textId="7A9DE28D" w:rsidR="00417466" w:rsidRPr="00417466" w:rsidRDefault="00A62746" w:rsidP="00F92896">
      <w:pPr>
        <w:rPr>
          <w:rFonts w:eastAsia="맑은 고딕" w:cs="Arial"/>
          <w:color w:val="000000"/>
          <w:lang w:val="en-US" w:eastAsia="ko-KR"/>
        </w:rPr>
      </w:pPr>
      <w:r>
        <w:rPr>
          <w:noProof/>
        </w:rPr>
        <mc:AlternateContent>
          <mc:Choice Requires="wps">
            <w:drawing>
              <wp:anchor distT="0" distB="0" distL="114300" distR="114300" simplePos="0" relativeHeight="251708416" behindDoc="0" locked="0" layoutInCell="1" allowOverlap="1" wp14:anchorId="5596360F" wp14:editId="3277EC0A">
                <wp:simplePos x="0" y="0"/>
                <wp:positionH relativeFrom="column">
                  <wp:posOffset>393700</wp:posOffset>
                </wp:positionH>
                <wp:positionV relativeFrom="paragraph">
                  <wp:posOffset>370840</wp:posOffset>
                </wp:positionV>
                <wp:extent cx="387350" cy="101600"/>
                <wp:effectExtent l="0" t="0" r="12700" b="12700"/>
                <wp:wrapNone/>
                <wp:docPr id="1959316274" name="사각형: 둥근 모서리 1"/>
                <wp:cNvGraphicFramePr/>
                <a:graphic xmlns:a="http://schemas.openxmlformats.org/drawingml/2006/main">
                  <a:graphicData uri="http://schemas.microsoft.com/office/word/2010/wordprocessingShape">
                    <wps:wsp>
                      <wps:cNvSpPr/>
                      <wps:spPr>
                        <a:xfrm>
                          <a:off x="0" y="0"/>
                          <a:ext cx="387350" cy="1016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FA9BA" id="사각형: 둥근 모서리 1" o:spid="_x0000_s1026" style="position:absolute;left:0;text-align:left;margin-left:31pt;margin-top:29.2pt;width:30.5pt;height: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" filled="f" strokecolor="blue" strokeweight=".5pt"/>
            </w:pict>
          </mc:Fallback>
        </mc:AlternateContent>
      </w:r>
      <w:r w:rsidR="008A0EDB">
        <w:rPr>
          <w:noProof/>
        </w:rPr>
        <w:drawing>
          <wp:inline distT="0" distB="0" distL="0" distR="0" wp14:anchorId="0C59D026" wp14:editId="35C45C64">
            <wp:extent cx="4044950" cy="1037454"/>
            <wp:effectExtent l="0" t="0" r="0" b="0"/>
            <wp:docPr id="115499178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91782" name=""/>
                    <pic:cNvPicPr/>
                  </pic:nvPicPr>
                  <pic:blipFill>
                    <a:blip r:embed="rId13"/>
                    <a:stretch>
                      <a:fillRect/>
                    </a:stretch>
                  </pic:blipFill>
                  <pic:spPr>
                    <a:xfrm>
                      <a:off x="0" y="0"/>
                      <a:ext cx="4071093" cy="1044159"/>
                    </a:xfrm>
                    <a:prstGeom prst="rect">
                      <a:avLst/>
                    </a:prstGeom>
                  </pic:spPr>
                </pic:pic>
              </a:graphicData>
            </a:graphic>
          </wp:inline>
        </w:drawing>
      </w:r>
    </w:p>
    <w:p w14:paraId="32401BFA" w14:textId="5CCF7B2C" w:rsidR="00417466" w:rsidRPr="00417466" w:rsidRDefault="00417466" w:rsidP="00F92896">
      <w:pPr>
        <w:rPr>
          <w:rFonts w:eastAsia="맑은 고딕" w:cs="Arial"/>
          <w:color w:val="000000"/>
          <w:lang w:val="en-US" w:eastAsia="ko-KR"/>
        </w:rPr>
      </w:pPr>
    </w:p>
    <w:p w14:paraId="6118AD7F" w14:textId="4FAF47C3" w:rsidR="00417466" w:rsidRPr="00417466" w:rsidRDefault="008A0EDB" w:rsidP="00F92896">
      <w:pPr>
        <w:rPr>
          <w:rFonts w:eastAsia="맑은 고딕" w:cs="Arial"/>
          <w:color w:val="000000"/>
          <w:lang w:val="en-US" w:eastAsia="ko-KR"/>
        </w:rPr>
      </w:pPr>
      <w:r>
        <w:rPr>
          <w:noProof/>
        </w:rPr>
        <mc:AlternateContent>
          <mc:Choice Requires="wps">
            <w:drawing>
              <wp:anchor distT="0" distB="0" distL="114300" distR="114300" simplePos="0" relativeHeight="251671552" behindDoc="0" locked="0" layoutInCell="1" allowOverlap="1" wp14:anchorId="203D9E93" wp14:editId="27597699">
                <wp:simplePos x="0" y="0"/>
                <wp:positionH relativeFrom="column">
                  <wp:posOffset>2508250</wp:posOffset>
                </wp:positionH>
                <wp:positionV relativeFrom="paragraph">
                  <wp:posOffset>1467485</wp:posOffset>
                </wp:positionV>
                <wp:extent cx="355600" cy="127000"/>
                <wp:effectExtent l="0" t="0" r="25400" b="25400"/>
                <wp:wrapNone/>
                <wp:docPr id="896794652"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36A8EE" id="사각형: 둥근 모서리 1" o:spid="_x0000_s1026" style="position:absolute;left:0;text-align:left;margin-left:197.5pt;margin-top:115.55pt;width:28pt;height:10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" filled="f" strokecolor="blue" strokeweight=".5pt"/>
            </w:pict>
          </mc:Fallback>
        </mc:AlternateContent>
      </w:r>
      <w:r>
        <w:rPr>
          <w:noProof/>
        </w:rPr>
        <mc:AlternateContent>
          <mc:Choice Requires="wps">
            <w:drawing>
              <wp:anchor distT="0" distB="0" distL="114300" distR="114300" simplePos="0" relativeHeight="251669504" behindDoc="0" locked="0" layoutInCell="1" allowOverlap="1" wp14:anchorId="1F5EE999" wp14:editId="28700C3D">
                <wp:simplePos x="0" y="0"/>
                <wp:positionH relativeFrom="column">
                  <wp:posOffset>768350</wp:posOffset>
                </wp:positionH>
                <wp:positionV relativeFrom="paragraph">
                  <wp:posOffset>768985</wp:posOffset>
                </wp:positionV>
                <wp:extent cx="406400" cy="133350"/>
                <wp:effectExtent l="0" t="0" r="12700" b="19050"/>
                <wp:wrapNone/>
                <wp:docPr id="1373178727" name="사각형: 둥근 모서리 1"/>
                <wp:cNvGraphicFramePr/>
                <a:graphic xmlns:a="http://schemas.openxmlformats.org/drawingml/2006/main">
                  <a:graphicData uri="http://schemas.microsoft.com/office/word/2010/wordprocessingShape">
                    <wps:wsp>
                      <wps:cNvSpPr/>
                      <wps:spPr>
                        <a:xfrm>
                          <a:off x="0" y="0"/>
                          <a:ext cx="406400" cy="1333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CC03B" id="사각형: 둥근 모서리 1" o:spid="_x0000_s1026" style="position:absolute;left:0;text-align:left;margin-left:60.5pt;margin-top:60.55pt;width:32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" filled="f" strokecolor="blue" strokeweight=".5pt"/>
            </w:pict>
          </mc:Fallback>
        </mc:AlternateContent>
      </w:r>
      <w:r>
        <w:rPr>
          <w:noProof/>
        </w:rPr>
        <w:drawing>
          <wp:inline distT="0" distB="0" distL="0" distR="0" wp14:anchorId="09E70BB4" wp14:editId="0FC5B13B">
            <wp:extent cx="4070350" cy="2180834"/>
            <wp:effectExtent l="0" t="0" r="6350" b="0"/>
            <wp:docPr id="97303543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35436" name=""/>
                    <pic:cNvPicPr/>
                  </pic:nvPicPr>
                  <pic:blipFill>
                    <a:blip r:embed="rId14"/>
                    <a:stretch>
                      <a:fillRect/>
                    </a:stretch>
                  </pic:blipFill>
                  <pic:spPr>
                    <a:xfrm>
                      <a:off x="0" y="0"/>
                      <a:ext cx="4082952" cy="2187586"/>
                    </a:xfrm>
                    <a:prstGeom prst="rect">
                      <a:avLst/>
                    </a:prstGeom>
                  </pic:spPr>
                </pic:pic>
              </a:graphicData>
            </a:graphic>
          </wp:inline>
        </w:drawing>
      </w:r>
    </w:p>
    <w:p w14:paraId="3B25B963" w14:textId="69D7B606" w:rsidR="00417466" w:rsidRPr="00417466" w:rsidRDefault="009559F5" w:rsidP="00F92896">
      <w:pPr>
        <w:rPr>
          <w:rFonts w:eastAsia="맑은 고딕" w:cs="Arial"/>
          <w:color w:val="000000"/>
          <w:lang w:val="en-US" w:eastAsia="ko-KR"/>
        </w:rPr>
      </w:pPr>
      <w:r>
        <w:rPr>
          <w:noProof/>
        </w:rPr>
        <mc:AlternateContent>
          <mc:Choice Requires="wps">
            <w:drawing>
              <wp:anchor distT="0" distB="0" distL="114300" distR="114300" simplePos="0" relativeHeight="251679744" behindDoc="0" locked="0" layoutInCell="1" allowOverlap="1" wp14:anchorId="6A482EAF" wp14:editId="0EB1AE13">
                <wp:simplePos x="0" y="0"/>
                <wp:positionH relativeFrom="column">
                  <wp:posOffset>38100</wp:posOffset>
                </wp:positionH>
                <wp:positionV relativeFrom="paragraph">
                  <wp:posOffset>1109345</wp:posOffset>
                </wp:positionV>
                <wp:extent cx="355600" cy="127000"/>
                <wp:effectExtent l="0" t="0" r="25400" b="25400"/>
                <wp:wrapNone/>
                <wp:docPr id="1486163911"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3E28BC" id="사각형: 둥근 모서리 1" o:spid="_x0000_s1026" style="position:absolute;left:0;text-align:left;margin-left:3pt;margin-top:87.35pt;width:28pt;height:10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" filled="f" strokecolor="blue" strokeweight=".5pt"/>
            </w:pict>
          </mc:Fallback>
        </mc:AlternateContent>
      </w:r>
      <w:r>
        <w:rPr>
          <w:noProof/>
        </w:rPr>
        <mc:AlternateContent>
          <mc:Choice Requires="wps">
            <w:drawing>
              <wp:anchor distT="0" distB="0" distL="114300" distR="114300" simplePos="0" relativeHeight="251677696" behindDoc="0" locked="0" layoutInCell="1" allowOverlap="1" wp14:anchorId="5FD9D3D7" wp14:editId="0C81DEA8">
                <wp:simplePos x="0" y="0"/>
                <wp:positionH relativeFrom="column">
                  <wp:posOffset>2730500</wp:posOffset>
                </wp:positionH>
                <wp:positionV relativeFrom="paragraph">
                  <wp:posOffset>563245</wp:posOffset>
                </wp:positionV>
                <wp:extent cx="355600" cy="127000"/>
                <wp:effectExtent l="0" t="0" r="25400" b="25400"/>
                <wp:wrapNone/>
                <wp:docPr id="562420517"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1C4ECF" id="사각형: 둥근 모서리 1" o:spid="_x0000_s1026" style="position:absolute;left:0;text-align:left;margin-left:215pt;margin-top:44.35pt;width:28pt;height:10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" filled="f" strokecolor="blue" strokeweight=".5pt"/>
            </w:pict>
          </mc:Fallback>
        </mc:AlternateContent>
      </w:r>
      <w:r>
        <w:rPr>
          <w:noProof/>
        </w:rPr>
        <mc:AlternateContent>
          <mc:Choice Requires="wps">
            <w:drawing>
              <wp:anchor distT="0" distB="0" distL="114300" distR="114300" simplePos="0" relativeHeight="251675648" behindDoc="0" locked="0" layoutInCell="1" allowOverlap="1" wp14:anchorId="54BBF229" wp14:editId="7D0ED314">
                <wp:simplePos x="0" y="0"/>
                <wp:positionH relativeFrom="column">
                  <wp:posOffset>2438400</wp:posOffset>
                </wp:positionH>
                <wp:positionV relativeFrom="paragraph">
                  <wp:posOffset>245745</wp:posOffset>
                </wp:positionV>
                <wp:extent cx="355600" cy="127000"/>
                <wp:effectExtent l="0" t="0" r="25400" b="25400"/>
                <wp:wrapNone/>
                <wp:docPr id="169440121"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C41ADE" id="사각형: 둥근 모서리 1" o:spid="_x0000_s1026" style="position:absolute;left:0;text-align:left;margin-left:192pt;margin-top:19.35pt;width:28pt;height:10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" filled="f" strokecolor="blue" strokeweight=".5pt"/>
            </w:pict>
          </mc:Fallback>
        </mc:AlternateContent>
      </w:r>
      <w:r>
        <w:rPr>
          <w:noProof/>
        </w:rPr>
        <mc:AlternateContent>
          <mc:Choice Requires="wps">
            <w:drawing>
              <wp:anchor distT="0" distB="0" distL="114300" distR="114300" simplePos="0" relativeHeight="251673600" behindDoc="0" locked="0" layoutInCell="1" allowOverlap="1" wp14:anchorId="426E0871" wp14:editId="10943F2A">
                <wp:simplePos x="0" y="0"/>
                <wp:positionH relativeFrom="column">
                  <wp:posOffset>57150</wp:posOffset>
                </wp:positionH>
                <wp:positionV relativeFrom="paragraph">
                  <wp:posOffset>28575</wp:posOffset>
                </wp:positionV>
                <wp:extent cx="355600" cy="127000"/>
                <wp:effectExtent l="0" t="0" r="25400" b="25400"/>
                <wp:wrapNone/>
                <wp:docPr id="518651358"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C86041" id="사각형: 둥근 모서리 1" o:spid="_x0000_s1026" style="position:absolute;left:0;text-align:left;margin-left:4.5pt;margin-top:2.25pt;width:28pt;height:10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" filled="f" strokecolor="blue" strokeweight=".5pt"/>
            </w:pict>
          </mc:Fallback>
        </mc:AlternateContent>
      </w:r>
      <w:r w:rsidR="008A0EDB">
        <w:rPr>
          <w:noProof/>
        </w:rPr>
        <w:drawing>
          <wp:inline distT="0" distB="0" distL="0" distR="0" wp14:anchorId="6F3D9F0F" wp14:editId="1EBA1E4F">
            <wp:extent cx="4083050" cy="1669228"/>
            <wp:effectExtent l="0" t="0" r="0" b="7620"/>
            <wp:docPr id="72276398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3984" name=""/>
                    <pic:cNvPicPr/>
                  </pic:nvPicPr>
                  <pic:blipFill>
                    <a:blip r:embed="rId15"/>
                    <a:stretch>
                      <a:fillRect/>
                    </a:stretch>
                  </pic:blipFill>
                  <pic:spPr>
                    <a:xfrm>
                      <a:off x="0" y="0"/>
                      <a:ext cx="4089744" cy="1671965"/>
                    </a:xfrm>
                    <a:prstGeom prst="rect">
                      <a:avLst/>
                    </a:prstGeom>
                  </pic:spPr>
                </pic:pic>
              </a:graphicData>
            </a:graphic>
          </wp:inline>
        </w:drawing>
      </w:r>
    </w:p>
    <w:p w14:paraId="5E766664" w14:textId="0E55A9A8" w:rsidR="00417466" w:rsidRPr="00417466" w:rsidRDefault="009559F5" w:rsidP="00F92896">
      <w:pPr>
        <w:rPr>
          <w:rFonts w:eastAsia="맑은 고딕" w:cs="Arial"/>
          <w:color w:val="000000"/>
          <w:lang w:val="en-US" w:eastAsia="ko-KR"/>
        </w:rPr>
      </w:pPr>
      <w:r>
        <w:rPr>
          <w:noProof/>
        </w:rPr>
        <w:lastRenderedPageBreak/>
        <mc:AlternateContent>
          <mc:Choice Requires="wps">
            <w:drawing>
              <wp:anchor distT="0" distB="0" distL="114300" distR="114300" simplePos="0" relativeHeight="251683840" behindDoc="0" locked="0" layoutInCell="1" allowOverlap="1" wp14:anchorId="7321ABAE" wp14:editId="0B6BAE2F">
                <wp:simplePos x="0" y="0"/>
                <wp:positionH relativeFrom="column">
                  <wp:posOffset>3359150</wp:posOffset>
                </wp:positionH>
                <wp:positionV relativeFrom="paragraph">
                  <wp:posOffset>472440</wp:posOffset>
                </wp:positionV>
                <wp:extent cx="419100" cy="127000"/>
                <wp:effectExtent l="0" t="0" r="19050" b="25400"/>
                <wp:wrapNone/>
                <wp:docPr id="1574142934" name="사각형: 둥근 모서리 1"/>
                <wp:cNvGraphicFramePr/>
                <a:graphic xmlns:a="http://schemas.openxmlformats.org/drawingml/2006/main">
                  <a:graphicData uri="http://schemas.microsoft.com/office/word/2010/wordprocessingShape">
                    <wps:wsp>
                      <wps:cNvSpPr/>
                      <wps:spPr>
                        <a:xfrm>
                          <a:off x="0" y="0"/>
                          <a:ext cx="4191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71A07" id="사각형: 둥근 모서리 1" o:spid="_x0000_s1026" style="position:absolute;left:0;text-align:left;margin-left:264.5pt;margin-top:37.2pt;width:33pt;height:1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" filled="f" strokecolor="blue" strokeweight=".5pt"/>
            </w:pict>
          </mc:Fallback>
        </mc:AlternateContent>
      </w:r>
      <w:r>
        <w:rPr>
          <w:noProof/>
        </w:rPr>
        <mc:AlternateContent>
          <mc:Choice Requires="wps">
            <w:drawing>
              <wp:anchor distT="0" distB="0" distL="114300" distR="114300" simplePos="0" relativeHeight="251681792" behindDoc="0" locked="0" layoutInCell="1" allowOverlap="1" wp14:anchorId="269AB1F8" wp14:editId="66EDA4F2">
                <wp:simplePos x="0" y="0"/>
                <wp:positionH relativeFrom="column">
                  <wp:posOffset>3117850</wp:posOffset>
                </wp:positionH>
                <wp:positionV relativeFrom="paragraph">
                  <wp:posOffset>104140</wp:posOffset>
                </wp:positionV>
                <wp:extent cx="355600" cy="127000"/>
                <wp:effectExtent l="0" t="0" r="25400" b="25400"/>
                <wp:wrapNone/>
                <wp:docPr id="812102310"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2AC62C" id="사각형: 둥근 모서리 1" o:spid="_x0000_s1026" style="position:absolute;left:0;text-align:left;margin-left:245.5pt;margin-top:8.2pt;width:28pt;height:10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" filled="f" strokecolor="blue" strokeweight=".5pt"/>
            </w:pict>
          </mc:Fallback>
        </mc:AlternateContent>
      </w:r>
      <w:r>
        <w:rPr>
          <w:noProof/>
        </w:rPr>
        <w:drawing>
          <wp:inline distT="0" distB="0" distL="0" distR="0" wp14:anchorId="30A97419" wp14:editId="7771A897">
            <wp:extent cx="4997450" cy="772373"/>
            <wp:effectExtent l="0" t="0" r="0" b="8890"/>
            <wp:docPr id="130193591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35917" name=""/>
                    <pic:cNvPicPr/>
                  </pic:nvPicPr>
                  <pic:blipFill>
                    <a:blip r:embed="rId16"/>
                    <a:stretch>
                      <a:fillRect/>
                    </a:stretch>
                  </pic:blipFill>
                  <pic:spPr>
                    <a:xfrm>
                      <a:off x="0" y="0"/>
                      <a:ext cx="5007553" cy="773934"/>
                    </a:xfrm>
                    <a:prstGeom prst="rect">
                      <a:avLst/>
                    </a:prstGeom>
                  </pic:spPr>
                </pic:pic>
              </a:graphicData>
            </a:graphic>
          </wp:inline>
        </w:drawing>
      </w:r>
    </w:p>
    <w:p w14:paraId="44FB8E80" w14:textId="6454F9D1" w:rsidR="00417466" w:rsidRPr="00417466" w:rsidRDefault="00417466" w:rsidP="00F92896">
      <w:pPr>
        <w:rPr>
          <w:rFonts w:eastAsia="맑은 고딕" w:cs="Arial"/>
          <w:color w:val="000000"/>
          <w:lang w:val="en-US" w:eastAsia="ko-KR"/>
        </w:rPr>
      </w:pPr>
    </w:p>
    <w:p w14:paraId="087955F9" w14:textId="53BAC294" w:rsidR="00417466" w:rsidRPr="00DA6015" w:rsidRDefault="00DA6015" w:rsidP="00F92896">
      <w:pPr>
        <w:rPr>
          <w:b/>
          <w:bCs/>
        </w:rPr>
      </w:pPr>
      <w:r>
        <w:rPr>
          <w:b/>
          <w:bCs/>
        </w:rPr>
        <w:t>10.38.10.2.2 Public addresses</w:t>
      </w:r>
    </w:p>
    <w:p w14:paraId="0FD5365D" w14:textId="29F5A9C9" w:rsidR="00417466" w:rsidRDefault="00B501EA" w:rsidP="00F92896">
      <w:pPr>
        <w:rPr>
          <w:rFonts w:eastAsia="맑은 고딕" w:cs="Arial"/>
          <w:color w:val="000000"/>
          <w:lang w:val="en-US" w:eastAsia="ko-KR"/>
        </w:rPr>
      </w:pPr>
      <w:r>
        <w:rPr>
          <w:noProof/>
        </w:rPr>
        <mc:AlternateContent>
          <mc:Choice Requires="wps">
            <w:drawing>
              <wp:anchor distT="0" distB="0" distL="114300" distR="114300" simplePos="0" relativeHeight="251689984" behindDoc="0" locked="0" layoutInCell="1" allowOverlap="1" wp14:anchorId="72B5260E" wp14:editId="4BC1D4A0">
                <wp:simplePos x="0" y="0"/>
                <wp:positionH relativeFrom="column">
                  <wp:posOffset>3829050</wp:posOffset>
                </wp:positionH>
                <wp:positionV relativeFrom="paragraph">
                  <wp:posOffset>542290</wp:posOffset>
                </wp:positionV>
                <wp:extent cx="387350" cy="107950"/>
                <wp:effectExtent l="0" t="0" r="12700" b="25400"/>
                <wp:wrapNone/>
                <wp:docPr id="906084636" name="사각형: 둥근 모서리 1"/>
                <wp:cNvGraphicFramePr/>
                <a:graphic xmlns:a="http://schemas.openxmlformats.org/drawingml/2006/main">
                  <a:graphicData uri="http://schemas.microsoft.com/office/word/2010/wordprocessingShape">
                    <wps:wsp>
                      <wps:cNvSpPr/>
                      <wps:spPr>
                        <a:xfrm>
                          <a:off x="0" y="0"/>
                          <a:ext cx="387350" cy="1079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CF519" id="사각형: 둥근 모서리 1" o:spid="_x0000_s1026" style="position:absolute;left:0;text-align:left;margin-left:301.5pt;margin-top:42.7pt;width:30.5pt;height: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" filled="f" strokecolor="blue" strokeweight=".5pt"/>
            </w:pict>
          </mc:Fallback>
        </mc:AlternateContent>
      </w:r>
      <w:r>
        <w:rPr>
          <w:noProof/>
        </w:rPr>
        <mc:AlternateContent>
          <mc:Choice Requires="wps">
            <w:drawing>
              <wp:anchor distT="0" distB="0" distL="114300" distR="114300" simplePos="0" relativeHeight="251692032" behindDoc="0" locked="0" layoutInCell="1" allowOverlap="1" wp14:anchorId="101AE21A" wp14:editId="680B0A8A">
                <wp:simplePos x="0" y="0"/>
                <wp:positionH relativeFrom="column">
                  <wp:posOffset>787400</wp:posOffset>
                </wp:positionH>
                <wp:positionV relativeFrom="paragraph">
                  <wp:posOffset>853440</wp:posOffset>
                </wp:positionV>
                <wp:extent cx="381000" cy="120650"/>
                <wp:effectExtent l="0" t="0" r="19050" b="12700"/>
                <wp:wrapNone/>
                <wp:docPr id="572681386" name="사각형: 둥근 모서리 1"/>
                <wp:cNvGraphicFramePr/>
                <a:graphic xmlns:a="http://schemas.openxmlformats.org/drawingml/2006/main">
                  <a:graphicData uri="http://schemas.microsoft.com/office/word/2010/wordprocessingShape">
                    <wps:wsp>
                      <wps:cNvSpPr/>
                      <wps:spPr>
                        <a:xfrm>
                          <a:off x="0" y="0"/>
                          <a:ext cx="381000" cy="1206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33150" id="사각형: 둥근 모서리 1" o:spid="_x0000_s1026" style="position:absolute;left:0;text-align:left;margin-left:62pt;margin-top:67.2pt;width:30pt;height: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" filled="f" strokecolor="blue" strokeweight=".5pt"/>
            </w:pict>
          </mc:Fallback>
        </mc:AlternateContent>
      </w:r>
      <w:r>
        <w:rPr>
          <w:noProof/>
        </w:rPr>
        <mc:AlternateContent>
          <mc:Choice Requires="wps">
            <w:drawing>
              <wp:anchor distT="0" distB="0" distL="114300" distR="114300" simplePos="0" relativeHeight="251687936" behindDoc="0" locked="0" layoutInCell="1" allowOverlap="1" wp14:anchorId="68598218" wp14:editId="67F934CC">
                <wp:simplePos x="0" y="0"/>
                <wp:positionH relativeFrom="column">
                  <wp:posOffset>279400</wp:posOffset>
                </wp:positionH>
                <wp:positionV relativeFrom="paragraph">
                  <wp:posOffset>419100</wp:posOffset>
                </wp:positionV>
                <wp:extent cx="431800" cy="127000"/>
                <wp:effectExtent l="0" t="0" r="25400" b="25400"/>
                <wp:wrapNone/>
                <wp:docPr id="501973892" name="사각형: 둥근 모서리 1"/>
                <wp:cNvGraphicFramePr/>
                <a:graphic xmlns:a="http://schemas.openxmlformats.org/drawingml/2006/main">
                  <a:graphicData uri="http://schemas.microsoft.com/office/word/2010/wordprocessingShape">
                    <wps:wsp>
                      <wps:cNvSpPr/>
                      <wps:spPr>
                        <a:xfrm>
                          <a:off x="0" y="0"/>
                          <a:ext cx="4318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B60C7" id="사각형: 둥근 모서리 1" o:spid="_x0000_s1026" style="position:absolute;left:0;text-align:left;margin-left:22pt;margin-top:33pt;width:34pt;height:1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" filled="f" strokecolor="blue" strokeweight=".5pt"/>
            </w:pict>
          </mc:Fallback>
        </mc:AlternateContent>
      </w:r>
      <w:r>
        <w:rPr>
          <w:noProof/>
        </w:rPr>
        <mc:AlternateContent>
          <mc:Choice Requires="wps">
            <w:drawing>
              <wp:anchor distT="0" distB="0" distL="114300" distR="114300" simplePos="0" relativeHeight="251685888" behindDoc="0" locked="0" layoutInCell="1" allowOverlap="1" wp14:anchorId="32906E25" wp14:editId="3066C210">
                <wp:simplePos x="0" y="0"/>
                <wp:positionH relativeFrom="column">
                  <wp:posOffset>323850</wp:posOffset>
                </wp:positionH>
                <wp:positionV relativeFrom="paragraph">
                  <wp:posOffset>107950</wp:posOffset>
                </wp:positionV>
                <wp:extent cx="431800" cy="127000"/>
                <wp:effectExtent l="0" t="0" r="25400" b="25400"/>
                <wp:wrapNone/>
                <wp:docPr id="723851884" name="사각형: 둥근 모서리 1"/>
                <wp:cNvGraphicFramePr/>
                <a:graphic xmlns:a="http://schemas.openxmlformats.org/drawingml/2006/main">
                  <a:graphicData uri="http://schemas.microsoft.com/office/word/2010/wordprocessingShape">
                    <wps:wsp>
                      <wps:cNvSpPr/>
                      <wps:spPr>
                        <a:xfrm>
                          <a:off x="0" y="0"/>
                          <a:ext cx="4318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9DDD5" id="사각형: 둥근 모서리 1" o:spid="_x0000_s1026" style="position:absolute;left:0;text-align:left;margin-left:25.5pt;margin-top:8.5pt;width:34pt;height: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" filled="f" strokecolor="blue" strokeweight=".5pt"/>
            </w:pict>
          </mc:Fallback>
        </mc:AlternateContent>
      </w:r>
      <w:r w:rsidR="00DA6015">
        <w:rPr>
          <w:noProof/>
        </w:rPr>
        <w:drawing>
          <wp:inline distT="0" distB="0" distL="0" distR="0" wp14:anchorId="17D479A0" wp14:editId="21954D39">
            <wp:extent cx="4425950" cy="2249752"/>
            <wp:effectExtent l="0" t="0" r="0" b="0"/>
            <wp:docPr id="85723822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38229" name=""/>
                    <pic:cNvPicPr/>
                  </pic:nvPicPr>
                  <pic:blipFill>
                    <a:blip r:embed="rId17"/>
                    <a:stretch>
                      <a:fillRect/>
                    </a:stretch>
                  </pic:blipFill>
                  <pic:spPr>
                    <a:xfrm>
                      <a:off x="0" y="0"/>
                      <a:ext cx="4436149" cy="2254936"/>
                    </a:xfrm>
                    <a:prstGeom prst="rect">
                      <a:avLst/>
                    </a:prstGeom>
                  </pic:spPr>
                </pic:pic>
              </a:graphicData>
            </a:graphic>
          </wp:inline>
        </w:drawing>
      </w:r>
    </w:p>
    <w:p w14:paraId="15F21C06" w14:textId="53CD03F2" w:rsidR="00B501EA" w:rsidRDefault="00B501EA" w:rsidP="00F92896">
      <w:pPr>
        <w:rPr>
          <w:rFonts w:eastAsia="맑은 고딕" w:cs="Arial"/>
          <w:color w:val="000000"/>
          <w:lang w:val="en-US" w:eastAsia="ko-KR"/>
        </w:rPr>
      </w:pPr>
      <w:r>
        <w:rPr>
          <w:b/>
          <w:bCs/>
        </w:rPr>
        <w:t>10.38.10.16 Public Advertising Poll Compact frame</w:t>
      </w:r>
    </w:p>
    <w:p w14:paraId="51838F4D" w14:textId="10237CFA" w:rsidR="00B501EA" w:rsidRDefault="00E15496" w:rsidP="00F92896">
      <w:pPr>
        <w:rPr>
          <w:rFonts w:eastAsia="맑은 고딕" w:cs="Arial"/>
          <w:color w:val="000000"/>
          <w:lang w:val="en-US" w:eastAsia="ko-KR"/>
        </w:rPr>
      </w:pPr>
      <w:r>
        <w:rPr>
          <w:noProof/>
        </w:rPr>
        <mc:AlternateContent>
          <mc:Choice Requires="wps">
            <w:drawing>
              <wp:anchor distT="0" distB="0" distL="114300" distR="114300" simplePos="0" relativeHeight="251696128" behindDoc="0" locked="0" layoutInCell="1" allowOverlap="1" wp14:anchorId="26986574" wp14:editId="277C267B">
                <wp:simplePos x="0" y="0"/>
                <wp:positionH relativeFrom="column">
                  <wp:posOffset>209550</wp:posOffset>
                </wp:positionH>
                <wp:positionV relativeFrom="paragraph">
                  <wp:posOffset>1099820</wp:posOffset>
                </wp:positionV>
                <wp:extent cx="723900" cy="120650"/>
                <wp:effectExtent l="0" t="0" r="19050" b="12700"/>
                <wp:wrapNone/>
                <wp:docPr id="154021785" name="사각형: 둥근 모서리 1"/>
                <wp:cNvGraphicFramePr/>
                <a:graphic xmlns:a="http://schemas.openxmlformats.org/drawingml/2006/main">
                  <a:graphicData uri="http://schemas.microsoft.com/office/word/2010/wordprocessingShape">
                    <wps:wsp>
                      <wps:cNvSpPr/>
                      <wps:spPr>
                        <a:xfrm>
                          <a:off x="0" y="0"/>
                          <a:ext cx="723900" cy="1206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38E6D" id="사각형: 둥근 모서리 1" o:spid="_x0000_s1026" style="position:absolute;left:0;text-align:left;margin-left:16.5pt;margin-top:86.6pt;width:57pt;height: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" filled="f" strokecolor="blue" strokeweight=".5pt"/>
            </w:pict>
          </mc:Fallback>
        </mc:AlternateContent>
      </w:r>
      <w:r>
        <w:rPr>
          <w:noProof/>
        </w:rPr>
        <mc:AlternateContent>
          <mc:Choice Requires="wps">
            <w:drawing>
              <wp:anchor distT="0" distB="0" distL="114300" distR="114300" simplePos="0" relativeHeight="251694080" behindDoc="0" locked="0" layoutInCell="1" allowOverlap="1" wp14:anchorId="35024DDB" wp14:editId="09B64429">
                <wp:simplePos x="0" y="0"/>
                <wp:positionH relativeFrom="column">
                  <wp:posOffset>850900</wp:posOffset>
                </wp:positionH>
                <wp:positionV relativeFrom="paragraph">
                  <wp:posOffset>598170</wp:posOffset>
                </wp:positionV>
                <wp:extent cx="412750" cy="190500"/>
                <wp:effectExtent l="0" t="0" r="25400" b="19050"/>
                <wp:wrapNone/>
                <wp:docPr id="835052804" name="사각형: 둥근 모서리 1"/>
                <wp:cNvGraphicFramePr/>
                <a:graphic xmlns:a="http://schemas.openxmlformats.org/drawingml/2006/main">
                  <a:graphicData uri="http://schemas.microsoft.com/office/word/2010/wordprocessingShape">
                    <wps:wsp>
                      <wps:cNvSpPr/>
                      <wps:spPr>
                        <a:xfrm>
                          <a:off x="0" y="0"/>
                          <a:ext cx="412750" cy="1905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9CB5A" id="사각형: 둥근 모서리 1" o:spid="_x0000_s1026" style="position:absolute;left:0;text-align:left;margin-left:67pt;margin-top:47.1pt;width:32.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" filled="f" strokecolor="blue" strokeweight=".5pt"/>
            </w:pict>
          </mc:Fallback>
        </mc:AlternateContent>
      </w:r>
      <w:r>
        <w:rPr>
          <w:noProof/>
        </w:rPr>
        <w:drawing>
          <wp:inline distT="0" distB="0" distL="0" distR="0" wp14:anchorId="43AE4AC3" wp14:editId="79B58318">
            <wp:extent cx="3995912" cy="1257300"/>
            <wp:effectExtent l="0" t="0" r="5080" b="0"/>
            <wp:docPr id="212339502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95027" name=""/>
                    <pic:cNvPicPr/>
                  </pic:nvPicPr>
                  <pic:blipFill>
                    <a:blip r:embed="rId18"/>
                    <a:stretch>
                      <a:fillRect/>
                    </a:stretch>
                  </pic:blipFill>
                  <pic:spPr>
                    <a:xfrm>
                      <a:off x="0" y="0"/>
                      <a:ext cx="4009521" cy="1261582"/>
                    </a:xfrm>
                    <a:prstGeom prst="rect">
                      <a:avLst/>
                    </a:prstGeom>
                  </pic:spPr>
                </pic:pic>
              </a:graphicData>
            </a:graphic>
          </wp:inline>
        </w:drawing>
      </w:r>
    </w:p>
    <w:p w14:paraId="288CF971" w14:textId="3926DFFB" w:rsidR="00E15496" w:rsidRDefault="00E15496" w:rsidP="00F92896">
      <w:pPr>
        <w:rPr>
          <w:b/>
          <w:bCs/>
        </w:rPr>
      </w:pPr>
      <w:r>
        <w:rPr>
          <w:b/>
          <w:bCs/>
        </w:rPr>
        <w:t>10.38.10.17 Public Advertising Response Compact frame</w:t>
      </w:r>
    </w:p>
    <w:p w14:paraId="3318FE83" w14:textId="2497A84A" w:rsidR="00E15496" w:rsidRDefault="00E15496" w:rsidP="00F92896">
      <w:pPr>
        <w:rPr>
          <w:rFonts w:eastAsia="맑은 고딕" w:cs="Arial"/>
          <w:color w:val="000000"/>
          <w:lang w:val="en-US" w:eastAsia="ko-KR"/>
        </w:rPr>
      </w:pPr>
      <w:r>
        <w:rPr>
          <w:noProof/>
        </w:rPr>
        <mc:AlternateContent>
          <mc:Choice Requires="wps">
            <w:drawing>
              <wp:anchor distT="0" distB="0" distL="114300" distR="114300" simplePos="0" relativeHeight="251700224" behindDoc="0" locked="0" layoutInCell="1" allowOverlap="1" wp14:anchorId="58CB0950" wp14:editId="3220C420">
                <wp:simplePos x="0" y="0"/>
                <wp:positionH relativeFrom="column">
                  <wp:posOffset>584200</wp:posOffset>
                </wp:positionH>
                <wp:positionV relativeFrom="paragraph">
                  <wp:posOffset>604520</wp:posOffset>
                </wp:positionV>
                <wp:extent cx="412750" cy="190500"/>
                <wp:effectExtent l="0" t="0" r="25400" b="19050"/>
                <wp:wrapNone/>
                <wp:docPr id="1472761721" name="사각형: 둥근 모서리 1"/>
                <wp:cNvGraphicFramePr/>
                <a:graphic xmlns:a="http://schemas.openxmlformats.org/drawingml/2006/main">
                  <a:graphicData uri="http://schemas.microsoft.com/office/word/2010/wordprocessingShape">
                    <wps:wsp>
                      <wps:cNvSpPr/>
                      <wps:spPr>
                        <a:xfrm>
                          <a:off x="0" y="0"/>
                          <a:ext cx="412750" cy="1905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03AEE" id="사각형: 둥근 모서리 1" o:spid="_x0000_s1026" style="position:absolute;left:0;text-align:left;margin-left:46pt;margin-top:47.6pt;width:32.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" filled="f" strokecolor="blue" strokeweight=".5pt"/>
            </w:pict>
          </mc:Fallback>
        </mc:AlternateContent>
      </w:r>
      <w:r>
        <w:rPr>
          <w:noProof/>
        </w:rPr>
        <mc:AlternateContent>
          <mc:Choice Requires="wps">
            <w:drawing>
              <wp:anchor distT="0" distB="0" distL="114300" distR="114300" simplePos="0" relativeHeight="251698176" behindDoc="0" locked="0" layoutInCell="1" allowOverlap="1" wp14:anchorId="5AC4079F" wp14:editId="2E10C78F">
                <wp:simplePos x="0" y="0"/>
                <wp:positionH relativeFrom="column">
                  <wp:posOffset>184150</wp:posOffset>
                </wp:positionH>
                <wp:positionV relativeFrom="paragraph">
                  <wp:posOffset>1099820</wp:posOffset>
                </wp:positionV>
                <wp:extent cx="723900" cy="95250"/>
                <wp:effectExtent l="0" t="0" r="19050" b="19050"/>
                <wp:wrapNone/>
                <wp:docPr id="1064233788" name="사각형: 둥근 모서리 1"/>
                <wp:cNvGraphicFramePr/>
                <a:graphic xmlns:a="http://schemas.openxmlformats.org/drawingml/2006/main">
                  <a:graphicData uri="http://schemas.microsoft.com/office/word/2010/wordprocessingShape">
                    <wps:wsp>
                      <wps:cNvSpPr/>
                      <wps:spPr>
                        <a:xfrm>
                          <a:off x="0" y="0"/>
                          <a:ext cx="723900" cy="952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12FC7" id="사각형: 둥근 모서리 1" o:spid="_x0000_s1026" style="position:absolute;left:0;text-align:left;margin-left:14.5pt;margin-top:86.6pt;width:57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" filled="f" strokecolor="blue" strokeweight=".5pt"/>
            </w:pict>
          </mc:Fallback>
        </mc:AlternateContent>
      </w:r>
      <w:r>
        <w:rPr>
          <w:noProof/>
        </w:rPr>
        <w:drawing>
          <wp:inline distT="0" distB="0" distL="0" distR="0" wp14:anchorId="6256298C" wp14:editId="54C48650">
            <wp:extent cx="4038600" cy="1235831"/>
            <wp:effectExtent l="0" t="0" r="0" b="2540"/>
            <wp:docPr id="83524427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44273" name=""/>
                    <pic:cNvPicPr/>
                  </pic:nvPicPr>
                  <pic:blipFill>
                    <a:blip r:embed="rId19"/>
                    <a:stretch>
                      <a:fillRect/>
                    </a:stretch>
                  </pic:blipFill>
                  <pic:spPr>
                    <a:xfrm>
                      <a:off x="0" y="0"/>
                      <a:ext cx="4068380" cy="1244944"/>
                    </a:xfrm>
                    <a:prstGeom prst="rect">
                      <a:avLst/>
                    </a:prstGeom>
                  </pic:spPr>
                </pic:pic>
              </a:graphicData>
            </a:graphic>
          </wp:inline>
        </w:drawing>
      </w:r>
    </w:p>
    <w:p w14:paraId="33E2AF0D" w14:textId="1F404A1D" w:rsidR="00E15496" w:rsidRDefault="00E15496" w:rsidP="00F92896">
      <w:pPr>
        <w:rPr>
          <w:rFonts w:eastAsia="맑은 고딕" w:cs="Arial"/>
          <w:color w:val="000000"/>
          <w:lang w:val="en-US" w:eastAsia="ko-KR"/>
        </w:rPr>
      </w:pPr>
      <w:r>
        <w:rPr>
          <w:b/>
          <w:bCs/>
        </w:rPr>
        <w:t>10.38.10.18 Public Start of Ranging Compact frame</w:t>
      </w:r>
    </w:p>
    <w:p w14:paraId="4E24BB91" w14:textId="269D315D" w:rsidR="00E15496" w:rsidRDefault="00E15496" w:rsidP="00F92896">
      <w:pPr>
        <w:rPr>
          <w:rFonts w:eastAsia="맑은 고딕" w:cs="Arial"/>
          <w:color w:val="000000"/>
          <w:lang w:val="en-US" w:eastAsia="ko-KR"/>
        </w:rPr>
      </w:pPr>
      <w:r>
        <w:rPr>
          <w:noProof/>
        </w:rPr>
        <mc:AlternateContent>
          <mc:Choice Requires="wps">
            <w:drawing>
              <wp:anchor distT="0" distB="0" distL="114300" distR="114300" simplePos="0" relativeHeight="251702272" behindDoc="0" locked="0" layoutInCell="1" allowOverlap="1" wp14:anchorId="23F0A74F" wp14:editId="3A1300B8">
                <wp:simplePos x="0" y="0"/>
                <wp:positionH relativeFrom="column">
                  <wp:posOffset>196850</wp:posOffset>
                </wp:positionH>
                <wp:positionV relativeFrom="paragraph">
                  <wp:posOffset>1085850</wp:posOffset>
                </wp:positionV>
                <wp:extent cx="723900" cy="95250"/>
                <wp:effectExtent l="0" t="0" r="19050" b="19050"/>
                <wp:wrapNone/>
                <wp:docPr id="891119035" name="사각형: 둥근 모서리 1"/>
                <wp:cNvGraphicFramePr/>
                <a:graphic xmlns:a="http://schemas.openxmlformats.org/drawingml/2006/main">
                  <a:graphicData uri="http://schemas.microsoft.com/office/word/2010/wordprocessingShape">
                    <wps:wsp>
                      <wps:cNvSpPr/>
                      <wps:spPr>
                        <a:xfrm>
                          <a:off x="0" y="0"/>
                          <a:ext cx="723900" cy="952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63E24" id="사각형: 둥근 모서리 1" o:spid="_x0000_s1026" style="position:absolute;left:0;text-align:left;margin-left:15.5pt;margin-top:85.5pt;width:57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" filled="f" strokecolor="blue" strokeweight=".5pt"/>
            </w:pict>
          </mc:Fallback>
        </mc:AlternateContent>
      </w:r>
      <w:r>
        <w:rPr>
          <w:noProof/>
        </w:rPr>
        <mc:AlternateContent>
          <mc:Choice Requires="wps">
            <w:drawing>
              <wp:anchor distT="0" distB="0" distL="114300" distR="114300" simplePos="0" relativeHeight="251703296" behindDoc="0" locked="0" layoutInCell="1" allowOverlap="1" wp14:anchorId="18314D7C" wp14:editId="060F71B5">
                <wp:simplePos x="0" y="0"/>
                <wp:positionH relativeFrom="column">
                  <wp:posOffset>596900</wp:posOffset>
                </wp:positionH>
                <wp:positionV relativeFrom="paragraph">
                  <wp:posOffset>590550</wp:posOffset>
                </wp:positionV>
                <wp:extent cx="412750" cy="190500"/>
                <wp:effectExtent l="0" t="0" r="25400" b="19050"/>
                <wp:wrapNone/>
                <wp:docPr id="343100800" name="사각형: 둥근 모서리 1"/>
                <wp:cNvGraphicFramePr/>
                <a:graphic xmlns:a="http://schemas.openxmlformats.org/drawingml/2006/main">
                  <a:graphicData uri="http://schemas.microsoft.com/office/word/2010/wordprocessingShape">
                    <wps:wsp>
                      <wps:cNvSpPr/>
                      <wps:spPr>
                        <a:xfrm>
                          <a:off x="0" y="0"/>
                          <a:ext cx="412750" cy="1905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28384" id="사각형: 둥근 모서리 1" o:spid="_x0000_s1026" style="position:absolute;left:0;text-align:left;margin-left:47pt;margin-top:46.5pt;width:32.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" filled="f" strokecolor="blue" strokeweight=".5pt"/>
            </w:pict>
          </mc:Fallback>
        </mc:AlternateContent>
      </w:r>
      <w:r>
        <w:rPr>
          <w:noProof/>
        </w:rPr>
        <w:drawing>
          <wp:inline distT="0" distB="0" distL="0" distR="0" wp14:anchorId="4C11AAB1" wp14:editId="1989DE95">
            <wp:extent cx="4026527" cy="1219200"/>
            <wp:effectExtent l="0" t="0" r="0" b="0"/>
            <wp:docPr id="132055893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58932" name=""/>
                    <pic:cNvPicPr/>
                  </pic:nvPicPr>
                  <pic:blipFill>
                    <a:blip r:embed="rId20"/>
                    <a:stretch>
                      <a:fillRect/>
                    </a:stretch>
                  </pic:blipFill>
                  <pic:spPr>
                    <a:xfrm>
                      <a:off x="0" y="0"/>
                      <a:ext cx="4036050" cy="1222084"/>
                    </a:xfrm>
                    <a:prstGeom prst="rect">
                      <a:avLst/>
                    </a:prstGeom>
                  </pic:spPr>
                </pic:pic>
              </a:graphicData>
            </a:graphic>
          </wp:inline>
        </w:drawing>
      </w:r>
    </w:p>
    <w:p w14:paraId="3E650202" w14:textId="712F6B07" w:rsidR="003655A6" w:rsidRDefault="003655A6" w:rsidP="00F92896">
      <w:pPr>
        <w:rPr>
          <w:b/>
          <w:bCs/>
        </w:rPr>
      </w:pPr>
      <w:r>
        <w:rPr>
          <w:b/>
          <w:bCs/>
        </w:rPr>
        <w:lastRenderedPageBreak/>
        <w:t>10.38.10.19 Public Advertising Confirmation Compact frame</w:t>
      </w:r>
    </w:p>
    <w:p w14:paraId="134B2F70" w14:textId="171E9DC5" w:rsidR="003655A6" w:rsidRPr="00417466" w:rsidRDefault="003655A6" w:rsidP="00F92896">
      <w:pPr>
        <w:rPr>
          <w:rFonts w:eastAsia="맑은 고딕" w:cs="Arial"/>
          <w:color w:val="000000"/>
          <w:lang w:val="en-US" w:eastAsia="ko-KR"/>
        </w:rPr>
      </w:pPr>
      <w:r>
        <w:rPr>
          <w:noProof/>
        </w:rPr>
        <mc:AlternateContent>
          <mc:Choice Requires="wps">
            <w:drawing>
              <wp:anchor distT="0" distB="0" distL="114300" distR="114300" simplePos="0" relativeHeight="251705344" behindDoc="0" locked="0" layoutInCell="1" allowOverlap="1" wp14:anchorId="4D1A7159" wp14:editId="13FEF51C">
                <wp:simplePos x="0" y="0"/>
                <wp:positionH relativeFrom="column">
                  <wp:posOffset>158750</wp:posOffset>
                </wp:positionH>
                <wp:positionV relativeFrom="paragraph">
                  <wp:posOffset>1099820</wp:posOffset>
                </wp:positionV>
                <wp:extent cx="723900" cy="95250"/>
                <wp:effectExtent l="0" t="0" r="19050" b="19050"/>
                <wp:wrapNone/>
                <wp:docPr id="1540688687" name="사각형: 둥근 모서리 1"/>
                <wp:cNvGraphicFramePr/>
                <a:graphic xmlns:a="http://schemas.openxmlformats.org/drawingml/2006/main">
                  <a:graphicData uri="http://schemas.microsoft.com/office/word/2010/wordprocessingShape">
                    <wps:wsp>
                      <wps:cNvSpPr/>
                      <wps:spPr>
                        <a:xfrm>
                          <a:off x="0" y="0"/>
                          <a:ext cx="723900" cy="952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72BD4" id="사각형: 둥근 모서리 1" o:spid="_x0000_s1026" style="position:absolute;left:0;text-align:left;margin-left:12.5pt;margin-top:86.6pt;width:57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" filled="f" strokecolor="blue" strokeweight=".5pt"/>
            </w:pict>
          </mc:Fallback>
        </mc:AlternateContent>
      </w:r>
      <w:r>
        <w:rPr>
          <w:noProof/>
        </w:rPr>
        <mc:AlternateContent>
          <mc:Choice Requires="wps">
            <w:drawing>
              <wp:anchor distT="0" distB="0" distL="114300" distR="114300" simplePos="0" relativeHeight="251706368" behindDoc="0" locked="0" layoutInCell="1" allowOverlap="1" wp14:anchorId="361D04B1" wp14:editId="155BB605">
                <wp:simplePos x="0" y="0"/>
                <wp:positionH relativeFrom="column">
                  <wp:posOffset>844550</wp:posOffset>
                </wp:positionH>
                <wp:positionV relativeFrom="paragraph">
                  <wp:posOffset>610870</wp:posOffset>
                </wp:positionV>
                <wp:extent cx="412750" cy="190500"/>
                <wp:effectExtent l="0" t="0" r="25400" b="19050"/>
                <wp:wrapNone/>
                <wp:docPr id="1995323013" name="사각형: 둥근 모서리 1"/>
                <wp:cNvGraphicFramePr/>
                <a:graphic xmlns:a="http://schemas.openxmlformats.org/drawingml/2006/main">
                  <a:graphicData uri="http://schemas.microsoft.com/office/word/2010/wordprocessingShape">
                    <wps:wsp>
                      <wps:cNvSpPr/>
                      <wps:spPr>
                        <a:xfrm>
                          <a:off x="0" y="0"/>
                          <a:ext cx="412750" cy="1905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7C06C" id="사각형: 둥근 모서리 1" o:spid="_x0000_s1026" style="position:absolute;left:0;text-align:left;margin-left:66.5pt;margin-top:48.1pt;width:32.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" filled="f" strokecolor="blue" strokeweight=".5pt"/>
            </w:pict>
          </mc:Fallback>
        </mc:AlternateContent>
      </w:r>
      <w:r>
        <w:rPr>
          <w:noProof/>
        </w:rPr>
        <w:drawing>
          <wp:inline distT="0" distB="0" distL="0" distR="0" wp14:anchorId="207FE6A0" wp14:editId="2AB51636">
            <wp:extent cx="4043576" cy="1238250"/>
            <wp:effectExtent l="0" t="0" r="0" b="0"/>
            <wp:docPr id="152677511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75118" name=""/>
                    <pic:cNvPicPr/>
                  </pic:nvPicPr>
                  <pic:blipFill>
                    <a:blip r:embed="rId21"/>
                    <a:stretch>
                      <a:fillRect/>
                    </a:stretch>
                  </pic:blipFill>
                  <pic:spPr>
                    <a:xfrm>
                      <a:off x="0" y="0"/>
                      <a:ext cx="4069664" cy="1246239"/>
                    </a:xfrm>
                    <a:prstGeom prst="rect">
                      <a:avLst/>
                    </a:prstGeom>
                  </pic:spPr>
                </pic:pic>
              </a:graphicData>
            </a:graphic>
          </wp:inline>
        </w:drawing>
      </w:r>
    </w:p>
    <w:p w14:paraId="09A34441" w14:textId="77777777" w:rsidR="00DA6015" w:rsidRPr="002B477E" w:rsidRDefault="00DA6015" w:rsidP="00DA6015">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t>-</w:t>
      </w:r>
      <w:r>
        <w:rPr>
          <w:rFonts w:asciiTheme="minorHAnsi" w:eastAsia="맑은 고딕" w:hAnsiTheme="minorHAnsi" w:cstheme="minorHAnsi"/>
          <w:b/>
          <w:bCs/>
          <w:lang w:eastAsia="ko-KR"/>
        </w:rPr>
        <w:t xml:space="preserve"> Proposed change</w:t>
      </w:r>
    </w:p>
    <w:p w14:paraId="093A5862" w14:textId="7422CE5F" w:rsidR="006F7C3C" w:rsidRDefault="006F7C3C" w:rsidP="006F7C3C">
      <w:pPr>
        <w:rPr>
          <w:rFonts w:eastAsia="맑은 고딕" w:cs="Arial"/>
          <w:color w:val="000000"/>
          <w:lang w:eastAsia="ko-KR"/>
        </w:rPr>
      </w:pPr>
      <w:r>
        <w:rPr>
          <w:rFonts w:eastAsia="맑은 고딕"/>
          <w:b/>
          <w:bCs/>
          <w:i/>
          <w:color w:val="4F81BD" w:themeColor="accent1"/>
          <w:lang w:eastAsia="ko-KR"/>
        </w:rPr>
        <w:t>pp. 53 line #31 / pp.54 line #2, 8, 13, 20 / pp.55 line#12, 14, 28, 29, 31, 34 / pp.56 line#1, 3 / pp.65 line#1, 3, 4, 7</w:t>
      </w:r>
    </w:p>
    <w:p w14:paraId="1FE7A09E" w14:textId="56257040" w:rsidR="006F7C3C" w:rsidRDefault="00F04862" w:rsidP="00F92896">
      <w:pPr>
        <w:rPr>
          <w:rFonts w:eastAsia="맑은 고딕" w:cs="Arial"/>
          <w:color w:val="000000"/>
          <w:lang w:val="en-US" w:eastAsia="ko-KR"/>
        </w:rPr>
      </w:pPr>
      <w:r>
        <w:rPr>
          <w:rFonts w:eastAsia="맑은 고딕" w:cs="Arial" w:hint="eastAsia"/>
          <w:color w:val="000000"/>
          <w:lang w:val="en-US" w:eastAsia="ko-KR"/>
        </w:rPr>
        <w:t>C</w:t>
      </w:r>
      <w:r>
        <w:rPr>
          <w:rFonts w:eastAsia="맑은 고딕" w:cs="Arial"/>
          <w:color w:val="000000"/>
          <w:lang w:val="en-US" w:eastAsia="ko-KR"/>
        </w:rPr>
        <w:t>hange all AdvAddr</w:t>
      </w:r>
      <w:r w:rsidR="00663CC9">
        <w:rPr>
          <w:rFonts w:eastAsia="맑은 고딕" w:cs="Arial"/>
          <w:color w:val="000000"/>
          <w:lang w:val="en-US" w:eastAsia="ko-KR"/>
        </w:rPr>
        <w:t xml:space="preserve"> </w:t>
      </w:r>
      <w:r>
        <w:rPr>
          <w:rFonts w:eastAsia="맑은 고딕" w:cs="Arial"/>
          <w:color w:val="000000"/>
          <w:lang w:val="en-US" w:eastAsia="ko-KR"/>
        </w:rPr>
        <w:t>to Initiator</w:t>
      </w:r>
      <w:r w:rsidR="00AD6741">
        <w:rPr>
          <w:rFonts w:eastAsia="맑은 고딕" w:cs="Arial"/>
          <w:color w:val="000000"/>
          <w:lang w:val="en-US" w:eastAsia="ko-KR"/>
        </w:rPr>
        <w:t>Addr</w:t>
      </w:r>
    </w:p>
    <w:p w14:paraId="51982109" w14:textId="32A3DAA0" w:rsidR="00663CC9" w:rsidRDefault="00663CC9" w:rsidP="00F92896">
      <w:pPr>
        <w:rPr>
          <w:rFonts w:eastAsia="맑은 고딕"/>
          <w:b/>
          <w:bCs/>
          <w:i/>
          <w:color w:val="4F81BD" w:themeColor="accent1"/>
          <w:lang w:eastAsia="ko-KR"/>
        </w:rPr>
      </w:pPr>
      <w:r w:rsidRPr="00663CC9">
        <w:rPr>
          <w:rFonts w:eastAsia="맑은 고딕" w:hint="eastAsia"/>
          <w:b/>
          <w:bCs/>
          <w:i/>
          <w:color w:val="4F81BD" w:themeColor="accent1"/>
          <w:lang w:eastAsia="ko-KR"/>
        </w:rPr>
        <w:t>p</w:t>
      </w:r>
      <w:r w:rsidRPr="00663CC9">
        <w:rPr>
          <w:rFonts w:eastAsia="맑은 고딕"/>
          <w:b/>
          <w:bCs/>
          <w:i/>
          <w:color w:val="4F81BD" w:themeColor="accent1"/>
          <w:lang w:eastAsia="ko-KR"/>
        </w:rPr>
        <w:t>p.54 line#13</w:t>
      </w:r>
    </w:p>
    <w:p w14:paraId="54F065FD" w14:textId="58AE9AE7" w:rsidR="00663CC9" w:rsidRDefault="00663CC9" w:rsidP="00663CC9">
      <w:pPr>
        <w:rPr>
          <w:rFonts w:eastAsia="맑은 고딕" w:cs="Arial"/>
          <w:color w:val="000000"/>
          <w:lang w:val="en-US" w:eastAsia="ko-KR"/>
        </w:rPr>
      </w:pPr>
      <w:r>
        <w:rPr>
          <w:rFonts w:eastAsia="맑은 고딕" w:cs="Arial" w:hint="eastAsia"/>
          <w:color w:val="000000"/>
          <w:lang w:val="en-US" w:eastAsia="ko-KR"/>
        </w:rPr>
        <w:t>C</w:t>
      </w:r>
      <w:r>
        <w:rPr>
          <w:rFonts w:eastAsia="맑은 고딕" w:cs="Arial"/>
          <w:color w:val="000000"/>
          <w:lang w:val="en-US" w:eastAsia="ko-KR"/>
        </w:rPr>
        <w:t>hange Advertisement to Initiator</w:t>
      </w:r>
    </w:p>
    <w:p w14:paraId="45DC1010" w14:textId="3416413B" w:rsidR="006F7C3C" w:rsidRDefault="006F7C3C" w:rsidP="006F7C3C">
      <w:pPr>
        <w:rPr>
          <w:rFonts w:eastAsia="맑은 고딕" w:cs="Arial"/>
          <w:color w:val="000000"/>
          <w:lang w:eastAsia="ko-KR"/>
        </w:rPr>
      </w:pPr>
      <w:r>
        <w:rPr>
          <w:rFonts w:eastAsia="맑은 고딕"/>
          <w:b/>
          <w:bCs/>
          <w:i/>
          <w:color w:val="4F81BD" w:themeColor="accent1"/>
          <w:lang w:eastAsia="ko-KR"/>
        </w:rPr>
        <w:t xml:space="preserve">pp. </w:t>
      </w:r>
      <w:r w:rsidR="00611DE8">
        <w:rPr>
          <w:rFonts w:eastAsia="맑은 고딕"/>
          <w:b/>
          <w:bCs/>
          <w:i/>
          <w:color w:val="4F81BD" w:themeColor="accent1"/>
          <w:lang w:eastAsia="ko-KR"/>
        </w:rPr>
        <w:t>90</w:t>
      </w:r>
      <w:r>
        <w:rPr>
          <w:rFonts w:eastAsia="맑은 고딕"/>
          <w:b/>
          <w:bCs/>
          <w:i/>
          <w:color w:val="4F81BD" w:themeColor="accent1"/>
          <w:lang w:eastAsia="ko-KR"/>
        </w:rPr>
        <w:t xml:space="preserve"> line #</w:t>
      </w:r>
      <w:r w:rsidR="00611DE8">
        <w:rPr>
          <w:rFonts w:eastAsia="맑은 고딕"/>
          <w:b/>
          <w:bCs/>
          <w:i/>
          <w:color w:val="4F81BD" w:themeColor="accent1"/>
          <w:lang w:eastAsia="ko-KR"/>
        </w:rPr>
        <w:t xml:space="preserve">16, 17 </w:t>
      </w:r>
      <w:r>
        <w:rPr>
          <w:rFonts w:eastAsia="맑은 고딕"/>
          <w:b/>
          <w:bCs/>
          <w:i/>
          <w:color w:val="4F81BD" w:themeColor="accent1"/>
          <w:lang w:eastAsia="ko-KR"/>
        </w:rPr>
        <w:t>/ pp.</w:t>
      </w:r>
      <w:r w:rsidR="00611DE8">
        <w:rPr>
          <w:rFonts w:eastAsia="맑은 고딕"/>
          <w:b/>
          <w:bCs/>
          <w:i/>
          <w:color w:val="4F81BD" w:themeColor="accent1"/>
          <w:lang w:eastAsia="ko-KR"/>
        </w:rPr>
        <w:t xml:space="preserve">92 </w:t>
      </w:r>
      <w:r>
        <w:rPr>
          <w:rFonts w:eastAsia="맑은 고딕"/>
          <w:b/>
          <w:bCs/>
          <w:i/>
          <w:color w:val="4F81BD" w:themeColor="accent1"/>
          <w:lang w:eastAsia="ko-KR"/>
        </w:rPr>
        <w:t>line #</w:t>
      </w:r>
      <w:r w:rsidR="00611DE8">
        <w:rPr>
          <w:rFonts w:eastAsia="맑은 고딕"/>
          <w:b/>
          <w:bCs/>
          <w:i/>
          <w:color w:val="4F81BD" w:themeColor="accent1"/>
          <w:lang w:eastAsia="ko-KR"/>
        </w:rPr>
        <w:t>5</w:t>
      </w:r>
      <w:r>
        <w:rPr>
          <w:rFonts w:eastAsia="맑은 고딕"/>
          <w:b/>
          <w:bCs/>
          <w:i/>
          <w:color w:val="4F81BD" w:themeColor="accent1"/>
          <w:lang w:eastAsia="ko-KR"/>
        </w:rPr>
        <w:t xml:space="preserve">, </w:t>
      </w:r>
      <w:r w:rsidR="00611DE8">
        <w:rPr>
          <w:rFonts w:eastAsia="맑은 고딕"/>
          <w:b/>
          <w:bCs/>
          <w:i/>
          <w:color w:val="4F81BD" w:themeColor="accent1"/>
          <w:lang w:eastAsia="ko-KR"/>
        </w:rPr>
        <w:t>6, 21, 22</w:t>
      </w:r>
      <w:r>
        <w:rPr>
          <w:rFonts w:eastAsia="맑은 고딕"/>
          <w:b/>
          <w:bCs/>
          <w:i/>
          <w:color w:val="4F81BD" w:themeColor="accent1"/>
          <w:lang w:eastAsia="ko-KR"/>
        </w:rPr>
        <w:t xml:space="preserve"> / pp.</w:t>
      </w:r>
      <w:r w:rsidR="00611DE8">
        <w:rPr>
          <w:rFonts w:eastAsia="맑은 고딕"/>
          <w:b/>
          <w:bCs/>
          <w:i/>
          <w:color w:val="4F81BD" w:themeColor="accent1"/>
          <w:lang w:eastAsia="ko-KR"/>
        </w:rPr>
        <w:t>93</w:t>
      </w:r>
      <w:r>
        <w:rPr>
          <w:rFonts w:eastAsia="맑은 고딕"/>
          <w:b/>
          <w:bCs/>
          <w:i/>
          <w:color w:val="4F81BD" w:themeColor="accent1"/>
          <w:lang w:eastAsia="ko-KR"/>
        </w:rPr>
        <w:t xml:space="preserve"> line#</w:t>
      </w:r>
      <w:r w:rsidR="00611DE8">
        <w:rPr>
          <w:rFonts w:eastAsia="맑은 고딕"/>
          <w:b/>
          <w:bCs/>
          <w:i/>
          <w:color w:val="4F81BD" w:themeColor="accent1"/>
          <w:lang w:eastAsia="ko-KR"/>
        </w:rPr>
        <w:t>4</w:t>
      </w:r>
      <w:r>
        <w:rPr>
          <w:rFonts w:eastAsia="맑은 고딕"/>
          <w:b/>
          <w:bCs/>
          <w:i/>
          <w:color w:val="4F81BD" w:themeColor="accent1"/>
          <w:lang w:eastAsia="ko-KR"/>
        </w:rPr>
        <w:t xml:space="preserve">, </w:t>
      </w:r>
      <w:r w:rsidR="00611DE8">
        <w:rPr>
          <w:rFonts w:eastAsia="맑은 고딕"/>
          <w:b/>
          <w:bCs/>
          <w:i/>
          <w:color w:val="4F81BD" w:themeColor="accent1"/>
          <w:lang w:eastAsia="ko-KR"/>
        </w:rPr>
        <w:t>5</w:t>
      </w:r>
    </w:p>
    <w:p w14:paraId="07851CBD" w14:textId="69041D4A" w:rsidR="00417466" w:rsidRDefault="00611DE8" w:rsidP="00F92896">
      <w:pPr>
        <w:rPr>
          <w:rFonts w:eastAsia="맑은 고딕" w:cs="Arial"/>
          <w:color w:val="000000"/>
          <w:lang w:val="en-US" w:eastAsia="ko-KR"/>
        </w:rPr>
      </w:pPr>
      <w:r>
        <w:rPr>
          <w:rFonts w:eastAsia="맑은 고딕" w:cs="Arial" w:hint="eastAsia"/>
          <w:color w:val="000000"/>
          <w:lang w:val="en-US" w:eastAsia="ko-KR"/>
        </w:rPr>
        <w:t>C</w:t>
      </w:r>
      <w:r>
        <w:rPr>
          <w:rFonts w:eastAsia="맑은 고딕" w:cs="Arial"/>
          <w:color w:val="000000"/>
          <w:lang w:val="en-US" w:eastAsia="ko-KR"/>
        </w:rPr>
        <w:t xml:space="preserve">hange all </w:t>
      </w:r>
      <w:r w:rsidR="00823366">
        <w:rPr>
          <w:rFonts w:eastAsia="맑은 고딕" w:cs="Arial"/>
          <w:color w:val="000000"/>
          <w:lang w:val="en-US" w:eastAsia="ko-KR"/>
        </w:rPr>
        <w:t>Advertiser Address to InitiatorAddr</w:t>
      </w:r>
    </w:p>
    <w:p w14:paraId="577B3A5C" w14:textId="77777777" w:rsidR="003F37B6" w:rsidRDefault="003F37B6" w:rsidP="00C23B66">
      <w:pPr>
        <w:rPr>
          <w:b/>
          <w:bCs/>
          <w:i/>
          <w:color w:val="4F81BD" w:themeColor="accent1"/>
        </w:rPr>
      </w:pPr>
    </w:p>
    <w:p w14:paraId="5CBD313B" w14:textId="77777777" w:rsidR="00031AB6" w:rsidRDefault="00031AB6" w:rsidP="00C23B66">
      <w:pPr>
        <w:rPr>
          <w:b/>
          <w:bCs/>
          <w:i/>
          <w:color w:val="4F81BD" w:themeColor="accent1"/>
        </w:rPr>
      </w:pPr>
    </w:p>
    <w:p w14:paraId="39DF939B" w14:textId="77777777" w:rsidR="00031AB6" w:rsidRDefault="00031AB6" w:rsidP="00C23B66">
      <w:pPr>
        <w:rPr>
          <w:b/>
          <w:bCs/>
          <w:i/>
          <w:color w:val="4F81BD" w:themeColor="accent1"/>
        </w:rPr>
      </w:pPr>
    </w:p>
    <w:p w14:paraId="002B877D" w14:textId="77777777" w:rsidR="00031AB6" w:rsidRDefault="00031AB6" w:rsidP="00C23B66">
      <w:pPr>
        <w:rPr>
          <w:b/>
          <w:bCs/>
          <w:i/>
          <w:color w:val="4F81BD" w:themeColor="accent1"/>
        </w:rPr>
      </w:pPr>
    </w:p>
    <w:p w14:paraId="1CF3F495" w14:textId="77777777" w:rsidR="00031AB6" w:rsidRDefault="00031AB6" w:rsidP="00C23B66">
      <w:pPr>
        <w:rPr>
          <w:b/>
          <w:bCs/>
          <w:i/>
          <w:color w:val="4F81BD" w:themeColor="accent1"/>
        </w:rPr>
      </w:pPr>
    </w:p>
    <w:p w14:paraId="0DC3FD68" w14:textId="77777777" w:rsidR="00031AB6" w:rsidRDefault="00031AB6" w:rsidP="00C23B66">
      <w:pPr>
        <w:rPr>
          <w:b/>
          <w:bCs/>
          <w:i/>
          <w:color w:val="4F81BD" w:themeColor="accent1"/>
        </w:rPr>
      </w:pPr>
    </w:p>
    <w:p w14:paraId="693192EA" w14:textId="77777777" w:rsidR="00031AB6" w:rsidRDefault="00031AB6" w:rsidP="00C23B66">
      <w:pPr>
        <w:rPr>
          <w:b/>
          <w:bCs/>
          <w:i/>
          <w:color w:val="4F81BD" w:themeColor="accent1"/>
        </w:rPr>
      </w:pPr>
    </w:p>
    <w:p w14:paraId="3CBE18AD" w14:textId="77777777" w:rsidR="00031AB6" w:rsidRDefault="00031AB6" w:rsidP="00C23B66">
      <w:pPr>
        <w:rPr>
          <w:b/>
          <w:bCs/>
          <w:i/>
          <w:color w:val="4F81BD" w:themeColor="accent1"/>
        </w:rPr>
      </w:pPr>
    </w:p>
    <w:p w14:paraId="2C63030C" w14:textId="77777777" w:rsidR="00031AB6" w:rsidRDefault="00031AB6" w:rsidP="00C23B66">
      <w:pPr>
        <w:rPr>
          <w:b/>
          <w:bCs/>
          <w:i/>
          <w:color w:val="4F81BD" w:themeColor="accent1"/>
        </w:rPr>
      </w:pPr>
    </w:p>
    <w:p w14:paraId="4B780547" w14:textId="77777777" w:rsidR="00031AB6" w:rsidRDefault="00031AB6" w:rsidP="00C23B66">
      <w:pPr>
        <w:rPr>
          <w:b/>
          <w:bCs/>
          <w:i/>
          <w:color w:val="4F81BD" w:themeColor="accent1"/>
        </w:rPr>
      </w:pPr>
    </w:p>
    <w:p w14:paraId="0761EBF1" w14:textId="77777777" w:rsidR="00031AB6" w:rsidRDefault="00031AB6" w:rsidP="00C23B66">
      <w:pPr>
        <w:rPr>
          <w:b/>
          <w:bCs/>
          <w:i/>
          <w:color w:val="4F81BD" w:themeColor="accent1"/>
        </w:rPr>
      </w:pPr>
    </w:p>
    <w:p w14:paraId="254498D2" w14:textId="77777777" w:rsidR="00031AB6" w:rsidRDefault="00031AB6" w:rsidP="00C23B66">
      <w:pPr>
        <w:rPr>
          <w:b/>
          <w:bCs/>
          <w:i/>
          <w:color w:val="4F81BD" w:themeColor="accent1"/>
        </w:rPr>
      </w:pPr>
    </w:p>
    <w:p w14:paraId="5C3FF31C" w14:textId="77777777" w:rsidR="00031AB6" w:rsidRDefault="00031AB6" w:rsidP="00C23B66">
      <w:pPr>
        <w:rPr>
          <w:b/>
          <w:bCs/>
          <w:i/>
          <w:color w:val="4F81BD" w:themeColor="accent1"/>
        </w:rPr>
      </w:pPr>
    </w:p>
    <w:p w14:paraId="6A8F2128" w14:textId="77777777" w:rsidR="00031AB6" w:rsidRDefault="00031AB6" w:rsidP="00C23B66">
      <w:pPr>
        <w:rPr>
          <w:b/>
          <w:bCs/>
          <w:i/>
          <w:color w:val="4F81BD" w:themeColor="accent1"/>
        </w:rPr>
      </w:pPr>
    </w:p>
    <w:p w14:paraId="32C9E349" w14:textId="77777777" w:rsidR="00031AB6" w:rsidRDefault="00031AB6" w:rsidP="00C23B66">
      <w:pPr>
        <w:rPr>
          <w:b/>
          <w:bCs/>
          <w:i/>
          <w:color w:val="4F81BD" w:themeColor="accent1"/>
        </w:rPr>
      </w:pPr>
    </w:p>
    <w:p w14:paraId="4570711C" w14:textId="77777777" w:rsidR="00031AB6" w:rsidRDefault="00031AB6" w:rsidP="00C23B66">
      <w:pPr>
        <w:rPr>
          <w:b/>
          <w:bCs/>
          <w:i/>
          <w:color w:val="4F81BD" w:themeColor="accent1"/>
        </w:rPr>
      </w:pPr>
    </w:p>
    <w:p w14:paraId="50D04D58" w14:textId="77777777" w:rsidR="00031AB6" w:rsidRDefault="00031AB6" w:rsidP="00C23B66">
      <w:pPr>
        <w:rPr>
          <w:b/>
          <w:bCs/>
          <w:i/>
          <w:color w:val="4F81BD" w:themeColor="accent1"/>
        </w:rPr>
      </w:pPr>
    </w:p>
    <w:p w14:paraId="6E725EEE" w14:textId="363C0F75" w:rsidR="00DA6015" w:rsidRDefault="00DA6015" w:rsidP="009A0D28">
      <w:pPr>
        <w:jc w:val="left"/>
        <w:rPr>
          <w:b/>
          <w:bCs/>
          <w:i/>
          <w:color w:val="4F81BD" w:themeColor="accent1"/>
        </w:rPr>
      </w:pPr>
      <w:r w:rsidRPr="00C53CE2">
        <w:rPr>
          <w:b/>
          <w:bCs/>
          <w:i/>
          <w:color w:val="4F81BD" w:themeColor="accent1"/>
        </w:rPr>
        <w:lastRenderedPageBreak/>
        <w:t>Comment</w:t>
      </w:r>
      <w:r>
        <w:rPr>
          <w:b/>
          <w:bCs/>
          <w:i/>
          <w:color w:val="4F81BD" w:themeColor="accent1"/>
        </w:rPr>
        <w:t xml:space="preserve"> index #704</w:t>
      </w:r>
      <w:r w:rsidR="009A0D28">
        <w:rPr>
          <w:b/>
          <w:bCs/>
          <w:i/>
          <w:color w:val="4F81BD" w:themeColor="accent1"/>
        </w:rPr>
        <w:t>, 650, 546, 812</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076019">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DA6015" w:rsidRPr="008E0B67" w14:paraId="7A69D751" w14:textId="77777777" w:rsidTr="000A3F13">
        <w:trPr>
          <w:trHeight w:val="244"/>
          <w:jc w:val="center"/>
        </w:trPr>
        <w:tc>
          <w:tcPr>
            <w:tcW w:w="901" w:type="dxa"/>
            <w:shd w:val="clear" w:color="auto" w:fill="auto"/>
            <w:noWrap/>
            <w:vAlign w:val="center"/>
            <w:hideMark/>
          </w:tcPr>
          <w:p w14:paraId="34B0B2C5" w14:textId="77777777" w:rsidR="00DA6015" w:rsidRPr="008E0B67" w:rsidRDefault="00DA6015" w:rsidP="000A3F13">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79C6EF07" w14:textId="77777777" w:rsidR="00DA6015" w:rsidRPr="008E0B67" w:rsidRDefault="00DA6015" w:rsidP="000A3F13">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5FCCD9F9" w14:textId="77777777" w:rsidR="00DA6015" w:rsidRPr="008E0B67"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50D31E2A" w14:textId="77777777" w:rsidR="00DA6015" w:rsidRPr="008E0B67" w:rsidRDefault="00DA6015" w:rsidP="000A3F13">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4E392300" w14:textId="77777777" w:rsidR="00DA6015"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01008681" w14:textId="77777777" w:rsidR="00DA6015"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0C34ABA1" w14:textId="77777777" w:rsidR="00DA6015"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5BA8EBC5" w14:textId="77777777" w:rsidR="00DA6015" w:rsidRPr="008E0B67"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DA6015" w:rsidRPr="008E0B67" w14:paraId="2EB38601" w14:textId="77777777" w:rsidTr="000A3F13">
        <w:trPr>
          <w:trHeight w:val="244"/>
          <w:jc w:val="center"/>
        </w:trPr>
        <w:tc>
          <w:tcPr>
            <w:tcW w:w="901" w:type="dxa"/>
            <w:shd w:val="clear" w:color="auto" w:fill="auto"/>
            <w:noWrap/>
            <w:vAlign w:val="center"/>
          </w:tcPr>
          <w:p w14:paraId="4976326A" w14:textId="77777777" w:rsidR="00DA6015" w:rsidRPr="008E0B67" w:rsidRDefault="00DA6015" w:rsidP="000A3F13">
            <w:pPr>
              <w:spacing w:after="0" w:line="240" w:lineRule="auto"/>
              <w:jc w:val="center"/>
              <w:rPr>
                <w:rFonts w:eastAsia="맑은 고딕" w:cs="Arial"/>
                <w:lang w:val="en-US" w:eastAsia="ko-KR"/>
              </w:rPr>
            </w:pPr>
            <w:r w:rsidRPr="00417466">
              <w:rPr>
                <w:rFonts w:eastAsia="맑은 고딕" w:cs="Arial"/>
                <w:lang w:val="en-US" w:eastAsia="ko-KR"/>
              </w:rPr>
              <w:t>Carl Murray</w:t>
            </w:r>
          </w:p>
        </w:tc>
        <w:tc>
          <w:tcPr>
            <w:tcW w:w="785" w:type="dxa"/>
            <w:shd w:val="clear" w:color="auto" w:fill="auto"/>
            <w:noWrap/>
            <w:vAlign w:val="center"/>
          </w:tcPr>
          <w:p w14:paraId="5678ED3D" w14:textId="127633D0" w:rsidR="00DA6015" w:rsidRPr="008E0B67" w:rsidRDefault="00DA6015" w:rsidP="000A3F13">
            <w:pPr>
              <w:spacing w:after="0" w:line="240" w:lineRule="auto"/>
              <w:jc w:val="center"/>
              <w:rPr>
                <w:rFonts w:eastAsia="맑은 고딕" w:cs="Arial"/>
                <w:lang w:val="en-US" w:eastAsia="ko-KR"/>
              </w:rPr>
            </w:pPr>
            <w:r>
              <w:rPr>
                <w:rFonts w:eastAsia="맑은 고딕" w:cs="Arial"/>
                <w:lang w:val="en-US" w:eastAsia="ko-KR"/>
              </w:rPr>
              <w:t>704</w:t>
            </w:r>
          </w:p>
        </w:tc>
        <w:tc>
          <w:tcPr>
            <w:tcW w:w="622" w:type="dxa"/>
            <w:shd w:val="clear" w:color="auto" w:fill="auto"/>
            <w:noWrap/>
            <w:vAlign w:val="center"/>
          </w:tcPr>
          <w:p w14:paraId="78322A1A" w14:textId="7C72C248" w:rsidR="00DA6015" w:rsidRPr="008E0B67" w:rsidRDefault="00DA6015" w:rsidP="000A3F13">
            <w:pPr>
              <w:spacing w:after="0" w:line="240" w:lineRule="auto"/>
              <w:jc w:val="center"/>
              <w:rPr>
                <w:rFonts w:eastAsia="맑은 고딕" w:cs="Arial"/>
                <w:lang w:val="en-US" w:eastAsia="ko-KR"/>
              </w:rPr>
            </w:pPr>
            <w:r>
              <w:rPr>
                <w:rFonts w:eastAsia="맑은 고딕" w:cs="Arial"/>
                <w:lang w:val="en-US" w:eastAsia="ko-KR"/>
              </w:rPr>
              <w:t>56</w:t>
            </w:r>
          </w:p>
        </w:tc>
        <w:tc>
          <w:tcPr>
            <w:tcW w:w="1373" w:type="dxa"/>
            <w:shd w:val="clear" w:color="auto" w:fill="auto"/>
            <w:noWrap/>
            <w:vAlign w:val="center"/>
          </w:tcPr>
          <w:p w14:paraId="37862BB2" w14:textId="251B511C" w:rsidR="00DA6015" w:rsidRPr="008E0B67" w:rsidRDefault="00DA6015" w:rsidP="000A3F13">
            <w:pPr>
              <w:spacing w:after="0" w:line="240" w:lineRule="auto"/>
              <w:jc w:val="left"/>
              <w:rPr>
                <w:rFonts w:eastAsia="맑은 고딕" w:cs="Arial"/>
                <w:lang w:val="en-US" w:eastAsia="ko-KR"/>
              </w:rPr>
            </w:pPr>
            <w:r>
              <w:rPr>
                <w:rFonts w:eastAsia="맑은 고딕" w:cs="Arial" w:hint="eastAsia"/>
                <w:lang w:val="en-US" w:eastAsia="ko-KR"/>
              </w:rPr>
              <w:t>1</w:t>
            </w:r>
            <w:r>
              <w:rPr>
                <w:rFonts w:eastAsia="맑은 고딕" w:cs="Arial"/>
                <w:lang w:val="en-US" w:eastAsia="ko-KR"/>
              </w:rPr>
              <w:t>0.38.7.3</w:t>
            </w:r>
          </w:p>
        </w:tc>
        <w:tc>
          <w:tcPr>
            <w:tcW w:w="623" w:type="dxa"/>
            <w:vAlign w:val="center"/>
          </w:tcPr>
          <w:p w14:paraId="31471612" w14:textId="2FE80C12" w:rsidR="00DA6015" w:rsidRPr="008E0B67" w:rsidRDefault="00DA6015" w:rsidP="000A3F13">
            <w:pPr>
              <w:spacing w:after="0" w:line="240" w:lineRule="auto"/>
              <w:jc w:val="center"/>
              <w:rPr>
                <w:rFonts w:eastAsia="맑은 고딕" w:cs="Arial"/>
                <w:lang w:val="en-US" w:eastAsia="ko-KR"/>
              </w:rPr>
            </w:pPr>
            <w:r>
              <w:rPr>
                <w:rFonts w:eastAsia="맑은 고딕" w:cs="Arial"/>
                <w:lang w:val="en-US" w:eastAsia="ko-KR"/>
              </w:rPr>
              <w:t>7</w:t>
            </w:r>
          </w:p>
        </w:tc>
        <w:tc>
          <w:tcPr>
            <w:tcW w:w="1924" w:type="dxa"/>
            <w:vAlign w:val="center"/>
          </w:tcPr>
          <w:p w14:paraId="0F26722E" w14:textId="44530CAF" w:rsidR="00DA6015" w:rsidRPr="008E0B67" w:rsidRDefault="00DA6015" w:rsidP="000A3F13">
            <w:pPr>
              <w:spacing w:after="0" w:line="240" w:lineRule="auto"/>
              <w:jc w:val="left"/>
              <w:rPr>
                <w:rFonts w:eastAsia="맑은 고딕" w:cs="Arial"/>
                <w:lang w:val="en-US" w:eastAsia="ko-KR"/>
              </w:rPr>
            </w:pPr>
            <w:r w:rsidRPr="00DA6015">
              <w:rPr>
                <w:rFonts w:eastAsia="맑은 고딕" w:cs="Arial"/>
                <w:lang w:val="en-US" w:eastAsia="ko-KR"/>
              </w:rPr>
              <w:t>Why have LTV when there is already TLV</w:t>
            </w:r>
          </w:p>
        </w:tc>
        <w:tc>
          <w:tcPr>
            <w:tcW w:w="2268" w:type="dxa"/>
            <w:vAlign w:val="center"/>
          </w:tcPr>
          <w:p w14:paraId="50F706AF" w14:textId="72D70F52" w:rsidR="00DA6015" w:rsidRPr="008E0B67" w:rsidRDefault="00DA6015" w:rsidP="000A3F13">
            <w:pPr>
              <w:spacing w:after="0" w:line="240" w:lineRule="auto"/>
              <w:jc w:val="left"/>
              <w:rPr>
                <w:rFonts w:eastAsia="맑은 고딕" w:cs="Arial"/>
                <w:lang w:val="en-US" w:eastAsia="ko-KR"/>
              </w:rPr>
            </w:pPr>
            <w:r w:rsidRPr="00DA6015">
              <w:rPr>
                <w:rFonts w:eastAsia="맑은 고딕" w:cs="Arial"/>
                <w:lang w:val="en-US" w:eastAsia="ko-KR"/>
              </w:rPr>
              <w:t>Decide if we should just be using 1 structure</w:t>
            </w:r>
          </w:p>
        </w:tc>
        <w:tc>
          <w:tcPr>
            <w:tcW w:w="1058" w:type="dxa"/>
            <w:shd w:val="clear" w:color="auto" w:fill="auto"/>
            <w:noWrap/>
            <w:vAlign w:val="center"/>
          </w:tcPr>
          <w:p w14:paraId="2FC8355A" w14:textId="77777777" w:rsidR="00DA6015" w:rsidRPr="008E0B67" w:rsidRDefault="00DA6015" w:rsidP="000A3F13">
            <w:pPr>
              <w:spacing w:after="0" w:line="240" w:lineRule="auto"/>
              <w:jc w:val="center"/>
              <w:rPr>
                <w:rFonts w:eastAsia="맑은 고딕" w:cs="Arial"/>
                <w:lang w:val="en-US" w:eastAsia="ko-KR"/>
              </w:rPr>
            </w:pPr>
            <w:r>
              <w:rPr>
                <w:rFonts w:eastAsia="맑은 고딕" w:cs="Arial"/>
                <w:lang w:val="en-US" w:eastAsia="ko-KR"/>
              </w:rPr>
              <w:t>Revised</w:t>
            </w:r>
          </w:p>
        </w:tc>
      </w:tr>
      <w:tr w:rsidR="007C50C2" w:rsidRPr="008E0B67" w14:paraId="6D5F8BCB" w14:textId="77777777" w:rsidTr="007C50C2">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E19E8" w14:textId="77777777" w:rsidR="007C50C2" w:rsidRPr="008E0B67" w:rsidRDefault="007C50C2" w:rsidP="00136C86">
            <w:pPr>
              <w:spacing w:after="0" w:line="240" w:lineRule="auto"/>
              <w:jc w:val="center"/>
              <w:rPr>
                <w:rFonts w:eastAsia="맑은 고딕" w:cs="Arial"/>
                <w:lang w:val="en-US" w:eastAsia="ko-KR"/>
              </w:rPr>
            </w:pPr>
            <w:r w:rsidRPr="0070792B">
              <w:rPr>
                <w:rFonts w:eastAsia="맑은 고딕" w:cs="Arial"/>
                <w:lang w:val="en-US" w:eastAsia="ko-KR"/>
              </w:rPr>
              <w:t>Rojan Chitrakar</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483B2"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650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CEFCB"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91</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83E6E" w14:textId="77777777" w:rsidR="007C50C2" w:rsidRPr="008E0B67" w:rsidRDefault="007C50C2" w:rsidP="00136C86">
            <w:pPr>
              <w:spacing w:after="0" w:line="240" w:lineRule="auto"/>
              <w:jc w:val="left"/>
              <w:rPr>
                <w:rFonts w:eastAsia="맑은 고딕" w:cs="Arial"/>
                <w:lang w:val="en-US" w:eastAsia="ko-KR"/>
              </w:rPr>
            </w:pPr>
            <w:r w:rsidRPr="00E2602B">
              <w:rPr>
                <w:rFonts w:eastAsia="맑은 고딕" w:cs="Arial"/>
                <w:lang w:val="en-US" w:eastAsia="ko-KR"/>
              </w:rPr>
              <w:t>10.38.10.16</w:t>
            </w:r>
          </w:p>
        </w:tc>
        <w:tc>
          <w:tcPr>
            <w:tcW w:w="623" w:type="dxa"/>
            <w:tcBorders>
              <w:top w:val="single" w:sz="4" w:space="0" w:color="auto"/>
              <w:left w:val="single" w:sz="4" w:space="0" w:color="auto"/>
              <w:bottom w:val="single" w:sz="4" w:space="0" w:color="auto"/>
              <w:right w:val="single" w:sz="4" w:space="0" w:color="auto"/>
            </w:tcBorders>
            <w:vAlign w:val="center"/>
          </w:tcPr>
          <w:p w14:paraId="7CEFB9DB"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20</w:t>
            </w:r>
          </w:p>
        </w:tc>
        <w:tc>
          <w:tcPr>
            <w:tcW w:w="1924" w:type="dxa"/>
            <w:tcBorders>
              <w:top w:val="single" w:sz="4" w:space="0" w:color="auto"/>
              <w:left w:val="single" w:sz="4" w:space="0" w:color="auto"/>
              <w:bottom w:val="single" w:sz="4" w:space="0" w:color="auto"/>
              <w:right w:val="single" w:sz="4" w:space="0" w:color="auto"/>
            </w:tcBorders>
            <w:vAlign w:val="center"/>
          </w:tcPr>
          <w:p w14:paraId="13B9F3BB" w14:textId="77777777" w:rsidR="007C50C2" w:rsidRPr="008E0B67" w:rsidRDefault="007C50C2" w:rsidP="00136C86">
            <w:pPr>
              <w:spacing w:after="0" w:line="240" w:lineRule="auto"/>
              <w:jc w:val="left"/>
              <w:rPr>
                <w:rFonts w:eastAsia="맑은 고딕" w:cs="Arial"/>
                <w:lang w:val="en-US" w:eastAsia="ko-KR"/>
              </w:rPr>
            </w:pPr>
            <w:r w:rsidRPr="0070792B">
              <w:rPr>
                <w:rFonts w:eastAsia="맑은 고딕" w:cs="Arial"/>
                <w:lang w:val="en-US" w:eastAsia="ko-KR"/>
              </w:rPr>
              <w:t>What is AD structure?</w:t>
            </w:r>
          </w:p>
        </w:tc>
        <w:tc>
          <w:tcPr>
            <w:tcW w:w="2268" w:type="dxa"/>
            <w:tcBorders>
              <w:top w:val="single" w:sz="4" w:space="0" w:color="auto"/>
              <w:left w:val="single" w:sz="4" w:space="0" w:color="auto"/>
              <w:bottom w:val="single" w:sz="4" w:space="0" w:color="auto"/>
              <w:right w:val="single" w:sz="4" w:space="0" w:color="auto"/>
            </w:tcBorders>
            <w:vAlign w:val="center"/>
          </w:tcPr>
          <w:p w14:paraId="5FC8196F" w14:textId="77777777" w:rsidR="007C50C2" w:rsidRPr="008E0B67" w:rsidRDefault="007C50C2" w:rsidP="00136C86">
            <w:pPr>
              <w:spacing w:after="0" w:line="240" w:lineRule="auto"/>
              <w:jc w:val="left"/>
              <w:rPr>
                <w:rFonts w:eastAsia="맑은 고딕" w:cs="Arial"/>
                <w:lang w:val="en-US" w:eastAsia="ko-KR"/>
              </w:rPr>
            </w:pPr>
            <w:r w:rsidRPr="0070792B">
              <w:rPr>
                <w:rFonts w:eastAsia="맑은 고딕" w:cs="Arial"/>
                <w:lang w:val="en-US" w:eastAsia="ko-KR"/>
              </w:rPr>
              <w:t>Define AD structure</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4A2A0"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Revised</w:t>
            </w:r>
          </w:p>
        </w:tc>
      </w:tr>
      <w:tr w:rsidR="007C50C2" w:rsidRPr="008E0B67" w14:paraId="0D990F58" w14:textId="77777777" w:rsidTr="007C50C2">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2E961" w14:textId="77777777" w:rsidR="007C50C2" w:rsidRPr="008E0B67" w:rsidRDefault="007C50C2" w:rsidP="00136C86">
            <w:pPr>
              <w:spacing w:after="0" w:line="240" w:lineRule="auto"/>
              <w:jc w:val="center"/>
              <w:rPr>
                <w:rFonts w:eastAsia="맑은 고딕" w:cs="Arial"/>
                <w:lang w:val="en-US" w:eastAsia="ko-KR"/>
              </w:rPr>
            </w:pPr>
            <w:r w:rsidRPr="0070792B">
              <w:rPr>
                <w:rFonts w:eastAsia="맑은 고딕" w:cs="Arial"/>
                <w:lang w:val="en-US" w:eastAsia="ko-KR"/>
              </w:rPr>
              <w:t>Hong Won Lee</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FE0D2"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546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07CB4"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91</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CE9DE" w14:textId="77777777" w:rsidR="007C50C2" w:rsidRPr="008E0B67" w:rsidRDefault="007C50C2" w:rsidP="00136C86">
            <w:pPr>
              <w:spacing w:after="0" w:line="240" w:lineRule="auto"/>
              <w:jc w:val="left"/>
              <w:rPr>
                <w:rFonts w:eastAsia="맑은 고딕" w:cs="Arial"/>
                <w:lang w:val="en-US" w:eastAsia="ko-KR"/>
              </w:rPr>
            </w:pPr>
            <w:r w:rsidRPr="00E2602B">
              <w:rPr>
                <w:rFonts w:eastAsia="맑은 고딕" w:cs="Arial"/>
                <w:lang w:val="en-US" w:eastAsia="ko-KR"/>
              </w:rPr>
              <w:t>10.38.10.16</w:t>
            </w:r>
          </w:p>
        </w:tc>
        <w:tc>
          <w:tcPr>
            <w:tcW w:w="623" w:type="dxa"/>
            <w:tcBorders>
              <w:top w:val="single" w:sz="4" w:space="0" w:color="auto"/>
              <w:left w:val="single" w:sz="4" w:space="0" w:color="auto"/>
              <w:bottom w:val="single" w:sz="4" w:space="0" w:color="auto"/>
              <w:right w:val="single" w:sz="4" w:space="0" w:color="auto"/>
            </w:tcBorders>
            <w:vAlign w:val="center"/>
          </w:tcPr>
          <w:p w14:paraId="6804D9BD"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20</w:t>
            </w:r>
          </w:p>
        </w:tc>
        <w:tc>
          <w:tcPr>
            <w:tcW w:w="1924" w:type="dxa"/>
            <w:tcBorders>
              <w:top w:val="single" w:sz="4" w:space="0" w:color="auto"/>
              <w:left w:val="single" w:sz="4" w:space="0" w:color="auto"/>
              <w:bottom w:val="single" w:sz="4" w:space="0" w:color="auto"/>
              <w:right w:val="single" w:sz="4" w:space="0" w:color="auto"/>
            </w:tcBorders>
            <w:vAlign w:val="center"/>
          </w:tcPr>
          <w:p w14:paraId="1D221DAD" w14:textId="77777777" w:rsidR="007C50C2" w:rsidRPr="008E0B67" w:rsidRDefault="007C50C2" w:rsidP="00136C86">
            <w:pPr>
              <w:spacing w:after="0" w:line="240" w:lineRule="auto"/>
              <w:jc w:val="left"/>
              <w:rPr>
                <w:rFonts w:eastAsia="맑은 고딕" w:cs="Arial"/>
                <w:lang w:val="en-US" w:eastAsia="ko-KR"/>
              </w:rPr>
            </w:pPr>
            <w:r w:rsidRPr="0070792B">
              <w:rPr>
                <w:rFonts w:eastAsia="맑은 고딕" w:cs="Arial"/>
                <w:lang w:val="en-US" w:eastAsia="ko-KR"/>
              </w:rPr>
              <w:t>The reference for Adv Data should be indicated</w:t>
            </w:r>
          </w:p>
        </w:tc>
        <w:tc>
          <w:tcPr>
            <w:tcW w:w="2268" w:type="dxa"/>
            <w:tcBorders>
              <w:top w:val="single" w:sz="4" w:space="0" w:color="auto"/>
              <w:left w:val="single" w:sz="4" w:space="0" w:color="auto"/>
              <w:bottom w:val="single" w:sz="4" w:space="0" w:color="auto"/>
              <w:right w:val="single" w:sz="4" w:space="0" w:color="auto"/>
            </w:tcBorders>
            <w:vAlign w:val="center"/>
          </w:tcPr>
          <w:p w14:paraId="40D92C8C" w14:textId="77777777" w:rsidR="007C50C2" w:rsidRPr="008E0B67" w:rsidRDefault="007C50C2" w:rsidP="00136C86">
            <w:pPr>
              <w:spacing w:after="0" w:line="240" w:lineRule="auto"/>
              <w:jc w:val="left"/>
              <w:rPr>
                <w:rFonts w:eastAsia="맑은 고딕" w:cs="Arial"/>
                <w:lang w:val="en-US" w:eastAsia="ko-KR"/>
              </w:rPr>
            </w:pPr>
            <w:r w:rsidRPr="0070792B">
              <w:rPr>
                <w:rFonts w:eastAsia="맑은 고딕" w:cs="Arial"/>
                <w:lang w:val="en-US" w:eastAsia="ko-KR"/>
              </w:rPr>
              <w:t>Change from "The Adv Data field is the sequence of AD structures which shall have Length, Type and Value." to "The Adv Data field is the sequence of AD structure which shall have Length, Type and Value as specified in 10.38.7.3."</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EC143"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Revised</w:t>
            </w:r>
          </w:p>
        </w:tc>
      </w:tr>
      <w:tr w:rsidR="007C50C2" w:rsidRPr="008E0B67" w14:paraId="592EE2BE" w14:textId="77777777" w:rsidTr="007C50C2">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E5AF1" w14:textId="77777777" w:rsidR="007C50C2" w:rsidRDefault="007C50C2" w:rsidP="00136C86">
            <w:pPr>
              <w:spacing w:after="0" w:line="240" w:lineRule="auto"/>
              <w:jc w:val="center"/>
              <w:rPr>
                <w:rFonts w:eastAsia="맑은 고딕" w:cs="Arial"/>
                <w:lang w:val="en-US" w:eastAsia="ko-KR"/>
              </w:rPr>
            </w:pPr>
            <w:r w:rsidRPr="00381ACC">
              <w:rPr>
                <w:rFonts w:eastAsia="맑은 고딕" w:cs="Arial"/>
                <w:lang w:val="en-US" w:eastAsia="ko-KR"/>
              </w:rPr>
              <w:t>Carl Murray</w:t>
            </w:r>
          </w:p>
          <w:p w14:paraId="2A239D54"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hint="eastAsia"/>
                <w:lang w:val="en-US" w:eastAsia="ko-KR"/>
              </w:rPr>
              <w:t>(</w:t>
            </w:r>
            <w:r>
              <w:rPr>
                <w:rFonts w:eastAsia="맑은 고딕" w:cs="Arial"/>
                <w:lang w:val="en-US" w:eastAsia="ko-KR"/>
              </w:rPr>
              <w:t>Editorial)</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767D3"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812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6C7FE"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91</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339E9" w14:textId="77777777" w:rsidR="007C50C2" w:rsidRPr="008E0B67" w:rsidRDefault="007C50C2" w:rsidP="00136C86">
            <w:pPr>
              <w:spacing w:after="0" w:line="240" w:lineRule="auto"/>
              <w:jc w:val="left"/>
              <w:rPr>
                <w:rFonts w:eastAsia="맑은 고딕" w:cs="Arial"/>
                <w:lang w:val="en-US" w:eastAsia="ko-KR"/>
              </w:rPr>
            </w:pPr>
            <w:r w:rsidRPr="00E2602B">
              <w:rPr>
                <w:rFonts w:eastAsia="맑은 고딕" w:cs="Arial"/>
                <w:lang w:val="en-US" w:eastAsia="ko-KR"/>
              </w:rPr>
              <w:t>10.38.10.16</w:t>
            </w:r>
          </w:p>
        </w:tc>
        <w:tc>
          <w:tcPr>
            <w:tcW w:w="623" w:type="dxa"/>
            <w:tcBorders>
              <w:top w:val="single" w:sz="4" w:space="0" w:color="auto"/>
              <w:left w:val="single" w:sz="4" w:space="0" w:color="auto"/>
              <w:bottom w:val="single" w:sz="4" w:space="0" w:color="auto"/>
              <w:right w:val="single" w:sz="4" w:space="0" w:color="auto"/>
            </w:tcBorders>
            <w:vAlign w:val="center"/>
          </w:tcPr>
          <w:p w14:paraId="73F162ED"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20</w:t>
            </w:r>
          </w:p>
        </w:tc>
        <w:tc>
          <w:tcPr>
            <w:tcW w:w="1924" w:type="dxa"/>
            <w:tcBorders>
              <w:top w:val="single" w:sz="4" w:space="0" w:color="auto"/>
              <w:left w:val="single" w:sz="4" w:space="0" w:color="auto"/>
              <w:bottom w:val="single" w:sz="4" w:space="0" w:color="auto"/>
              <w:right w:val="single" w:sz="4" w:space="0" w:color="auto"/>
            </w:tcBorders>
            <w:vAlign w:val="center"/>
          </w:tcPr>
          <w:p w14:paraId="0E6D22A6" w14:textId="77777777" w:rsidR="007C50C2" w:rsidRPr="008E0B67"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Refer to AD structures section</w:t>
            </w:r>
          </w:p>
        </w:tc>
        <w:tc>
          <w:tcPr>
            <w:tcW w:w="2268" w:type="dxa"/>
            <w:tcBorders>
              <w:top w:val="single" w:sz="4" w:space="0" w:color="auto"/>
              <w:left w:val="single" w:sz="4" w:space="0" w:color="auto"/>
              <w:bottom w:val="single" w:sz="4" w:space="0" w:color="auto"/>
              <w:right w:val="single" w:sz="4" w:space="0" w:color="auto"/>
            </w:tcBorders>
            <w:vAlign w:val="center"/>
          </w:tcPr>
          <w:p w14:paraId="0BD6FA39" w14:textId="77777777" w:rsidR="007C50C2" w:rsidRPr="00381ACC"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Change</w:t>
            </w:r>
          </w:p>
          <w:p w14:paraId="514A0DDC" w14:textId="77777777" w:rsidR="007C50C2" w:rsidRPr="00381ACC" w:rsidRDefault="007C50C2" w:rsidP="00136C86">
            <w:pPr>
              <w:spacing w:after="0" w:line="240" w:lineRule="auto"/>
              <w:jc w:val="left"/>
              <w:rPr>
                <w:rFonts w:eastAsia="맑은 고딕" w:cs="Arial"/>
                <w:lang w:val="en-US" w:eastAsia="ko-KR"/>
              </w:rPr>
            </w:pPr>
          </w:p>
          <w:p w14:paraId="210290C2" w14:textId="77777777" w:rsidR="007C50C2" w:rsidRPr="00381ACC"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The Adv Data field is the sequence of AD structure which shall have Length, Type and Value</w:t>
            </w:r>
          </w:p>
          <w:p w14:paraId="7A78222A" w14:textId="77777777" w:rsidR="007C50C2" w:rsidRPr="00381ACC" w:rsidRDefault="007C50C2" w:rsidP="00136C86">
            <w:pPr>
              <w:spacing w:after="0" w:line="240" w:lineRule="auto"/>
              <w:jc w:val="left"/>
              <w:rPr>
                <w:rFonts w:eastAsia="맑은 고딕" w:cs="Arial"/>
                <w:lang w:val="en-US" w:eastAsia="ko-KR"/>
              </w:rPr>
            </w:pPr>
          </w:p>
          <w:p w14:paraId="6DC38E3B" w14:textId="77777777" w:rsidR="007C50C2" w:rsidRPr="00381ACC"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to</w:t>
            </w:r>
          </w:p>
          <w:p w14:paraId="023459B6" w14:textId="77777777" w:rsidR="007C50C2" w:rsidRPr="00381ACC" w:rsidRDefault="007C50C2" w:rsidP="00136C86">
            <w:pPr>
              <w:spacing w:after="0" w:line="240" w:lineRule="auto"/>
              <w:jc w:val="left"/>
              <w:rPr>
                <w:rFonts w:eastAsia="맑은 고딕" w:cs="Arial"/>
                <w:lang w:val="en-US" w:eastAsia="ko-KR"/>
              </w:rPr>
            </w:pPr>
          </w:p>
          <w:p w14:paraId="2D623A5D" w14:textId="77777777" w:rsidR="007C50C2" w:rsidRPr="008E0B67"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The Adv Data field is the sequence of AD structures which are defined in 10.38.7.3.</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5D1D0"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Revised</w:t>
            </w:r>
          </w:p>
        </w:tc>
      </w:tr>
    </w:tbl>
    <w:p w14:paraId="60A32940" w14:textId="77777777" w:rsidR="00DA6015" w:rsidRDefault="00DA6015" w:rsidP="001E5E0B">
      <w:pPr>
        <w:pStyle w:val="IEEEStdsParagraph"/>
        <w:jc w:val="left"/>
        <w:rPr>
          <w:rFonts w:ascii="Arial" w:eastAsia="맑은 고딕" w:hAnsi="Arial" w:cs="Arial"/>
          <w:lang w:eastAsia="ko-KR"/>
        </w:rPr>
      </w:pPr>
    </w:p>
    <w:p w14:paraId="45ADA8E5" w14:textId="77777777" w:rsidR="00DA6015" w:rsidRDefault="00DA6015" w:rsidP="00DA6015">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6FE27E9F" w14:textId="72C75C20" w:rsidR="00E7350F" w:rsidRPr="00E7350F" w:rsidRDefault="00E7350F" w:rsidP="00DA6015">
      <w:pPr>
        <w:rPr>
          <w:rFonts w:eastAsia="맑은 고딕" w:cs="Arial"/>
          <w:color w:val="000000"/>
          <w:lang w:val="en-US" w:eastAsia="ko-KR"/>
        </w:rPr>
      </w:pPr>
      <w:r>
        <w:rPr>
          <w:rFonts w:eastAsia="맑은 고딕" w:cs="Arial"/>
          <w:color w:val="000000"/>
          <w:lang w:val="en-US" w:eastAsia="ko-KR"/>
        </w:rPr>
        <w:t xml:space="preserve">The data structure for AdvData field does not need to be defined because </w:t>
      </w:r>
      <w:r w:rsidR="00474879">
        <w:rPr>
          <w:rFonts w:eastAsia="맑은 고딕" w:cs="Arial"/>
          <w:color w:val="000000"/>
          <w:lang w:val="en-US" w:eastAsia="ko-KR"/>
        </w:rPr>
        <w:t>it is not used by IEEE</w:t>
      </w:r>
      <w:r w:rsidR="00972C74">
        <w:rPr>
          <w:rFonts w:eastAsia="맑은 고딕" w:cs="Arial"/>
          <w:color w:val="000000"/>
          <w:lang w:val="en-US" w:eastAsia="ko-KR"/>
        </w:rPr>
        <w:t xml:space="preserve"> but the next higher layer</w:t>
      </w:r>
      <w:r w:rsidR="00474879">
        <w:rPr>
          <w:rFonts w:eastAsia="맑은 고딕" w:cs="Arial"/>
          <w:color w:val="000000"/>
          <w:lang w:val="en-US" w:eastAsia="ko-KR"/>
        </w:rPr>
        <w:t xml:space="preserve">. This </w:t>
      </w:r>
      <w:r w:rsidR="00BD2A1D">
        <w:rPr>
          <w:rFonts w:eastAsia="맑은 고딕" w:cs="Arial"/>
          <w:color w:val="000000"/>
          <w:lang w:val="en-US" w:eastAsia="ko-KR"/>
        </w:rPr>
        <w:t xml:space="preserve">is a variable length field of data </w:t>
      </w:r>
      <w:r w:rsidR="00972C74">
        <w:rPr>
          <w:rFonts w:eastAsia="맑은 고딕" w:cs="Arial"/>
          <w:color w:val="000000"/>
          <w:lang w:val="en-US" w:eastAsia="ko-KR"/>
        </w:rPr>
        <w:t>used by</w:t>
      </w:r>
      <w:r w:rsidR="00BD2A1D">
        <w:rPr>
          <w:rFonts w:eastAsia="맑은 고딕" w:cs="Arial"/>
          <w:color w:val="000000"/>
          <w:lang w:val="en-US" w:eastAsia="ko-KR"/>
        </w:rPr>
        <w:t xml:space="preserve"> </w:t>
      </w:r>
      <w:r w:rsidR="00972C74">
        <w:rPr>
          <w:rFonts w:eastAsia="맑은 고딕" w:cs="Arial"/>
          <w:color w:val="000000"/>
          <w:lang w:val="en-US" w:eastAsia="ko-KR"/>
        </w:rPr>
        <w:t xml:space="preserve">the </w:t>
      </w:r>
      <w:r w:rsidR="00BD2A1D">
        <w:rPr>
          <w:rFonts w:eastAsia="맑은 고딕" w:cs="Arial"/>
          <w:color w:val="000000"/>
          <w:lang w:val="en-US" w:eastAsia="ko-KR"/>
        </w:rPr>
        <w:t xml:space="preserve">next higher layer. </w:t>
      </w:r>
      <w:r w:rsidR="00972C74">
        <w:rPr>
          <w:rFonts w:eastAsia="맑은 고딕" w:cs="Arial"/>
          <w:color w:val="000000"/>
          <w:lang w:val="en-US" w:eastAsia="ko-KR"/>
        </w:rPr>
        <w:t xml:space="preserve">The </w:t>
      </w:r>
      <w:r w:rsidR="00BD2A1D">
        <w:rPr>
          <w:rFonts w:eastAsia="맑은 고딕" w:cs="Arial"/>
          <w:color w:val="000000"/>
          <w:lang w:val="en-US" w:eastAsia="ko-KR"/>
        </w:rPr>
        <w:t>Adv Data length field should be defined</w:t>
      </w:r>
    </w:p>
    <w:p w14:paraId="3F82BD97" w14:textId="56259A8A" w:rsidR="00DA6015" w:rsidRPr="001F446A" w:rsidRDefault="00DA6015" w:rsidP="00DA6015">
      <w:pPr>
        <w:rPr>
          <w:rFonts w:asciiTheme="minorHAnsi" w:eastAsiaTheme="minorEastAsia" w:hAnsiTheme="minorHAnsi" w:cstheme="minorHAnsi"/>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Revised</w:t>
      </w:r>
    </w:p>
    <w:p w14:paraId="15B023C6" w14:textId="77777777" w:rsidR="00DA6015" w:rsidRPr="0054023C" w:rsidRDefault="00DA6015" w:rsidP="00DA6015">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0948B753" w14:textId="5BB87BF9" w:rsidR="00DA6015" w:rsidRDefault="00DA6015" w:rsidP="001E5E0B">
      <w:pPr>
        <w:pStyle w:val="IEEEStdsParagraph"/>
        <w:jc w:val="left"/>
        <w:rPr>
          <w:rFonts w:ascii="Arial" w:hAnsi="Arial"/>
          <w:b/>
          <w:bCs/>
          <w:lang w:val="en-GB" w:eastAsia="en-US"/>
        </w:rPr>
      </w:pPr>
      <w:r w:rsidRPr="00DA6015">
        <w:rPr>
          <w:rFonts w:ascii="Arial" w:hAnsi="Arial"/>
          <w:b/>
          <w:bCs/>
          <w:lang w:val="en-GB" w:eastAsia="en-US"/>
        </w:rPr>
        <w:t>10.38.7.3 Advertisement information in Public Advertising Poll Compact frame</w:t>
      </w:r>
    </w:p>
    <w:p w14:paraId="16AA8F10" w14:textId="14B350F9" w:rsidR="00DA6015" w:rsidRDefault="00DA6015" w:rsidP="00DA6015">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52838447" w14:textId="5D2F7B7D" w:rsidR="00DA6015" w:rsidRDefault="00E10D06" w:rsidP="00DA6015">
      <w:pPr>
        <w:rPr>
          <w:rFonts w:eastAsia="맑은 고딕" w:cs="Arial"/>
          <w:color w:val="000000"/>
          <w:lang w:val="en-US" w:eastAsia="ko-KR"/>
        </w:rPr>
      </w:pPr>
      <w:r>
        <w:rPr>
          <w:noProof/>
        </w:rPr>
        <w:drawing>
          <wp:inline distT="0" distB="0" distL="0" distR="0" wp14:anchorId="01A14D9F" wp14:editId="464B9EC5">
            <wp:extent cx="4095166" cy="1199149"/>
            <wp:effectExtent l="0" t="0" r="635" b="1270"/>
            <wp:docPr id="141087398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73985" name=""/>
                    <pic:cNvPicPr/>
                  </pic:nvPicPr>
                  <pic:blipFill>
                    <a:blip r:embed="rId22"/>
                    <a:stretch>
                      <a:fillRect/>
                    </a:stretch>
                  </pic:blipFill>
                  <pic:spPr>
                    <a:xfrm>
                      <a:off x="0" y="0"/>
                      <a:ext cx="4120942" cy="1206697"/>
                    </a:xfrm>
                    <a:prstGeom prst="rect">
                      <a:avLst/>
                    </a:prstGeom>
                  </pic:spPr>
                </pic:pic>
              </a:graphicData>
            </a:graphic>
          </wp:inline>
        </w:drawing>
      </w:r>
    </w:p>
    <w:p w14:paraId="12363E1D" w14:textId="77777777" w:rsidR="001A507D" w:rsidRDefault="001A507D" w:rsidP="001A507D">
      <w:pPr>
        <w:pStyle w:val="IEEEStdsParagraph"/>
        <w:jc w:val="left"/>
        <w:rPr>
          <w:rFonts w:ascii="Arial" w:hAnsi="Arial"/>
          <w:b/>
          <w:bCs/>
          <w:lang w:val="en-GB" w:eastAsia="en-US"/>
        </w:rPr>
      </w:pPr>
      <w:r w:rsidRPr="001A507D">
        <w:rPr>
          <w:rFonts w:ascii="Arial" w:hAnsi="Arial"/>
          <w:b/>
          <w:bCs/>
          <w:lang w:val="en-GB" w:eastAsia="en-US"/>
        </w:rPr>
        <w:lastRenderedPageBreak/>
        <w:t xml:space="preserve">10.38.10.16 Public Advertising Poll Compact frame </w:t>
      </w:r>
    </w:p>
    <w:p w14:paraId="156F20F6" w14:textId="423B63BB" w:rsidR="001A507D" w:rsidRPr="001A507D" w:rsidRDefault="001A507D" w:rsidP="001A507D">
      <w:pPr>
        <w:rPr>
          <w:rFonts w:eastAsia="맑은 고딕" w:cs="Arial"/>
          <w:color w:val="000000"/>
          <w:lang w:val="en-US" w:eastAsia="ko-KR"/>
        </w:rPr>
      </w:pPr>
      <w:r w:rsidRPr="001A507D">
        <w:rPr>
          <w:rFonts w:eastAsia="맑은 고딕" w:cs="Arial"/>
          <w:color w:val="000000"/>
          <w:lang w:val="en-US" w:eastAsia="ko-KR"/>
        </w:rPr>
        <w:t>…..</w:t>
      </w:r>
    </w:p>
    <w:p w14:paraId="38BB06CF" w14:textId="0994C9E3" w:rsidR="00E10D06" w:rsidRDefault="004069C5" w:rsidP="00DA6015">
      <w:pPr>
        <w:rPr>
          <w:rFonts w:eastAsia="맑은 고딕" w:cs="Arial"/>
          <w:color w:val="000000"/>
          <w:lang w:val="en-US" w:eastAsia="ko-KR"/>
        </w:rPr>
      </w:pPr>
      <w:r>
        <w:rPr>
          <w:noProof/>
        </w:rPr>
        <w:drawing>
          <wp:inline distT="0" distB="0" distL="0" distR="0" wp14:anchorId="3AB2FF35" wp14:editId="2C11CEC6">
            <wp:extent cx="3603528" cy="3938090"/>
            <wp:effectExtent l="0" t="0" r="0" b="5715"/>
            <wp:docPr id="192937811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8117" name=""/>
                    <pic:cNvPicPr/>
                  </pic:nvPicPr>
                  <pic:blipFill>
                    <a:blip r:embed="rId23"/>
                    <a:stretch>
                      <a:fillRect/>
                    </a:stretch>
                  </pic:blipFill>
                  <pic:spPr>
                    <a:xfrm>
                      <a:off x="0" y="0"/>
                      <a:ext cx="3623314" cy="3959713"/>
                    </a:xfrm>
                    <a:prstGeom prst="rect">
                      <a:avLst/>
                    </a:prstGeom>
                  </pic:spPr>
                </pic:pic>
              </a:graphicData>
            </a:graphic>
          </wp:inline>
        </w:drawing>
      </w:r>
    </w:p>
    <w:p w14:paraId="27C9F13E" w14:textId="77777777" w:rsidR="00DA6015" w:rsidRPr="002B477E" w:rsidRDefault="00DA6015" w:rsidP="00DA6015">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t>-</w:t>
      </w:r>
      <w:r>
        <w:rPr>
          <w:rFonts w:asciiTheme="minorHAnsi" w:eastAsia="맑은 고딕" w:hAnsiTheme="minorHAnsi" w:cstheme="minorHAnsi"/>
          <w:b/>
          <w:bCs/>
          <w:lang w:eastAsia="ko-KR"/>
        </w:rPr>
        <w:t xml:space="preserve"> Proposed change</w:t>
      </w:r>
    </w:p>
    <w:p w14:paraId="5BB49417" w14:textId="7634C5D5" w:rsidR="00DA6015" w:rsidRDefault="00E90EBD" w:rsidP="00CD02C5">
      <w:pPr>
        <w:jc w:val="left"/>
        <w:rPr>
          <w:b/>
          <w:bCs/>
          <w:i/>
          <w:color w:val="4F81BD" w:themeColor="accent1"/>
        </w:rPr>
      </w:pPr>
      <w:r>
        <w:rPr>
          <w:b/>
          <w:bCs/>
          <w:i/>
          <w:color w:val="4F81BD" w:themeColor="accent1"/>
        </w:rPr>
        <w:t>Remove</w:t>
      </w:r>
      <w:r w:rsidR="00DA6015" w:rsidRPr="00153EE3">
        <w:rPr>
          <w:b/>
          <w:bCs/>
          <w:i/>
          <w:color w:val="4F81BD" w:themeColor="accent1"/>
        </w:rPr>
        <w:t xml:space="preserve"> the sub-clause 10.</w:t>
      </w:r>
      <w:r w:rsidR="00DA6015">
        <w:rPr>
          <w:b/>
          <w:bCs/>
          <w:i/>
          <w:color w:val="4F81BD" w:themeColor="accent1"/>
        </w:rPr>
        <w:t>38</w:t>
      </w:r>
      <w:r w:rsidR="00DA6015" w:rsidRPr="00153EE3">
        <w:rPr>
          <w:b/>
          <w:bCs/>
          <w:i/>
          <w:color w:val="4F81BD" w:themeColor="accent1"/>
        </w:rPr>
        <w:t>.</w:t>
      </w:r>
      <w:r w:rsidR="00DA6015">
        <w:rPr>
          <w:b/>
          <w:bCs/>
          <w:i/>
          <w:color w:val="4F81BD" w:themeColor="accent1"/>
        </w:rPr>
        <w:t>7</w:t>
      </w:r>
      <w:r w:rsidR="00DA6015" w:rsidRPr="00153EE3">
        <w:rPr>
          <w:b/>
          <w:bCs/>
          <w:i/>
          <w:color w:val="4F81BD" w:themeColor="accent1"/>
        </w:rPr>
        <w:t>.</w:t>
      </w:r>
      <w:r w:rsidR="00DA6015">
        <w:rPr>
          <w:b/>
          <w:bCs/>
          <w:i/>
          <w:color w:val="4F81BD" w:themeColor="accent1"/>
        </w:rPr>
        <w:t>3</w:t>
      </w:r>
      <w:r w:rsidR="00DA6015" w:rsidRPr="00153EE3">
        <w:rPr>
          <w:b/>
          <w:bCs/>
          <w:i/>
          <w:color w:val="4F81BD" w:themeColor="accent1"/>
        </w:rPr>
        <w:t xml:space="preserve"> </w:t>
      </w:r>
      <w:r w:rsidR="00C35163" w:rsidRPr="00C35163">
        <w:rPr>
          <w:b/>
          <w:bCs/>
          <w:i/>
          <w:color w:val="4F81BD" w:themeColor="accent1"/>
        </w:rPr>
        <w:t>Advertisement information in Public Advertising Poll Compact frame</w:t>
      </w:r>
      <w:r w:rsidR="00C35163">
        <w:rPr>
          <w:b/>
          <w:bCs/>
          <w:i/>
          <w:color w:val="4F81BD" w:themeColor="accent1"/>
        </w:rPr>
        <w:t xml:space="preserve"> </w:t>
      </w:r>
      <w:r w:rsidR="00DA6015" w:rsidRPr="00153EE3">
        <w:rPr>
          <w:b/>
          <w:bCs/>
          <w:i/>
          <w:color w:val="4F81BD" w:themeColor="accent1"/>
        </w:rPr>
        <w:t xml:space="preserve">in </w:t>
      </w:r>
      <w:r w:rsidR="00DA6015" w:rsidRPr="0003667D">
        <w:rPr>
          <w:b/>
          <w:bCs/>
          <w:i/>
          <w:color w:val="4F81BD" w:themeColor="accent1"/>
        </w:rPr>
        <w:t>IEEE P802.15.4ab/Draft (pre-ballot) C</w:t>
      </w:r>
      <w:r w:rsidR="00DA6015" w:rsidRPr="00153EE3">
        <w:rPr>
          <w:b/>
          <w:bCs/>
          <w:i/>
          <w:color w:val="4F81BD" w:themeColor="accent1"/>
        </w:rPr>
        <w:t xml:space="preserve"> as follows:</w:t>
      </w:r>
    </w:p>
    <w:p w14:paraId="26F549F3" w14:textId="1892172F" w:rsidR="00E90EBD" w:rsidRDefault="00E90EBD" w:rsidP="00E90EBD">
      <w:pPr>
        <w:rPr>
          <w:rFonts w:eastAsia="맑은 고딕"/>
          <w:b/>
          <w:bCs/>
          <w:i/>
          <w:color w:val="4F81BD" w:themeColor="accent1"/>
          <w:lang w:eastAsia="ko-KR"/>
        </w:rPr>
      </w:pPr>
      <w:r>
        <w:rPr>
          <w:rFonts w:eastAsia="맑은 고딕"/>
          <w:b/>
          <w:bCs/>
          <w:i/>
          <w:color w:val="4F81BD" w:themeColor="accent1"/>
          <w:lang w:eastAsia="ko-KR"/>
        </w:rPr>
        <w:t>pp. 56 line #5-12</w:t>
      </w:r>
    </w:p>
    <w:p w14:paraId="057E3C6A" w14:textId="73B0A550" w:rsidR="00E90EBD" w:rsidRPr="00C70C94" w:rsidDel="00C70C94" w:rsidRDefault="00E90EBD" w:rsidP="00E90EBD">
      <w:pPr>
        <w:widowControl w:val="0"/>
        <w:autoSpaceDE w:val="0"/>
        <w:autoSpaceDN w:val="0"/>
        <w:adjustRightInd w:val="0"/>
        <w:spacing w:after="0" w:line="240" w:lineRule="auto"/>
        <w:jc w:val="left"/>
        <w:rPr>
          <w:del w:id="2" w:author="Lee Hong Won/IoT Connectivity Standard Task(hongwon.lee@lge.com)" w:date="2024-01-30T14:05:00Z"/>
          <w:rFonts w:eastAsia="바탕" w:cs="Arial"/>
          <w:color w:val="000000"/>
          <w:sz w:val="23"/>
          <w:szCs w:val="23"/>
          <w:lang w:val="en-US"/>
          <w:rPrChange w:id="3" w:author="Lee Hong Won/IoT Connectivity Standard Task(hongwon.lee@lge.com)" w:date="2024-01-30T14:05:00Z">
            <w:rPr>
              <w:del w:id="4" w:author="Lee Hong Won/IoT Connectivity Standard Task(hongwon.lee@lge.com)" w:date="2024-01-30T14:05:00Z"/>
              <w:rFonts w:eastAsia="바탕" w:cs="Arial"/>
              <w:strike/>
              <w:color w:val="000000"/>
              <w:sz w:val="23"/>
              <w:szCs w:val="23"/>
              <w:highlight w:val="yellow"/>
              <w:lang w:val="en-US"/>
            </w:rPr>
          </w:rPrChange>
        </w:rPr>
      </w:pPr>
      <w:del w:id="5" w:author="Lee Hong Won/IoT Connectivity Standard Task(hongwon.lee@lge.com)" w:date="2024-01-30T14:05:00Z">
        <w:r w:rsidRPr="00C70C94" w:rsidDel="00C70C94">
          <w:rPr>
            <w:rFonts w:eastAsia="바탕" w:cs="Arial"/>
            <w:b/>
            <w:bCs/>
            <w:color w:val="000000"/>
            <w:lang w:val="en-US"/>
            <w:rPrChange w:id="6" w:author="Lee Hong Won/IoT Connectivity Standard Task(hongwon.lee@lge.com)" w:date="2024-01-30T14:05:00Z">
              <w:rPr>
                <w:rFonts w:eastAsia="바탕" w:cs="Arial"/>
                <w:b/>
                <w:bCs/>
                <w:strike/>
                <w:color w:val="000000"/>
                <w:highlight w:val="yellow"/>
                <w:lang w:val="en-US"/>
              </w:rPr>
            </w:rPrChange>
          </w:rPr>
          <w:delText xml:space="preserve">10.38.7.3 Advertisement information in Public Advertising Poll Compact frame </w:delText>
        </w:r>
        <w:r w:rsidRPr="00C70C94" w:rsidDel="00C70C94">
          <w:rPr>
            <w:rFonts w:ascii="Times New Roman" w:eastAsia="바탕" w:hAnsi="Times New Roman"/>
            <w:color w:val="000000"/>
            <w:sz w:val="23"/>
            <w:szCs w:val="23"/>
            <w:lang w:val="en-US"/>
            <w:rPrChange w:id="7"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5 </w:delText>
        </w:r>
      </w:del>
    </w:p>
    <w:p w14:paraId="56E04F8D" w14:textId="65CF19BB" w:rsidR="00E90EBD" w:rsidRPr="00C70C94" w:rsidDel="00C70C94" w:rsidRDefault="00E90EBD" w:rsidP="00E90EBD">
      <w:pPr>
        <w:widowControl w:val="0"/>
        <w:autoSpaceDE w:val="0"/>
        <w:autoSpaceDN w:val="0"/>
        <w:adjustRightInd w:val="0"/>
        <w:spacing w:after="0" w:line="240" w:lineRule="auto"/>
        <w:jc w:val="left"/>
        <w:rPr>
          <w:del w:id="8" w:author="Lee Hong Won/IoT Connectivity Standard Task(hongwon.lee@lge.com)" w:date="2024-01-30T14:05:00Z"/>
          <w:rFonts w:eastAsia="바탕" w:cs="Arial"/>
          <w:color w:val="000000"/>
          <w:sz w:val="23"/>
          <w:szCs w:val="23"/>
          <w:lang w:val="en-US"/>
          <w:rPrChange w:id="9" w:author="Lee Hong Won/IoT Connectivity Standard Task(hongwon.lee@lge.com)" w:date="2024-01-30T14:05:00Z">
            <w:rPr>
              <w:del w:id="10" w:author="Lee Hong Won/IoT Connectivity Standard Task(hongwon.lee@lge.com)" w:date="2024-01-30T14:05:00Z"/>
              <w:rFonts w:eastAsia="바탕" w:cs="Arial"/>
              <w:strike/>
              <w:color w:val="000000"/>
              <w:sz w:val="23"/>
              <w:szCs w:val="23"/>
              <w:highlight w:val="yellow"/>
              <w:lang w:val="en-US"/>
            </w:rPr>
          </w:rPrChange>
        </w:rPr>
      </w:pPr>
      <w:del w:id="11" w:author="Lee Hong Won/IoT Connectivity Standard Task(hongwon.lee@lge.com)" w:date="2024-01-30T14:05:00Z">
        <w:r w:rsidRPr="00C70C94" w:rsidDel="00C70C94">
          <w:rPr>
            <w:rFonts w:ascii="Times New Roman" w:eastAsia="바탕" w:hAnsi="Times New Roman"/>
            <w:color w:val="000000"/>
            <w:lang w:val="en-US"/>
            <w:rPrChange w:id="12" w:author="Lee Hong Won/IoT Connectivity Standard Task(hongwon.lee@lge.com)" w:date="2024-01-30T14:05:00Z">
              <w:rPr>
                <w:rFonts w:ascii="Times New Roman" w:eastAsia="바탕" w:hAnsi="Times New Roman"/>
                <w:strike/>
                <w:color w:val="000000"/>
                <w:highlight w:val="yellow"/>
                <w:lang w:val="en-US"/>
              </w:rPr>
            </w:rPrChange>
          </w:rPr>
          <w:delText xml:space="preserve">In the Public Advertising Poll Compact frame, an AdvData field may be included to announce public </w:delText>
        </w:r>
        <w:r w:rsidRPr="00C70C94" w:rsidDel="00C70C94">
          <w:rPr>
            <w:rFonts w:ascii="Times New Roman" w:eastAsia="바탕" w:hAnsi="Times New Roman"/>
            <w:color w:val="000000"/>
            <w:sz w:val="23"/>
            <w:szCs w:val="23"/>
            <w:lang w:val="en-US"/>
            <w:rPrChange w:id="13"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6 </w:delText>
        </w:r>
        <w:r w:rsidRPr="00C70C94" w:rsidDel="00C70C94">
          <w:rPr>
            <w:rFonts w:ascii="Times New Roman" w:eastAsia="바탕" w:hAnsi="Times New Roman"/>
            <w:color w:val="000000"/>
            <w:lang w:val="en-US"/>
            <w:rPrChange w:id="14" w:author="Lee Hong Won/IoT Connectivity Standard Task(hongwon.lee@lge.com)" w:date="2024-01-30T14:05:00Z">
              <w:rPr>
                <w:rFonts w:ascii="Times New Roman" w:eastAsia="바탕" w:hAnsi="Times New Roman"/>
                <w:strike/>
                <w:color w:val="000000"/>
                <w:highlight w:val="yellow"/>
                <w:lang w:val="en-US"/>
              </w:rPr>
            </w:rPrChange>
          </w:rPr>
          <w:delText xml:space="preserve">advertisement information. The AdvData contains a sequence of AD structures, each AD structure shall </w:delText>
        </w:r>
        <w:r w:rsidRPr="00C70C94" w:rsidDel="00C70C94">
          <w:rPr>
            <w:rFonts w:ascii="Times New Roman" w:eastAsia="바탕" w:hAnsi="Times New Roman"/>
            <w:color w:val="000000"/>
            <w:sz w:val="23"/>
            <w:szCs w:val="23"/>
            <w:lang w:val="en-US"/>
            <w:rPrChange w:id="15"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7 </w:delText>
        </w:r>
        <w:r w:rsidRPr="00C70C94" w:rsidDel="00C70C94">
          <w:rPr>
            <w:rFonts w:ascii="Times New Roman" w:eastAsia="바탕" w:hAnsi="Times New Roman"/>
            <w:color w:val="000000"/>
            <w:lang w:val="en-US"/>
            <w:rPrChange w:id="16" w:author="Lee Hong Won/IoT Connectivity Standard Task(hongwon.lee@lge.com)" w:date="2024-01-30T14:05:00Z">
              <w:rPr>
                <w:rFonts w:ascii="Times New Roman" w:eastAsia="바탕" w:hAnsi="Times New Roman"/>
                <w:strike/>
                <w:color w:val="000000"/>
                <w:highlight w:val="yellow"/>
                <w:lang w:val="en-US"/>
              </w:rPr>
            </w:rPrChange>
          </w:rPr>
          <w:delText xml:space="preserve">have Length, Type and Value. The sequence is terminated when Length field is zero in the AD structure. </w:delText>
        </w:r>
        <w:r w:rsidRPr="00C70C94" w:rsidDel="00C70C94">
          <w:rPr>
            <w:rFonts w:ascii="Times New Roman" w:eastAsia="바탕" w:hAnsi="Times New Roman"/>
            <w:color w:val="000000"/>
            <w:sz w:val="23"/>
            <w:szCs w:val="23"/>
            <w:lang w:val="en-US"/>
            <w:rPrChange w:id="17"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8 </w:delText>
        </w:r>
      </w:del>
    </w:p>
    <w:p w14:paraId="7658B208" w14:textId="628C6348" w:rsidR="00E90EBD" w:rsidRPr="00C70C94" w:rsidDel="00C70C94" w:rsidRDefault="00E90EBD" w:rsidP="00E90EBD">
      <w:pPr>
        <w:widowControl w:val="0"/>
        <w:autoSpaceDE w:val="0"/>
        <w:autoSpaceDN w:val="0"/>
        <w:adjustRightInd w:val="0"/>
        <w:spacing w:after="0" w:line="240" w:lineRule="auto"/>
        <w:jc w:val="left"/>
        <w:rPr>
          <w:del w:id="18" w:author="Lee Hong Won/IoT Connectivity Standard Task(hongwon.lee@lge.com)" w:date="2024-01-30T14:05:00Z"/>
          <w:rFonts w:eastAsia="바탕" w:cs="Arial"/>
          <w:color w:val="000000"/>
          <w:sz w:val="23"/>
          <w:szCs w:val="23"/>
          <w:lang w:val="en-US"/>
          <w:rPrChange w:id="19" w:author="Lee Hong Won/IoT Connectivity Standard Task(hongwon.lee@lge.com)" w:date="2024-01-30T14:05:00Z">
            <w:rPr>
              <w:del w:id="20" w:author="Lee Hong Won/IoT Connectivity Standard Task(hongwon.lee@lge.com)" w:date="2024-01-30T14:05:00Z"/>
              <w:rFonts w:eastAsia="바탕" w:cs="Arial"/>
              <w:strike/>
              <w:color w:val="000000"/>
              <w:sz w:val="23"/>
              <w:szCs w:val="23"/>
              <w:highlight w:val="yellow"/>
              <w:lang w:val="en-US"/>
            </w:rPr>
          </w:rPrChange>
        </w:rPr>
      </w:pPr>
      <w:del w:id="21" w:author="Lee Hong Won/IoT Connectivity Standard Task(hongwon.lee@lge.com)" w:date="2024-01-30T14:05:00Z">
        <w:r w:rsidRPr="00C70C94" w:rsidDel="00C70C94">
          <w:rPr>
            <w:rFonts w:ascii="Times New Roman" w:eastAsia="바탕" w:hAnsi="Times New Roman"/>
            <w:color w:val="000000"/>
            <w:lang w:val="en-US"/>
            <w:rPrChange w:id="22" w:author="Lee Hong Won/IoT Connectivity Standard Task(hongwon.lee@lge.com)" w:date="2024-01-30T14:05:00Z">
              <w:rPr>
                <w:rFonts w:ascii="Times New Roman" w:eastAsia="바탕" w:hAnsi="Times New Roman"/>
                <w:strike/>
                <w:color w:val="000000"/>
                <w:highlight w:val="yellow"/>
                <w:lang w:val="en-US"/>
              </w:rPr>
            </w:rPrChange>
          </w:rPr>
          <w:delText xml:space="preserve">AdvData = {AD Structure1,…, AD StructureN} Where AD Structure={LEN[1], Type[1], Value[]} </w:delText>
        </w:r>
        <w:r w:rsidRPr="00C70C94" w:rsidDel="00C70C94">
          <w:rPr>
            <w:rFonts w:ascii="Times New Roman" w:eastAsia="바탕" w:hAnsi="Times New Roman"/>
            <w:color w:val="000000"/>
            <w:sz w:val="23"/>
            <w:szCs w:val="23"/>
            <w:lang w:val="en-US"/>
            <w:rPrChange w:id="23"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9 </w:delText>
        </w:r>
      </w:del>
    </w:p>
    <w:p w14:paraId="6DA1D710" w14:textId="4C6AB388" w:rsidR="00E90EBD" w:rsidRPr="00C70C94" w:rsidDel="00C70C94" w:rsidRDefault="00E90EBD" w:rsidP="00E90EBD">
      <w:pPr>
        <w:rPr>
          <w:del w:id="24" w:author="Lee Hong Won/IoT Connectivity Standard Task(hongwon.lee@lge.com)" w:date="2024-01-30T14:05:00Z"/>
          <w:rFonts w:eastAsia="맑은 고딕" w:cs="Arial"/>
          <w:color w:val="000000"/>
          <w:lang w:eastAsia="ko-KR"/>
          <w:rPrChange w:id="25" w:author="Lee Hong Won/IoT Connectivity Standard Task(hongwon.lee@lge.com)" w:date="2024-01-30T14:05:00Z">
            <w:rPr>
              <w:del w:id="26" w:author="Lee Hong Won/IoT Connectivity Standard Task(hongwon.lee@lge.com)" w:date="2024-01-30T14:05:00Z"/>
              <w:rFonts w:eastAsia="맑은 고딕" w:cs="Arial"/>
              <w:strike/>
              <w:color w:val="000000"/>
              <w:lang w:eastAsia="ko-KR"/>
            </w:rPr>
          </w:rPrChange>
        </w:rPr>
      </w:pPr>
      <w:del w:id="27" w:author="Lee Hong Won/IoT Connectivity Standard Task(hongwon.lee@lge.com)" w:date="2024-01-30T14:05:00Z">
        <w:r w:rsidRPr="00C70C94" w:rsidDel="00C70C94">
          <w:rPr>
            <w:rFonts w:ascii="Times New Roman" w:eastAsia="바탕" w:hAnsi="Times New Roman"/>
            <w:color w:val="000000"/>
            <w:lang w:val="en-US"/>
            <w:rPrChange w:id="28" w:author="Lee Hong Won/IoT Connectivity Standard Task(hongwon.lee@lge.com)" w:date="2024-01-30T14:05:00Z">
              <w:rPr>
                <w:rFonts w:ascii="Times New Roman" w:eastAsia="바탕" w:hAnsi="Times New Roman"/>
                <w:strike/>
                <w:color w:val="000000"/>
                <w:highlight w:val="yellow"/>
                <w:lang w:val="en-US"/>
              </w:rPr>
            </w:rPrChange>
          </w:rPr>
          <w:delText xml:space="preserve">The AD Structure may contain information which an initiator announces, such as service representation, </w:delText>
        </w:r>
        <w:r w:rsidRPr="00C70C94" w:rsidDel="00C70C94">
          <w:rPr>
            <w:rFonts w:ascii="Times New Roman" w:eastAsia="바탕" w:hAnsi="Times New Roman"/>
            <w:color w:val="000000"/>
            <w:sz w:val="23"/>
            <w:szCs w:val="23"/>
            <w:lang w:val="en-US"/>
            <w:rPrChange w:id="29"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10 </w:delText>
        </w:r>
        <w:r w:rsidRPr="00C70C94" w:rsidDel="00C70C94">
          <w:rPr>
            <w:rFonts w:ascii="Times New Roman" w:eastAsia="바탕" w:hAnsi="Times New Roman"/>
            <w:color w:val="000000"/>
            <w:lang w:val="en-US"/>
            <w:rPrChange w:id="30" w:author="Lee Hong Won/IoT Connectivity Standard Task(hongwon.lee@lge.com)" w:date="2024-01-30T14:05:00Z">
              <w:rPr>
                <w:rFonts w:ascii="Times New Roman" w:eastAsia="바탕" w:hAnsi="Times New Roman"/>
                <w:strike/>
                <w:color w:val="000000"/>
                <w:highlight w:val="yellow"/>
                <w:lang w:val="en-US"/>
              </w:rPr>
            </w:rPrChange>
          </w:rPr>
          <w:delText xml:space="preserve">friendly name, advertising interval, vendor specific information and so on. It is omitted if there is no </w:delText>
        </w:r>
        <w:r w:rsidRPr="00C70C94" w:rsidDel="00C70C94">
          <w:rPr>
            <w:rFonts w:ascii="Times New Roman" w:eastAsia="바탕" w:hAnsi="Times New Roman"/>
            <w:color w:val="000000"/>
            <w:sz w:val="23"/>
            <w:szCs w:val="23"/>
            <w:lang w:val="en-US"/>
            <w:rPrChange w:id="31"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11 </w:delText>
        </w:r>
        <w:r w:rsidRPr="00C70C94" w:rsidDel="00C70C94">
          <w:rPr>
            <w:rFonts w:ascii="Times New Roman" w:eastAsia="바탕" w:hAnsi="Times New Roman"/>
            <w:color w:val="000000"/>
            <w:lang w:val="en-US"/>
            <w:rPrChange w:id="32" w:author="Lee Hong Won/IoT Connectivity Standard Task(hongwon.lee@lge.com)" w:date="2024-01-30T14:05:00Z">
              <w:rPr>
                <w:rFonts w:ascii="Times New Roman" w:eastAsia="바탕" w:hAnsi="Times New Roman"/>
                <w:strike/>
                <w:color w:val="000000"/>
                <w:highlight w:val="yellow"/>
                <w:lang w:val="en-US"/>
              </w:rPr>
            </w:rPrChange>
          </w:rPr>
          <w:delText>advertisement information.</w:delText>
        </w:r>
      </w:del>
    </w:p>
    <w:p w14:paraId="61967FCD" w14:textId="1440C98E" w:rsidR="00E90EBD" w:rsidRDefault="00E90EBD" w:rsidP="00CD02C5">
      <w:pPr>
        <w:jc w:val="left"/>
        <w:rPr>
          <w:b/>
          <w:bCs/>
          <w:i/>
          <w:color w:val="4F81BD" w:themeColor="accent1"/>
        </w:rPr>
      </w:pPr>
      <w:r>
        <w:rPr>
          <w:b/>
          <w:bCs/>
          <w:i/>
          <w:color w:val="4F81BD" w:themeColor="accent1"/>
        </w:rPr>
        <w:t>Add</w:t>
      </w:r>
      <w:r w:rsidRPr="00153EE3">
        <w:rPr>
          <w:b/>
          <w:bCs/>
          <w:i/>
          <w:color w:val="4F81BD" w:themeColor="accent1"/>
        </w:rPr>
        <w:t xml:space="preserve"> </w:t>
      </w:r>
      <w:r>
        <w:rPr>
          <w:b/>
          <w:bCs/>
          <w:i/>
          <w:color w:val="4F81BD" w:themeColor="accent1"/>
        </w:rPr>
        <w:t xml:space="preserve">a </w:t>
      </w:r>
      <w:r w:rsidRPr="00153EE3">
        <w:rPr>
          <w:b/>
          <w:bCs/>
          <w:i/>
          <w:color w:val="4F81BD" w:themeColor="accent1"/>
        </w:rPr>
        <w:t xml:space="preserve">sub-clause </w:t>
      </w:r>
      <w:r w:rsidR="00A36C3A" w:rsidRPr="00A36C3A">
        <w:rPr>
          <w:b/>
          <w:bCs/>
          <w:i/>
          <w:color w:val="4F81BD" w:themeColor="accent1"/>
        </w:rPr>
        <w:t>10.38.10.3.20</w:t>
      </w:r>
      <w:r w:rsidRPr="00153EE3">
        <w:rPr>
          <w:b/>
          <w:bCs/>
          <w:i/>
          <w:color w:val="4F81BD" w:themeColor="accent1"/>
        </w:rPr>
        <w:t xml:space="preserve"> </w:t>
      </w:r>
      <w:r w:rsidR="00A36C3A" w:rsidRPr="00A36C3A">
        <w:rPr>
          <w:b/>
          <w:bCs/>
          <w:i/>
          <w:color w:val="4F81BD" w:themeColor="accent1"/>
        </w:rPr>
        <w:t xml:space="preserve">The Adv Data Length field </w:t>
      </w:r>
      <w:r w:rsidR="00A36C3A">
        <w:rPr>
          <w:b/>
          <w:bCs/>
          <w:i/>
          <w:color w:val="4F81BD" w:themeColor="accent1"/>
        </w:rPr>
        <w:t xml:space="preserve">and </w:t>
      </w:r>
      <w:r w:rsidR="00A36C3A" w:rsidRPr="00A36C3A">
        <w:rPr>
          <w:b/>
          <w:bCs/>
          <w:i/>
          <w:color w:val="4F81BD" w:themeColor="accent1"/>
        </w:rPr>
        <w:t>10.38.10.3.21 The Adv Data field</w:t>
      </w:r>
      <w:r w:rsidR="00A36C3A">
        <w:rPr>
          <w:b/>
          <w:bCs/>
          <w:i/>
          <w:color w:val="4F81BD" w:themeColor="accent1"/>
        </w:rPr>
        <w:t xml:space="preserve">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45AAF28B" w14:textId="30AD6988" w:rsidR="009A38CF" w:rsidRDefault="009A38CF" w:rsidP="009A38CF">
      <w:pPr>
        <w:rPr>
          <w:rFonts w:eastAsia="맑은 고딕"/>
          <w:b/>
          <w:bCs/>
          <w:i/>
          <w:color w:val="4F81BD" w:themeColor="accent1"/>
          <w:lang w:eastAsia="ko-KR"/>
        </w:rPr>
      </w:pPr>
      <w:r>
        <w:rPr>
          <w:rFonts w:eastAsia="맑은 고딕"/>
          <w:b/>
          <w:bCs/>
          <w:i/>
          <w:color w:val="4F81BD" w:themeColor="accent1"/>
          <w:lang w:eastAsia="ko-KR"/>
        </w:rPr>
        <w:t>pp. 71 line #3</w:t>
      </w:r>
    </w:p>
    <w:p w14:paraId="20EFF4D7" w14:textId="77777777" w:rsidR="00C70C94" w:rsidRPr="00C70C94" w:rsidRDefault="00C70C94" w:rsidP="00C70C94">
      <w:pPr>
        <w:rPr>
          <w:ins w:id="33" w:author="Lee Hong Won/IoT Connectivity Standard Task(hongwon.lee@lge.com)" w:date="2024-01-30T14:06:00Z"/>
          <w:b/>
          <w:bCs/>
        </w:rPr>
      </w:pPr>
      <w:ins w:id="34" w:author="Lee Hong Won/IoT Connectivity Standard Task(hongwon.lee@lge.com)" w:date="2024-01-30T14:06:00Z">
        <w:r w:rsidRPr="00C70C94">
          <w:rPr>
            <w:b/>
            <w:bCs/>
          </w:rPr>
          <w:t xml:space="preserve">10.38.10.3.20 The Adv Data Length field </w:t>
        </w:r>
      </w:ins>
    </w:p>
    <w:p w14:paraId="309096B3" w14:textId="4D2370FB" w:rsidR="00C70C94" w:rsidRPr="00C70C94" w:rsidRDefault="00C70C94" w:rsidP="00C70C94">
      <w:pPr>
        <w:rPr>
          <w:ins w:id="35" w:author="Lee Hong Won/IoT Connectivity Standard Task(hongwon.lee@lge.com)" w:date="2024-01-30T14:06:00Z"/>
          <w:rFonts w:eastAsia="맑은 고딕" w:cs="Arial"/>
          <w:color w:val="000000"/>
          <w:lang w:val="en-US" w:eastAsia="ko-KR"/>
        </w:rPr>
      </w:pPr>
      <w:ins w:id="36" w:author="Lee Hong Won/IoT Connectivity Standard Task(hongwon.lee@lge.com)" w:date="2024-01-30T14:06:00Z">
        <w:r w:rsidRPr="00C70C94">
          <w:rPr>
            <w:rFonts w:eastAsia="맑은 고딕" w:cs="Arial"/>
            <w:color w:val="000000"/>
            <w:lang w:val="en-US" w:eastAsia="ko-KR"/>
          </w:rPr>
          <w:t>This is a single octet field that specifies a length data that is in the Adv Data field.</w:t>
        </w:r>
      </w:ins>
      <w:ins w:id="37" w:author="Lee Hong Won/IoT Connectivity Standard Task(hongwon.lee@lge.com)" w:date="2024-02-01T13:47:00Z">
        <w:r w:rsidR="0020695E">
          <w:rPr>
            <w:rFonts w:eastAsia="맑은 고딕" w:cs="Arial"/>
            <w:color w:val="000000"/>
            <w:lang w:val="en-US" w:eastAsia="ko-KR"/>
          </w:rPr>
          <w:t xml:space="preserve"> It is omitted if there is no Adv Data</w:t>
        </w:r>
      </w:ins>
    </w:p>
    <w:p w14:paraId="35F22C84" w14:textId="77777777" w:rsidR="00C70C94" w:rsidRPr="00C70C94" w:rsidRDefault="00C70C94" w:rsidP="00C70C94">
      <w:pPr>
        <w:rPr>
          <w:ins w:id="38" w:author="Lee Hong Won/IoT Connectivity Standard Task(hongwon.lee@lge.com)" w:date="2024-01-30T14:06:00Z"/>
          <w:b/>
          <w:bCs/>
        </w:rPr>
      </w:pPr>
      <w:ins w:id="39" w:author="Lee Hong Won/IoT Connectivity Standard Task(hongwon.lee@lge.com)" w:date="2024-01-30T14:06:00Z">
        <w:r w:rsidRPr="00C70C94">
          <w:rPr>
            <w:b/>
            <w:bCs/>
          </w:rPr>
          <w:t>10.38.10.3.21 The Adv Data field</w:t>
        </w:r>
      </w:ins>
    </w:p>
    <w:p w14:paraId="26A2957A" w14:textId="11BA387B" w:rsidR="00C70C94" w:rsidRPr="00267B42" w:rsidRDefault="00C70C94" w:rsidP="00C70C94">
      <w:pPr>
        <w:rPr>
          <w:ins w:id="40" w:author="Lee Hong Won/IoT Connectivity Standard Task(hongwon.lee@lge.com)" w:date="2024-01-30T14:06:00Z"/>
          <w:rFonts w:eastAsia="맑은 고딕" w:cs="Arial"/>
          <w:color w:val="000000"/>
          <w:lang w:val="en-US" w:eastAsia="ko-KR"/>
        </w:rPr>
      </w:pPr>
      <w:ins w:id="41" w:author="Lee Hong Won/IoT Connectivity Standard Task(hongwon.lee@lge.com)" w:date="2024-01-30T14:06:00Z">
        <w:r w:rsidRPr="00C70C94">
          <w:rPr>
            <w:rFonts w:eastAsia="맑은 고딕" w:cs="Arial"/>
            <w:color w:val="000000"/>
            <w:lang w:val="en-US" w:eastAsia="ko-KR"/>
          </w:rPr>
          <w:lastRenderedPageBreak/>
          <w:t xml:space="preserve">This is a variable length field of data used by </w:t>
        </w:r>
      </w:ins>
      <w:ins w:id="42" w:author="Lee Hong Won/IoT Connectivity Standard Task(hongwon.lee@lge.com)" w:date="2024-02-01T13:48:00Z">
        <w:r w:rsidR="00BA5E5F">
          <w:rPr>
            <w:rFonts w:eastAsia="맑은 고딕" w:cs="Arial"/>
            <w:color w:val="000000"/>
            <w:lang w:val="en-US" w:eastAsia="ko-KR"/>
          </w:rPr>
          <w:t xml:space="preserve">a </w:t>
        </w:r>
      </w:ins>
      <w:ins w:id="43" w:author="Lee Hong Won/IoT Connectivity Standard Task(hongwon.lee@lge.com)" w:date="2024-02-01T14:57:00Z">
        <w:r w:rsidR="00EB1271">
          <w:rPr>
            <w:rFonts w:eastAsia="맑은 고딕" w:cs="Arial"/>
            <w:color w:val="000000"/>
            <w:lang w:val="en-US" w:eastAsia="ko-KR"/>
          </w:rPr>
          <w:t xml:space="preserve">higher </w:t>
        </w:r>
      </w:ins>
      <w:ins w:id="44" w:author="Lee Hong Won/IoT Connectivity Standard Task(hongwon.lee@lge.com)" w:date="2024-02-01T13:48:00Z">
        <w:r w:rsidR="00BA5E5F">
          <w:rPr>
            <w:rFonts w:eastAsia="맑은 고딕" w:cs="Arial"/>
            <w:color w:val="000000"/>
            <w:lang w:val="en-US" w:eastAsia="ko-KR"/>
          </w:rPr>
          <w:t>application</w:t>
        </w:r>
      </w:ins>
      <w:ins w:id="45" w:author="Lee Hong Won/IoT Connectivity Standard Task(hongwon.lee@lge.com)" w:date="2024-01-30T14:06:00Z">
        <w:r w:rsidRPr="00C70C94">
          <w:rPr>
            <w:rFonts w:eastAsia="맑은 고딕" w:cs="Arial"/>
            <w:color w:val="000000"/>
            <w:lang w:val="en-US" w:eastAsia="ko-KR"/>
          </w:rPr>
          <w:t xml:space="preserve"> layer. The length of this field is determined by the Adv Data Length field value. The contents of this field are determined by the </w:t>
        </w:r>
      </w:ins>
      <w:ins w:id="46" w:author="Lee Hong Won/IoT Connectivity Standard Task(hongwon.lee@lge.com)" w:date="2024-02-01T08:24:00Z">
        <w:r w:rsidR="00F66FA9">
          <w:rPr>
            <w:rFonts w:eastAsia="맑은 고딕" w:cs="Arial"/>
            <w:color w:val="000000"/>
            <w:lang w:val="en-US" w:eastAsia="ko-KR"/>
          </w:rPr>
          <w:t>initiator</w:t>
        </w:r>
      </w:ins>
      <w:ins w:id="47" w:author="Lee Hong Won/IoT Connectivity Standard Task(hongwon.lee@lge.com)" w:date="2024-02-01T08:25:00Z">
        <w:r w:rsidR="00905593">
          <w:rPr>
            <w:rFonts w:eastAsia="맑은 고딕" w:cs="Arial"/>
            <w:color w:val="000000"/>
            <w:lang w:val="en-US" w:eastAsia="ko-KR"/>
          </w:rPr>
          <w:t xml:space="preserve">’s </w:t>
        </w:r>
      </w:ins>
      <w:ins w:id="48" w:author="Lee Hong Won/IoT Connectivity Standard Task(hongwon.lee@lge.com)" w:date="2024-02-01T14:57:00Z">
        <w:r w:rsidR="00EB1271">
          <w:rPr>
            <w:rFonts w:eastAsia="맑은 고딕" w:cs="Arial"/>
            <w:color w:val="000000"/>
            <w:lang w:val="en-US" w:eastAsia="ko-KR"/>
          </w:rPr>
          <w:t xml:space="preserve">higher </w:t>
        </w:r>
      </w:ins>
      <w:ins w:id="49" w:author="Lee Hong Won/IoT Connectivity Standard Task(hongwon.lee@lge.com)" w:date="2024-02-01T13:48:00Z">
        <w:r w:rsidR="00B90AB5">
          <w:rPr>
            <w:rFonts w:eastAsia="맑은 고딕" w:cs="Arial"/>
            <w:color w:val="000000"/>
            <w:lang w:val="en-US" w:eastAsia="ko-KR"/>
          </w:rPr>
          <w:t>application</w:t>
        </w:r>
      </w:ins>
      <w:ins w:id="50" w:author="Lee Hong Won/IoT Connectivity Standard Task(hongwon.lee@lge.com)" w:date="2024-02-01T08:25:00Z">
        <w:r w:rsidR="00905593" w:rsidRPr="00C70C94">
          <w:rPr>
            <w:rFonts w:eastAsia="맑은 고딕" w:cs="Arial"/>
            <w:color w:val="000000"/>
            <w:lang w:val="en-US" w:eastAsia="ko-KR"/>
          </w:rPr>
          <w:t xml:space="preserve"> layer</w:t>
        </w:r>
      </w:ins>
      <w:ins w:id="51" w:author="Lee Hong Won/IoT Connectivity Standard Task(hongwon.lee@lge.com)" w:date="2024-01-30T14:06:00Z">
        <w:r w:rsidRPr="00C70C94">
          <w:rPr>
            <w:rFonts w:eastAsia="맑은 고딕" w:cs="Arial"/>
            <w:color w:val="000000"/>
            <w:lang w:val="en-US" w:eastAsia="ko-KR"/>
          </w:rPr>
          <w:t>. For example, this field may contain advertisement information which an initiator announces, such as service representation, friendly name, vendor specific information and so on.</w:t>
        </w:r>
      </w:ins>
    </w:p>
    <w:p w14:paraId="6E85030B" w14:textId="749A8A4F" w:rsidR="00173C60" w:rsidRDefault="00173C60" w:rsidP="00CD02C5">
      <w:pPr>
        <w:jc w:val="left"/>
        <w:rPr>
          <w:b/>
          <w:bCs/>
          <w:i/>
          <w:color w:val="4F81BD" w:themeColor="accent1"/>
        </w:rPr>
      </w:pPr>
      <w:r>
        <w:rPr>
          <w:b/>
          <w:bCs/>
          <w:i/>
          <w:color w:val="4F81BD" w:themeColor="accent1"/>
        </w:rPr>
        <w:t>Revise</w:t>
      </w:r>
      <w:r w:rsidRPr="00153EE3">
        <w:rPr>
          <w:b/>
          <w:bCs/>
          <w:i/>
          <w:color w:val="4F81BD" w:themeColor="accent1"/>
        </w:rPr>
        <w:t xml:space="preserve"> </w:t>
      </w:r>
      <w:r>
        <w:rPr>
          <w:b/>
          <w:bCs/>
          <w:i/>
          <w:color w:val="4F81BD" w:themeColor="accent1"/>
        </w:rPr>
        <w:t xml:space="preserve">a </w:t>
      </w:r>
      <w:r w:rsidRPr="00153EE3">
        <w:rPr>
          <w:b/>
          <w:bCs/>
          <w:i/>
          <w:color w:val="4F81BD" w:themeColor="accent1"/>
        </w:rPr>
        <w:t xml:space="preserve">sub-clause </w:t>
      </w:r>
      <w:r w:rsidRPr="00A36C3A">
        <w:rPr>
          <w:b/>
          <w:bCs/>
          <w:i/>
          <w:color w:val="4F81BD" w:themeColor="accent1"/>
        </w:rPr>
        <w:t>10.38.10.</w:t>
      </w:r>
      <w:r w:rsidR="00CD02C5">
        <w:rPr>
          <w:b/>
          <w:bCs/>
          <w:i/>
          <w:color w:val="4F81BD" w:themeColor="accent1"/>
        </w:rPr>
        <w:t xml:space="preserve">16 </w:t>
      </w:r>
      <w:r w:rsidR="00CD02C5" w:rsidRPr="00CD02C5">
        <w:rPr>
          <w:b/>
          <w:bCs/>
          <w:i/>
          <w:color w:val="4F81BD" w:themeColor="accent1"/>
        </w:rPr>
        <w:t>Public Advertising Poll Compact frame</w:t>
      </w:r>
      <w:r>
        <w:rPr>
          <w:b/>
          <w:bCs/>
          <w:i/>
          <w:color w:val="4F81BD" w:themeColor="accent1"/>
        </w:rPr>
        <w:t xml:space="preserve">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10444AC6" w14:textId="67B8FDC5" w:rsidR="00E90EBD" w:rsidRDefault="00E90EBD" w:rsidP="00267B42">
      <w:pPr>
        <w:rPr>
          <w:rFonts w:eastAsia="맑은 고딕" w:cs="Arial"/>
          <w:color w:val="000000"/>
          <w:lang w:eastAsia="ko-KR"/>
        </w:rPr>
      </w:pPr>
      <w:r>
        <w:rPr>
          <w:rFonts w:eastAsia="맑은 고딕"/>
          <w:b/>
          <w:bCs/>
          <w:i/>
          <w:color w:val="4F81BD" w:themeColor="accent1"/>
          <w:lang w:eastAsia="ko-KR"/>
        </w:rPr>
        <w:t>pp. 91 line #5</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1"/>
        <w:gridCol w:w="1341"/>
        <w:gridCol w:w="1341"/>
        <w:gridCol w:w="1341"/>
      </w:tblGrid>
      <w:tr w:rsidR="00CD02C5" w:rsidRPr="00CD02C5" w14:paraId="7D3ACBE2" w14:textId="77777777" w:rsidTr="00CA3CB7">
        <w:trPr>
          <w:trHeight w:val="80"/>
        </w:trPr>
        <w:tc>
          <w:tcPr>
            <w:tcW w:w="1341" w:type="dxa"/>
          </w:tcPr>
          <w:p w14:paraId="192A3D55" w14:textId="23133DB2"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Octets: 1</w:t>
            </w:r>
          </w:p>
        </w:tc>
        <w:tc>
          <w:tcPr>
            <w:tcW w:w="1341" w:type="dxa"/>
          </w:tcPr>
          <w:p w14:paraId="047F99A9" w14:textId="3432A0E5"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341" w:type="dxa"/>
          </w:tcPr>
          <w:p w14:paraId="4A5FC60D" w14:textId="5C6B3874" w:rsidR="00CD02C5" w:rsidRPr="00A279C3" w:rsidRDefault="0020695E" w:rsidP="00CD02C5">
            <w:pPr>
              <w:widowControl w:val="0"/>
              <w:autoSpaceDE w:val="0"/>
              <w:autoSpaceDN w:val="0"/>
              <w:adjustRightInd w:val="0"/>
              <w:spacing w:after="0" w:line="240" w:lineRule="auto"/>
              <w:jc w:val="center"/>
              <w:rPr>
                <w:rFonts w:ascii="Times New Roman" w:eastAsia="바탕" w:hAnsi="Times New Roman"/>
                <w:b/>
                <w:bCs/>
                <w:color w:val="000000"/>
                <w:sz w:val="18"/>
                <w:szCs w:val="18"/>
                <w:lang w:val="en-US"/>
                <w:rPrChange w:id="52" w:author="Lee Hong Won/IoT Connectivity Standard Task(hongwon.lee@lge.com)" w:date="2024-01-30T14:06:00Z">
                  <w:rPr>
                    <w:rFonts w:ascii="Times New Roman" w:eastAsia="바탕" w:hAnsi="Times New Roman"/>
                    <w:b/>
                    <w:bCs/>
                    <w:color w:val="000000"/>
                    <w:sz w:val="18"/>
                    <w:szCs w:val="18"/>
                    <w:highlight w:val="yellow"/>
                    <w:lang w:val="en-US"/>
                  </w:rPr>
                </w:rPrChange>
              </w:rPr>
            </w:pPr>
            <w:ins w:id="53" w:author="Lee Hong Won/IoT Connectivity Standard Task(hongwon.lee@lge.com)" w:date="2024-02-01T13:46:00Z">
              <w:r>
                <w:rPr>
                  <w:rFonts w:ascii="Times New Roman" w:eastAsia="바탕" w:hAnsi="Times New Roman"/>
                  <w:b/>
                  <w:bCs/>
                  <w:color w:val="000000"/>
                  <w:sz w:val="18"/>
                  <w:szCs w:val="18"/>
                  <w:lang w:val="en-US"/>
                </w:rPr>
                <w:t xml:space="preserve">0 / </w:t>
              </w:r>
            </w:ins>
            <w:ins w:id="54" w:author="Lee Hong Won/IoT Connectivity Standard Task(hongwon.lee@lge.com)" w:date="2024-01-30T14:06:00Z">
              <w:r w:rsidR="00A279C3" w:rsidRPr="00A279C3">
                <w:rPr>
                  <w:rFonts w:ascii="Times New Roman" w:eastAsia="바탕" w:hAnsi="Times New Roman"/>
                  <w:b/>
                  <w:bCs/>
                  <w:color w:val="000000"/>
                  <w:sz w:val="18"/>
                  <w:szCs w:val="18"/>
                  <w:lang w:val="en-US"/>
                  <w:rPrChange w:id="55" w:author="Lee Hong Won/IoT Connectivity Standard Task(hongwon.lee@lge.com)" w:date="2024-01-30T14:06:00Z">
                    <w:rPr>
                      <w:rFonts w:ascii="Times New Roman" w:eastAsia="바탕" w:hAnsi="Times New Roman"/>
                      <w:b/>
                      <w:bCs/>
                      <w:color w:val="000000"/>
                      <w:sz w:val="18"/>
                      <w:szCs w:val="18"/>
                      <w:highlight w:val="yellow"/>
                      <w:lang w:val="en-US"/>
                    </w:rPr>
                  </w:rPrChange>
                </w:rPr>
                <w:t>1</w:t>
              </w:r>
            </w:ins>
          </w:p>
        </w:tc>
        <w:tc>
          <w:tcPr>
            <w:tcW w:w="1341" w:type="dxa"/>
          </w:tcPr>
          <w:p w14:paraId="2E368937" w14:textId="2BF12790" w:rsidR="00CD02C5" w:rsidRPr="00A279C3"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del w:id="56" w:author="Lee Hong Won/IoT Connectivity Standard Task(hongwon.lee@lge.com)" w:date="2024-01-30T14:06:00Z">
              <w:r w:rsidRPr="00A279C3" w:rsidDel="00A279C3">
                <w:rPr>
                  <w:rFonts w:ascii="Times New Roman" w:eastAsia="바탕" w:hAnsi="Times New Roman"/>
                  <w:b/>
                  <w:bCs/>
                  <w:strike/>
                  <w:color w:val="000000"/>
                  <w:sz w:val="18"/>
                  <w:szCs w:val="18"/>
                  <w:lang w:val="en-US"/>
                  <w:rPrChange w:id="57" w:author="Lee Hong Won/IoT Connectivity Standard Task(hongwon.lee@lge.com)" w:date="2024-01-30T14:06:00Z">
                    <w:rPr>
                      <w:rFonts w:ascii="Times New Roman" w:eastAsia="바탕" w:hAnsi="Times New Roman"/>
                      <w:b/>
                      <w:bCs/>
                      <w:strike/>
                      <w:color w:val="000000"/>
                      <w:sz w:val="18"/>
                      <w:szCs w:val="18"/>
                      <w:highlight w:val="yellow"/>
                      <w:lang w:val="en-US"/>
                    </w:rPr>
                  </w:rPrChange>
                </w:rPr>
                <w:delText>?</w:delText>
              </w:r>
              <w:r w:rsidRPr="00A279C3" w:rsidDel="00A279C3">
                <w:rPr>
                  <w:rFonts w:ascii="Times New Roman" w:eastAsia="바탕" w:hAnsi="Times New Roman"/>
                  <w:b/>
                  <w:bCs/>
                  <w:color w:val="000000"/>
                  <w:sz w:val="18"/>
                  <w:szCs w:val="18"/>
                  <w:lang w:val="en-US"/>
                  <w:rPrChange w:id="58" w:author="Lee Hong Won/IoT Connectivity Standard Task(hongwon.lee@lge.com)" w:date="2024-01-30T14:06:00Z">
                    <w:rPr>
                      <w:rFonts w:ascii="Times New Roman" w:eastAsia="바탕" w:hAnsi="Times New Roman"/>
                      <w:b/>
                      <w:bCs/>
                      <w:color w:val="000000"/>
                      <w:sz w:val="18"/>
                      <w:szCs w:val="18"/>
                      <w:highlight w:val="yellow"/>
                      <w:lang w:val="en-US"/>
                    </w:rPr>
                  </w:rPrChange>
                </w:rPr>
                <w:delText xml:space="preserve"> </w:delText>
              </w:r>
            </w:del>
            <w:ins w:id="59" w:author="Lee Hong Won/IoT Connectivity Standard Task(hongwon.lee@lge.com)" w:date="2024-01-30T14:06:00Z">
              <w:r w:rsidR="00A279C3" w:rsidRPr="00A279C3">
                <w:rPr>
                  <w:rFonts w:ascii="Times New Roman" w:eastAsia="바탕" w:hAnsi="Times New Roman"/>
                  <w:b/>
                  <w:bCs/>
                  <w:color w:val="000000"/>
                  <w:sz w:val="18"/>
                  <w:szCs w:val="18"/>
                  <w:lang w:val="en-US"/>
                  <w:rPrChange w:id="60" w:author="Lee Hong Won/IoT Connectivity Standard Task(hongwon.lee@lge.com)" w:date="2024-01-30T14:06:00Z">
                    <w:rPr>
                      <w:rFonts w:ascii="Times New Roman" w:eastAsia="바탕" w:hAnsi="Times New Roman"/>
                      <w:b/>
                      <w:bCs/>
                      <w:color w:val="000000"/>
                      <w:sz w:val="18"/>
                      <w:szCs w:val="18"/>
                      <w:highlight w:val="yellow"/>
                      <w:lang w:val="en-US"/>
                    </w:rPr>
                  </w:rPrChange>
                </w:rPr>
                <w:t>0 / variable</w:t>
              </w:r>
            </w:ins>
          </w:p>
        </w:tc>
      </w:tr>
      <w:tr w:rsidR="00A279C3" w:rsidRPr="00CD02C5" w14:paraId="657CF2C0" w14:textId="77777777" w:rsidTr="00CA3CB7">
        <w:trPr>
          <w:trHeight w:val="186"/>
        </w:trPr>
        <w:tc>
          <w:tcPr>
            <w:tcW w:w="1341" w:type="dxa"/>
          </w:tcPr>
          <w:p w14:paraId="53AC9330" w14:textId="77777777" w:rsidR="00A279C3" w:rsidRPr="00CD02C5" w:rsidRDefault="00A279C3" w:rsidP="00A279C3">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Cap Duration </w:t>
            </w:r>
          </w:p>
        </w:tc>
        <w:tc>
          <w:tcPr>
            <w:tcW w:w="1341" w:type="dxa"/>
          </w:tcPr>
          <w:p w14:paraId="1E977C78" w14:textId="77777777" w:rsidR="00A279C3" w:rsidRPr="00CD02C5" w:rsidRDefault="00A279C3" w:rsidP="00A279C3">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Initialization Slot Duration </w:t>
            </w:r>
          </w:p>
        </w:tc>
        <w:tc>
          <w:tcPr>
            <w:tcW w:w="1341" w:type="dxa"/>
          </w:tcPr>
          <w:p w14:paraId="757E7FBE" w14:textId="4DD2E427" w:rsidR="00A279C3" w:rsidRPr="00A279C3" w:rsidRDefault="00A279C3" w:rsidP="00A279C3">
            <w:pPr>
              <w:widowControl w:val="0"/>
              <w:autoSpaceDE w:val="0"/>
              <w:autoSpaceDN w:val="0"/>
              <w:adjustRightInd w:val="0"/>
              <w:spacing w:after="0" w:line="240" w:lineRule="auto"/>
              <w:jc w:val="left"/>
              <w:rPr>
                <w:rFonts w:ascii="Times New Roman" w:eastAsia="바탕" w:hAnsi="Times New Roman"/>
                <w:color w:val="000000"/>
                <w:sz w:val="18"/>
                <w:szCs w:val="18"/>
                <w:lang w:val="en-US"/>
                <w:rPrChange w:id="61" w:author="Lee Hong Won/IoT Connectivity Standard Task(hongwon.lee@lge.com)" w:date="2024-01-30T14:06:00Z">
                  <w:rPr>
                    <w:rFonts w:ascii="Times New Roman" w:eastAsia="바탕" w:hAnsi="Times New Roman"/>
                    <w:color w:val="000000"/>
                    <w:sz w:val="18"/>
                    <w:szCs w:val="18"/>
                    <w:highlight w:val="yellow"/>
                    <w:lang w:val="en-US"/>
                  </w:rPr>
                </w:rPrChange>
              </w:rPr>
            </w:pPr>
            <w:ins w:id="62" w:author="Lee Hong Won/IoT Connectivity Standard Task(hongwon.lee@lge.com)" w:date="2024-01-30T14:06:00Z">
              <w:r w:rsidRPr="00A279C3">
                <w:rPr>
                  <w:rFonts w:ascii="Times New Roman" w:eastAsia="바탕" w:hAnsi="Times New Roman"/>
                  <w:color w:val="000000"/>
                  <w:sz w:val="18"/>
                  <w:szCs w:val="18"/>
                  <w:lang w:val="en-US"/>
                  <w:rPrChange w:id="63" w:author="Lee Hong Won/IoT Connectivity Standard Task(hongwon.lee@lge.com)" w:date="2024-01-30T14:06:00Z">
                    <w:rPr>
                      <w:rFonts w:ascii="Times New Roman" w:eastAsia="바탕" w:hAnsi="Times New Roman"/>
                      <w:color w:val="000000"/>
                      <w:sz w:val="18"/>
                      <w:szCs w:val="18"/>
                      <w:highlight w:val="yellow"/>
                      <w:lang w:val="en-US"/>
                    </w:rPr>
                  </w:rPrChange>
                </w:rPr>
                <w:t>Adv Data length</w:t>
              </w:r>
            </w:ins>
          </w:p>
        </w:tc>
        <w:tc>
          <w:tcPr>
            <w:tcW w:w="1341" w:type="dxa"/>
          </w:tcPr>
          <w:p w14:paraId="348ECDE1" w14:textId="5927D74D" w:rsidR="00A279C3" w:rsidRPr="00A279C3" w:rsidRDefault="000B6C53" w:rsidP="00A279C3">
            <w:pPr>
              <w:widowControl w:val="0"/>
              <w:autoSpaceDE w:val="0"/>
              <w:autoSpaceDN w:val="0"/>
              <w:adjustRightInd w:val="0"/>
              <w:spacing w:after="0" w:line="240" w:lineRule="auto"/>
              <w:jc w:val="left"/>
              <w:rPr>
                <w:rFonts w:ascii="Times New Roman" w:eastAsia="바탕" w:hAnsi="Times New Roman"/>
                <w:color w:val="000000"/>
                <w:sz w:val="18"/>
                <w:szCs w:val="18"/>
                <w:lang w:val="en-US" w:eastAsia="ko-KR"/>
              </w:rPr>
            </w:pPr>
            <w:r>
              <w:rPr>
                <w:rFonts w:ascii="Times New Roman" w:eastAsia="바탕" w:hAnsi="Times New Roman" w:hint="eastAsia"/>
                <w:color w:val="000000"/>
                <w:sz w:val="18"/>
                <w:szCs w:val="18"/>
                <w:lang w:val="en-US" w:eastAsia="ko-KR"/>
              </w:rPr>
              <w:t>A</w:t>
            </w:r>
            <w:r>
              <w:rPr>
                <w:rFonts w:ascii="Times New Roman" w:eastAsia="바탕" w:hAnsi="Times New Roman"/>
                <w:color w:val="000000"/>
                <w:sz w:val="18"/>
                <w:szCs w:val="18"/>
                <w:lang w:val="en-US" w:eastAsia="ko-KR"/>
              </w:rPr>
              <w:t>dv Data</w:t>
            </w:r>
          </w:p>
        </w:tc>
      </w:tr>
    </w:tbl>
    <w:p w14:paraId="3003ED4B" w14:textId="6FA01D85" w:rsidR="00CD02C5" w:rsidRDefault="00CD02C5" w:rsidP="00CD02C5">
      <w:pPr>
        <w:rPr>
          <w:rFonts w:eastAsia="맑은 고딕" w:cs="Arial"/>
          <w:color w:val="000000"/>
          <w:lang w:eastAsia="ko-KR"/>
        </w:rPr>
      </w:pPr>
      <w:r>
        <w:rPr>
          <w:rFonts w:eastAsia="맑은 고딕"/>
          <w:b/>
          <w:bCs/>
          <w:i/>
          <w:color w:val="4F81BD" w:themeColor="accent1"/>
          <w:lang w:eastAsia="ko-KR"/>
        </w:rPr>
        <w:t>pp. 91 line #</w:t>
      </w:r>
      <w:r w:rsidR="00BF08A5">
        <w:rPr>
          <w:rFonts w:eastAsia="맑은 고딕"/>
          <w:b/>
          <w:bCs/>
          <w:i/>
          <w:color w:val="4F81BD" w:themeColor="accent1"/>
          <w:lang w:eastAsia="ko-KR"/>
        </w:rPr>
        <w:t>9</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5"/>
        <w:gridCol w:w="1405"/>
        <w:gridCol w:w="1405"/>
        <w:gridCol w:w="1405"/>
        <w:gridCol w:w="1405"/>
        <w:gridCol w:w="1405"/>
      </w:tblGrid>
      <w:tr w:rsidR="00CD02C5" w:rsidRPr="00CD02C5" w14:paraId="517D03A5" w14:textId="77777777" w:rsidTr="00CA3CB7">
        <w:trPr>
          <w:trHeight w:val="80"/>
        </w:trPr>
        <w:tc>
          <w:tcPr>
            <w:tcW w:w="1405" w:type="dxa"/>
          </w:tcPr>
          <w:p w14:paraId="7CE56408" w14:textId="33CEED7B"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Octets: ?</w:t>
            </w:r>
          </w:p>
        </w:tc>
        <w:tc>
          <w:tcPr>
            <w:tcW w:w="1405" w:type="dxa"/>
          </w:tcPr>
          <w:p w14:paraId="073B7F2C" w14:textId="24795995"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405" w:type="dxa"/>
          </w:tcPr>
          <w:p w14:paraId="108A5CA1" w14:textId="5E6E710F"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405" w:type="dxa"/>
          </w:tcPr>
          <w:p w14:paraId="27105552" w14:textId="4DF434AD"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3</w:t>
            </w:r>
          </w:p>
        </w:tc>
        <w:tc>
          <w:tcPr>
            <w:tcW w:w="1405" w:type="dxa"/>
          </w:tcPr>
          <w:p w14:paraId="73FDEDD5" w14:textId="4C4DFB0B" w:rsidR="00CD02C5" w:rsidRPr="000B6C53" w:rsidRDefault="0020695E" w:rsidP="00CD02C5">
            <w:pPr>
              <w:widowControl w:val="0"/>
              <w:autoSpaceDE w:val="0"/>
              <w:autoSpaceDN w:val="0"/>
              <w:adjustRightInd w:val="0"/>
              <w:spacing w:after="0" w:line="240" w:lineRule="auto"/>
              <w:jc w:val="center"/>
              <w:rPr>
                <w:rFonts w:ascii="Times New Roman" w:eastAsia="바탕" w:hAnsi="Times New Roman"/>
                <w:b/>
                <w:bCs/>
                <w:color w:val="000000"/>
                <w:sz w:val="18"/>
                <w:szCs w:val="18"/>
                <w:lang w:val="en-US"/>
              </w:rPr>
            </w:pPr>
            <w:ins w:id="64" w:author="Lee Hong Won/IoT Connectivity Standard Task(hongwon.lee@lge.com)" w:date="2024-02-01T13:46:00Z">
              <w:r>
                <w:rPr>
                  <w:rFonts w:ascii="Times New Roman" w:eastAsia="바탕" w:hAnsi="Times New Roman"/>
                  <w:b/>
                  <w:bCs/>
                  <w:color w:val="000000"/>
                  <w:sz w:val="18"/>
                  <w:szCs w:val="18"/>
                  <w:lang w:val="en-US"/>
                </w:rPr>
                <w:t xml:space="preserve">0 / </w:t>
              </w:r>
            </w:ins>
            <w:ins w:id="65" w:author="Lee Hong Won/IoT Connectivity Standard Task(hongwon.lee@lge.com)" w:date="2024-01-30T14:07:00Z">
              <w:r w:rsidR="000B6C53" w:rsidRPr="000B6C53">
                <w:rPr>
                  <w:rFonts w:ascii="Times New Roman" w:eastAsia="바탕" w:hAnsi="Times New Roman"/>
                  <w:b/>
                  <w:bCs/>
                  <w:color w:val="000000"/>
                  <w:sz w:val="18"/>
                  <w:szCs w:val="18"/>
                  <w:lang w:val="en-US"/>
                </w:rPr>
                <w:t>1</w:t>
              </w:r>
            </w:ins>
          </w:p>
        </w:tc>
        <w:tc>
          <w:tcPr>
            <w:tcW w:w="1405" w:type="dxa"/>
          </w:tcPr>
          <w:p w14:paraId="38A5F38C" w14:textId="644AF517" w:rsidR="00CD02C5" w:rsidRPr="000B6C53"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del w:id="66" w:author="Lee Hong Won/IoT Connectivity Standard Task(hongwon.lee@lge.com)" w:date="2024-01-30T14:07:00Z">
              <w:r w:rsidRPr="000B6C53" w:rsidDel="000B6C53">
                <w:rPr>
                  <w:rFonts w:ascii="Times New Roman" w:eastAsia="바탕" w:hAnsi="Times New Roman"/>
                  <w:b/>
                  <w:bCs/>
                  <w:strike/>
                  <w:color w:val="000000"/>
                  <w:sz w:val="18"/>
                  <w:szCs w:val="18"/>
                  <w:lang w:val="en-US"/>
                </w:rPr>
                <w:delText>?</w:delText>
              </w:r>
              <w:r w:rsidRPr="000B6C53" w:rsidDel="000B6C53">
                <w:rPr>
                  <w:rFonts w:ascii="Times New Roman" w:eastAsia="바탕" w:hAnsi="Times New Roman"/>
                  <w:b/>
                  <w:bCs/>
                  <w:color w:val="000000"/>
                  <w:sz w:val="18"/>
                  <w:szCs w:val="18"/>
                  <w:lang w:val="en-US"/>
                </w:rPr>
                <w:delText xml:space="preserve"> </w:delText>
              </w:r>
            </w:del>
            <w:ins w:id="67" w:author="Lee Hong Won/IoT Connectivity Standard Task(hongwon.lee@lge.com)" w:date="2024-01-30T14:07:00Z">
              <w:r w:rsidR="000B6C53" w:rsidRPr="000B6C53">
                <w:rPr>
                  <w:rFonts w:ascii="Times New Roman" w:eastAsia="바탕" w:hAnsi="Times New Roman"/>
                  <w:b/>
                  <w:bCs/>
                  <w:color w:val="000000"/>
                  <w:sz w:val="18"/>
                  <w:szCs w:val="18"/>
                  <w:lang w:val="en-US"/>
                </w:rPr>
                <w:t>0 / variable</w:t>
              </w:r>
            </w:ins>
          </w:p>
        </w:tc>
      </w:tr>
      <w:tr w:rsidR="00CD02C5" w:rsidRPr="00CD02C5" w14:paraId="7A863B24" w14:textId="77777777" w:rsidTr="00CA3CB7">
        <w:trPr>
          <w:trHeight w:val="186"/>
        </w:trPr>
        <w:tc>
          <w:tcPr>
            <w:tcW w:w="1405" w:type="dxa"/>
          </w:tcPr>
          <w:p w14:paraId="4401BD36"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SMC TLVs </w:t>
            </w:r>
          </w:p>
        </w:tc>
        <w:tc>
          <w:tcPr>
            <w:tcW w:w="1405" w:type="dxa"/>
          </w:tcPr>
          <w:p w14:paraId="11C4AC84"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Cap Duration </w:t>
            </w:r>
          </w:p>
        </w:tc>
        <w:tc>
          <w:tcPr>
            <w:tcW w:w="1405" w:type="dxa"/>
          </w:tcPr>
          <w:p w14:paraId="411B0D02"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Initialization Slot Duration </w:t>
            </w:r>
          </w:p>
        </w:tc>
        <w:tc>
          <w:tcPr>
            <w:tcW w:w="1405" w:type="dxa"/>
          </w:tcPr>
          <w:p w14:paraId="45CEE363"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Group ID </w:t>
            </w:r>
          </w:p>
        </w:tc>
        <w:tc>
          <w:tcPr>
            <w:tcW w:w="1405" w:type="dxa"/>
          </w:tcPr>
          <w:p w14:paraId="01446A2D" w14:textId="299CA2FC" w:rsidR="00CD02C5" w:rsidRPr="000B6C53" w:rsidRDefault="000B6C53"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ins w:id="68" w:author="Lee Hong Won/IoT Connectivity Standard Task(hongwon.lee@lge.com)" w:date="2024-01-30T14:07:00Z">
              <w:r w:rsidRPr="000B6C53">
                <w:rPr>
                  <w:rFonts w:ascii="Times New Roman" w:eastAsia="바탕" w:hAnsi="Times New Roman"/>
                  <w:color w:val="000000"/>
                  <w:sz w:val="18"/>
                  <w:szCs w:val="18"/>
                  <w:lang w:val="en-US"/>
                </w:rPr>
                <w:t>Adv Data length</w:t>
              </w:r>
            </w:ins>
          </w:p>
        </w:tc>
        <w:tc>
          <w:tcPr>
            <w:tcW w:w="1405" w:type="dxa"/>
          </w:tcPr>
          <w:p w14:paraId="2CF628C1" w14:textId="6F99FB23" w:rsidR="00CD02C5" w:rsidRPr="000B6C53"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0B6C53">
              <w:rPr>
                <w:rFonts w:ascii="Times New Roman" w:eastAsia="바탕" w:hAnsi="Times New Roman"/>
                <w:color w:val="000000"/>
                <w:sz w:val="18"/>
                <w:szCs w:val="18"/>
                <w:lang w:val="en-US"/>
              </w:rPr>
              <w:t xml:space="preserve">Adv Data </w:t>
            </w:r>
          </w:p>
        </w:tc>
      </w:tr>
    </w:tbl>
    <w:p w14:paraId="21B32346" w14:textId="07D49C28" w:rsidR="00CD02C5" w:rsidRDefault="00CD02C5" w:rsidP="00CD02C5">
      <w:pPr>
        <w:rPr>
          <w:rFonts w:eastAsia="맑은 고딕" w:cs="Arial"/>
          <w:color w:val="000000"/>
          <w:lang w:eastAsia="ko-KR"/>
        </w:rPr>
      </w:pPr>
      <w:r>
        <w:rPr>
          <w:rFonts w:eastAsia="맑은 고딕"/>
          <w:b/>
          <w:bCs/>
          <w:i/>
          <w:color w:val="4F81BD" w:themeColor="accent1"/>
          <w:lang w:eastAsia="ko-KR"/>
        </w:rPr>
        <w:t>pp. 91 line #</w:t>
      </w:r>
      <w:r w:rsidR="00BF08A5">
        <w:rPr>
          <w:rFonts w:eastAsia="맑은 고딕"/>
          <w:b/>
          <w:bCs/>
          <w:i/>
          <w:color w:val="4F81BD" w:themeColor="accent1"/>
          <w:lang w:eastAsia="ko-KR"/>
        </w:rPr>
        <w:t>13</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3"/>
        <w:gridCol w:w="1373"/>
        <w:gridCol w:w="1373"/>
        <w:gridCol w:w="1373"/>
        <w:gridCol w:w="1373"/>
      </w:tblGrid>
      <w:tr w:rsidR="00CD02C5" w:rsidRPr="00CD02C5" w14:paraId="637A06B6" w14:textId="77777777" w:rsidTr="00CA3CB7">
        <w:trPr>
          <w:trHeight w:val="80"/>
        </w:trPr>
        <w:tc>
          <w:tcPr>
            <w:tcW w:w="1373" w:type="dxa"/>
          </w:tcPr>
          <w:p w14:paraId="7BA59884" w14:textId="02D0A9FD"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Octets: ?</w:t>
            </w:r>
          </w:p>
        </w:tc>
        <w:tc>
          <w:tcPr>
            <w:tcW w:w="1373" w:type="dxa"/>
          </w:tcPr>
          <w:p w14:paraId="1AD90C26" w14:textId="1A15F1FB"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373" w:type="dxa"/>
          </w:tcPr>
          <w:p w14:paraId="13B3BB97" w14:textId="56F0DDF6"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373" w:type="dxa"/>
          </w:tcPr>
          <w:p w14:paraId="7C4CE844" w14:textId="380BA280" w:rsidR="00CD02C5" w:rsidRPr="000B6C53" w:rsidRDefault="0020695E" w:rsidP="00CD02C5">
            <w:pPr>
              <w:widowControl w:val="0"/>
              <w:autoSpaceDE w:val="0"/>
              <w:autoSpaceDN w:val="0"/>
              <w:adjustRightInd w:val="0"/>
              <w:spacing w:after="0" w:line="240" w:lineRule="auto"/>
              <w:jc w:val="center"/>
              <w:rPr>
                <w:rFonts w:ascii="Times New Roman" w:eastAsia="바탕" w:hAnsi="Times New Roman"/>
                <w:b/>
                <w:bCs/>
                <w:color w:val="000000"/>
                <w:sz w:val="18"/>
                <w:szCs w:val="18"/>
                <w:lang w:val="en-US"/>
              </w:rPr>
            </w:pPr>
            <w:ins w:id="69" w:author="Lee Hong Won/IoT Connectivity Standard Task(hongwon.lee@lge.com)" w:date="2024-02-01T13:46:00Z">
              <w:r>
                <w:rPr>
                  <w:rFonts w:ascii="Times New Roman" w:eastAsia="바탕" w:hAnsi="Times New Roman"/>
                  <w:b/>
                  <w:bCs/>
                  <w:color w:val="000000"/>
                  <w:sz w:val="18"/>
                  <w:szCs w:val="18"/>
                  <w:lang w:val="en-US"/>
                </w:rPr>
                <w:t xml:space="preserve">0 / </w:t>
              </w:r>
            </w:ins>
            <w:ins w:id="70" w:author="Lee Hong Won/IoT Connectivity Standard Task(hongwon.lee@lge.com)" w:date="2024-01-30T14:08:00Z">
              <w:r w:rsidR="000B6C53" w:rsidRPr="000B6C53">
                <w:rPr>
                  <w:rFonts w:ascii="Times New Roman" w:eastAsia="바탕" w:hAnsi="Times New Roman"/>
                  <w:b/>
                  <w:bCs/>
                  <w:color w:val="000000"/>
                  <w:sz w:val="18"/>
                  <w:szCs w:val="18"/>
                  <w:lang w:val="en-US"/>
                  <w:rPrChange w:id="71" w:author="Lee Hong Won/IoT Connectivity Standard Task(hongwon.lee@lge.com)" w:date="2024-01-30T14:07:00Z">
                    <w:rPr>
                      <w:rFonts w:ascii="Times New Roman" w:eastAsia="바탕" w:hAnsi="Times New Roman"/>
                      <w:b/>
                      <w:bCs/>
                      <w:color w:val="000000"/>
                      <w:sz w:val="18"/>
                      <w:szCs w:val="18"/>
                      <w:highlight w:val="yellow"/>
                      <w:lang w:val="en-US"/>
                    </w:rPr>
                  </w:rPrChange>
                </w:rPr>
                <w:t>1</w:t>
              </w:r>
            </w:ins>
          </w:p>
        </w:tc>
        <w:tc>
          <w:tcPr>
            <w:tcW w:w="1373" w:type="dxa"/>
          </w:tcPr>
          <w:p w14:paraId="713042A7" w14:textId="63F91935" w:rsidR="00CD02C5" w:rsidRPr="000B6C53"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del w:id="72" w:author="Lee Hong Won/IoT Connectivity Standard Task(hongwon.lee@lge.com)" w:date="2024-01-30T14:08:00Z">
              <w:r w:rsidRPr="000B6C53" w:rsidDel="000B6C53">
                <w:rPr>
                  <w:rFonts w:ascii="Times New Roman" w:eastAsia="바탕" w:hAnsi="Times New Roman"/>
                  <w:b/>
                  <w:bCs/>
                  <w:strike/>
                  <w:color w:val="000000"/>
                  <w:sz w:val="18"/>
                  <w:szCs w:val="18"/>
                  <w:lang w:val="en-US"/>
                  <w:rPrChange w:id="73" w:author="Lee Hong Won/IoT Connectivity Standard Task(hongwon.lee@lge.com)" w:date="2024-01-30T14:07:00Z">
                    <w:rPr>
                      <w:rFonts w:ascii="Times New Roman" w:eastAsia="바탕" w:hAnsi="Times New Roman"/>
                      <w:b/>
                      <w:bCs/>
                      <w:strike/>
                      <w:color w:val="000000"/>
                      <w:sz w:val="18"/>
                      <w:szCs w:val="18"/>
                      <w:highlight w:val="yellow"/>
                      <w:lang w:val="en-US"/>
                    </w:rPr>
                  </w:rPrChange>
                </w:rPr>
                <w:delText>?</w:delText>
              </w:r>
              <w:r w:rsidRPr="000B6C53" w:rsidDel="000B6C53">
                <w:rPr>
                  <w:rFonts w:ascii="Times New Roman" w:eastAsia="바탕" w:hAnsi="Times New Roman"/>
                  <w:b/>
                  <w:bCs/>
                  <w:color w:val="000000"/>
                  <w:sz w:val="18"/>
                  <w:szCs w:val="18"/>
                  <w:lang w:val="en-US"/>
                  <w:rPrChange w:id="74" w:author="Lee Hong Won/IoT Connectivity Standard Task(hongwon.lee@lge.com)" w:date="2024-01-30T14:07:00Z">
                    <w:rPr>
                      <w:rFonts w:ascii="Times New Roman" w:eastAsia="바탕" w:hAnsi="Times New Roman"/>
                      <w:b/>
                      <w:bCs/>
                      <w:color w:val="000000"/>
                      <w:sz w:val="18"/>
                      <w:szCs w:val="18"/>
                      <w:highlight w:val="yellow"/>
                      <w:lang w:val="en-US"/>
                    </w:rPr>
                  </w:rPrChange>
                </w:rPr>
                <w:delText xml:space="preserve"> </w:delText>
              </w:r>
            </w:del>
            <w:ins w:id="75" w:author="Lee Hong Won/IoT Connectivity Standard Task(hongwon.lee@lge.com)" w:date="2024-01-30T14:08:00Z">
              <w:r w:rsidR="000B6C53" w:rsidRPr="000B6C53">
                <w:rPr>
                  <w:rFonts w:ascii="Times New Roman" w:eastAsia="바탕" w:hAnsi="Times New Roman"/>
                  <w:b/>
                  <w:bCs/>
                  <w:color w:val="000000"/>
                  <w:sz w:val="18"/>
                  <w:szCs w:val="18"/>
                  <w:lang w:val="en-US"/>
                  <w:rPrChange w:id="76" w:author="Lee Hong Won/IoT Connectivity Standard Task(hongwon.lee@lge.com)" w:date="2024-01-30T14:07:00Z">
                    <w:rPr>
                      <w:rFonts w:ascii="Times New Roman" w:eastAsia="바탕" w:hAnsi="Times New Roman"/>
                      <w:b/>
                      <w:bCs/>
                      <w:color w:val="000000"/>
                      <w:sz w:val="18"/>
                      <w:szCs w:val="18"/>
                      <w:highlight w:val="yellow"/>
                      <w:lang w:val="en-US"/>
                    </w:rPr>
                  </w:rPrChange>
                </w:rPr>
                <w:t>0 / variable</w:t>
              </w:r>
            </w:ins>
          </w:p>
        </w:tc>
      </w:tr>
      <w:tr w:rsidR="00CD02C5" w:rsidRPr="00CD02C5" w14:paraId="5A4DC186" w14:textId="77777777" w:rsidTr="00CA3CB7">
        <w:trPr>
          <w:trHeight w:val="187"/>
        </w:trPr>
        <w:tc>
          <w:tcPr>
            <w:tcW w:w="1373" w:type="dxa"/>
          </w:tcPr>
          <w:p w14:paraId="5B6072AB"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SMC TLVs </w:t>
            </w:r>
          </w:p>
        </w:tc>
        <w:tc>
          <w:tcPr>
            <w:tcW w:w="1373" w:type="dxa"/>
          </w:tcPr>
          <w:p w14:paraId="1E1C024F"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Cap Duration </w:t>
            </w:r>
          </w:p>
        </w:tc>
        <w:tc>
          <w:tcPr>
            <w:tcW w:w="1373" w:type="dxa"/>
          </w:tcPr>
          <w:p w14:paraId="339151AA"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Initialization Slot Duration </w:t>
            </w:r>
          </w:p>
        </w:tc>
        <w:tc>
          <w:tcPr>
            <w:tcW w:w="1373" w:type="dxa"/>
          </w:tcPr>
          <w:p w14:paraId="5869906D" w14:textId="6F89F1A1" w:rsidR="00CD02C5" w:rsidRPr="000B6C53" w:rsidRDefault="000B6C53"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ins w:id="77" w:author="Lee Hong Won/IoT Connectivity Standard Task(hongwon.lee@lge.com)" w:date="2024-01-30T14:08:00Z">
              <w:r w:rsidRPr="000B6C53">
                <w:rPr>
                  <w:rFonts w:ascii="Times New Roman" w:eastAsia="바탕" w:hAnsi="Times New Roman"/>
                  <w:color w:val="000000"/>
                  <w:sz w:val="18"/>
                  <w:szCs w:val="18"/>
                  <w:lang w:val="en-US"/>
                  <w:rPrChange w:id="78" w:author="Lee Hong Won/IoT Connectivity Standard Task(hongwon.lee@lge.com)" w:date="2024-01-30T14:07:00Z">
                    <w:rPr>
                      <w:rFonts w:ascii="Times New Roman" w:eastAsia="바탕" w:hAnsi="Times New Roman"/>
                      <w:color w:val="000000"/>
                      <w:sz w:val="18"/>
                      <w:szCs w:val="18"/>
                      <w:highlight w:val="yellow"/>
                      <w:lang w:val="en-US"/>
                    </w:rPr>
                  </w:rPrChange>
                </w:rPr>
                <w:t>Adv Data length</w:t>
              </w:r>
            </w:ins>
          </w:p>
        </w:tc>
        <w:tc>
          <w:tcPr>
            <w:tcW w:w="1373" w:type="dxa"/>
          </w:tcPr>
          <w:p w14:paraId="68F6ACBD" w14:textId="2D7764FA" w:rsidR="00CD02C5" w:rsidRPr="000B6C53"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0B6C53">
              <w:rPr>
                <w:rFonts w:ascii="Times New Roman" w:eastAsia="바탕" w:hAnsi="Times New Roman"/>
                <w:color w:val="000000"/>
                <w:sz w:val="18"/>
                <w:szCs w:val="18"/>
                <w:lang w:val="en-US"/>
              </w:rPr>
              <w:t xml:space="preserve">Adv Data </w:t>
            </w:r>
          </w:p>
        </w:tc>
      </w:tr>
    </w:tbl>
    <w:p w14:paraId="705D03C7" w14:textId="69AF6C80" w:rsidR="00CD02C5" w:rsidRDefault="00CD02C5" w:rsidP="00CD02C5">
      <w:pPr>
        <w:rPr>
          <w:rFonts w:eastAsia="맑은 고딕" w:cs="Arial"/>
          <w:color w:val="000000"/>
          <w:lang w:eastAsia="ko-KR"/>
        </w:rPr>
      </w:pPr>
      <w:r>
        <w:rPr>
          <w:rFonts w:eastAsia="맑은 고딕"/>
          <w:b/>
          <w:bCs/>
          <w:i/>
          <w:color w:val="4F81BD" w:themeColor="accent1"/>
          <w:lang w:eastAsia="ko-KR"/>
        </w:rPr>
        <w:t>pp. 91 line #</w:t>
      </w:r>
      <w:r w:rsidR="00BF08A5">
        <w:rPr>
          <w:rFonts w:eastAsia="맑은 고딕"/>
          <w:b/>
          <w:bCs/>
          <w:i/>
          <w:color w:val="4F81BD" w:themeColor="accent1"/>
          <w:lang w:eastAsia="ko-KR"/>
        </w:rPr>
        <w:t>20</w:t>
      </w:r>
    </w:p>
    <w:p w14:paraId="6C325799" w14:textId="722025EF" w:rsidR="000B6C53" w:rsidRPr="000B6C53" w:rsidRDefault="00BF08A5" w:rsidP="000B6C53">
      <w:pPr>
        <w:rPr>
          <w:ins w:id="79" w:author="Lee Hong Won/IoT Connectivity Standard Task(hongwon.lee@lge.com)" w:date="2024-01-30T14:08:00Z"/>
          <w:rFonts w:eastAsia="맑은 고딕"/>
          <w:lang w:eastAsia="ko-KR"/>
          <w:rPrChange w:id="80" w:author="Lee Hong Won/IoT Connectivity Standard Task(hongwon.lee@lge.com)" w:date="2024-01-30T14:08:00Z">
            <w:rPr>
              <w:ins w:id="81" w:author="Lee Hong Won/IoT Connectivity Standard Task(hongwon.lee@lge.com)" w:date="2024-01-30T14:08:00Z"/>
              <w:rFonts w:eastAsia="맑은 고딕"/>
              <w:highlight w:val="yellow"/>
              <w:lang w:eastAsia="ko-KR"/>
            </w:rPr>
          </w:rPrChange>
        </w:rPr>
      </w:pPr>
      <w:del w:id="82" w:author="Lee Hong Won/IoT Connectivity Standard Task(hongwon.lee@lge.com)" w:date="2024-01-30T14:08:00Z">
        <w:r w:rsidRPr="000B6C53" w:rsidDel="000B6C53">
          <w:rPr>
            <w:strike/>
            <w:rPrChange w:id="83" w:author="Lee Hong Won/IoT Connectivity Standard Task(hongwon.lee@lge.com)" w:date="2024-01-30T14:08:00Z">
              <w:rPr>
                <w:strike/>
                <w:highlight w:val="yellow"/>
              </w:rPr>
            </w:rPrChange>
          </w:rPr>
          <w:delText>The Adv Data field is the sequence of AD structure which shall have Length, Type and Value.</w:delText>
        </w:r>
        <w:r w:rsidRPr="000B6C53" w:rsidDel="000B6C53">
          <w:rPr>
            <w:rPrChange w:id="84" w:author="Lee Hong Won/IoT Connectivity Standard Task(hongwon.lee@lge.com)" w:date="2024-01-30T14:08:00Z">
              <w:rPr>
                <w:highlight w:val="yellow"/>
              </w:rPr>
            </w:rPrChange>
          </w:rPr>
          <w:delText xml:space="preserve"> </w:delText>
        </w:r>
      </w:del>
      <w:ins w:id="85" w:author="Lee Hong Won/IoT Connectivity Standard Task(hongwon.lee@lge.com)" w:date="2024-01-30T14:08:00Z">
        <w:r w:rsidR="000B6C53" w:rsidRPr="000B6C53">
          <w:rPr>
            <w:rPrChange w:id="86" w:author="Lee Hong Won/IoT Connectivity Standard Task(hongwon.lee@lge.com)" w:date="2024-01-30T14:08:00Z">
              <w:rPr>
                <w:highlight w:val="yellow"/>
              </w:rPr>
            </w:rPrChange>
          </w:rPr>
          <w:t>T</w:t>
        </w:r>
        <w:r w:rsidR="000B6C53" w:rsidRPr="000B6C53">
          <w:rPr>
            <w:rFonts w:eastAsia="맑은 고딕"/>
            <w:lang w:eastAsia="ko-KR"/>
            <w:rPrChange w:id="87" w:author="Lee Hong Won/IoT Connectivity Standard Task(hongwon.lee@lge.com)" w:date="2024-01-30T14:08:00Z">
              <w:rPr>
                <w:rFonts w:eastAsia="맑은 고딕"/>
                <w:highlight w:val="yellow"/>
                <w:lang w:eastAsia="ko-KR"/>
              </w:rPr>
            </w:rPrChange>
          </w:rPr>
          <w:t>he Adv Data length field is defined in 10.38.10.3.20</w:t>
        </w:r>
      </w:ins>
      <w:r w:rsidR="00323F5B">
        <w:rPr>
          <w:rFonts w:eastAsia="맑은 고딕"/>
          <w:lang w:eastAsia="ko-KR"/>
        </w:rPr>
        <w:t xml:space="preserve">. </w:t>
      </w:r>
      <w:ins w:id="88" w:author="Lee Hong Won/IoT Connectivity Standard Task(hongwon.lee@lge.com)" w:date="2024-02-07T00:33:00Z">
        <w:r w:rsidR="00323F5B">
          <w:rPr>
            <w:rFonts w:cs="Arial"/>
            <w:color w:val="000000"/>
          </w:rPr>
          <w:t xml:space="preserve">The presence of this field is determined by Frame Length </w:t>
        </w:r>
      </w:ins>
      <w:ins w:id="89" w:author="Lee Hong Won/IoT Connectivity Standard Task(hongwon.lee@lge.com)" w:date="2024-02-07T00:37:00Z">
        <w:r w:rsidR="00F36D8D">
          <w:rPr>
            <w:rFonts w:cs="Arial"/>
            <w:color w:val="000000"/>
          </w:rPr>
          <w:t xml:space="preserve">defined in </w:t>
        </w:r>
      </w:ins>
      <w:ins w:id="90" w:author="Lee Hong Won/IoT Connectivity Standard Task(hongwon.lee@lge.com)" w:date="2024-02-07T00:33:00Z">
        <w:r w:rsidR="00323F5B">
          <w:rPr>
            <w:rFonts w:cs="Arial"/>
            <w:color w:val="000000"/>
          </w:rPr>
          <w:t>13.1.3.2</w:t>
        </w:r>
      </w:ins>
      <w:ins w:id="91" w:author="Lee Hong Won/IoT Connectivity Standard Task(hongwon.lee@lge.com)" w:date="2024-02-07T00:37:00Z">
        <w:r w:rsidR="00F36D8D">
          <w:rPr>
            <w:rFonts w:cs="Arial"/>
            <w:color w:val="000000"/>
          </w:rPr>
          <w:t xml:space="preserve"> of </w:t>
        </w:r>
      </w:ins>
      <w:ins w:id="92" w:author="Lee Hong Won/IoT Connectivity Standard Task(hongwon.lee@lge.com)" w:date="2024-02-07T00:35:00Z">
        <w:r w:rsidR="00AB3553" w:rsidRPr="00AB3553">
          <w:rPr>
            <w:rFonts w:cs="Arial"/>
            <w:color w:val="000000"/>
          </w:rPr>
          <w:t>IEEE P802.15.4me/D03</w:t>
        </w:r>
      </w:ins>
      <w:ins w:id="93" w:author="Lee Hong Won/IoT Connectivity Standard Task(hongwon.lee@lge.com)" w:date="2024-02-07T00:38:00Z">
        <w:r w:rsidR="00F36D8D">
          <w:rPr>
            <w:rFonts w:cs="Arial"/>
            <w:color w:val="000000"/>
          </w:rPr>
          <w:t>.</w:t>
        </w:r>
      </w:ins>
    </w:p>
    <w:p w14:paraId="625773FD" w14:textId="5679488C" w:rsidR="000B6C53" w:rsidRDefault="000B6C53" w:rsidP="000B6C53">
      <w:pPr>
        <w:rPr>
          <w:ins w:id="94" w:author="Lee Hong Won/IoT Connectivity Standard Task(hongwon.lee@lge.com)" w:date="2024-01-30T14:08:00Z"/>
          <w:rFonts w:eastAsia="맑은 고딕"/>
          <w:lang w:eastAsia="ko-KR"/>
        </w:rPr>
      </w:pPr>
      <w:ins w:id="95" w:author="Lee Hong Won/IoT Connectivity Standard Task(hongwon.lee@lge.com)" w:date="2024-01-30T14:08:00Z">
        <w:r w:rsidRPr="000B6C53">
          <w:rPr>
            <w:rFonts w:eastAsia="맑은 고딕"/>
            <w:lang w:eastAsia="ko-KR"/>
            <w:rPrChange w:id="96" w:author="Lee Hong Won/IoT Connectivity Standard Task(hongwon.lee@lge.com)" w:date="2024-01-30T14:08:00Z">
              <w:rPr>
                <w:rFonts w:eastAsia="맑은 고딕"/>
                <w:highlight w:val="yellow"/>
                <w:lang w:eastAsia="ko-KR"/>
              </w:rPr>
            </w:rPrChange>
          </w:rPr>
          <w:t>The Adv Data field is defined in 10.38.10.3.21</w:t>
        </w:r>
      </w:ins>
      <w:ins w:id="97" w:author="Lee Hong Won/IoT Connectivity Standard Task(hongwon.lee@lge.com)" w:date="2024-02-07T00:33:00Z">
        <w:r w:rsidR="00323F5B">
          <w:rPr>
            <w:rFonts w:eastAsia="맑은 고딕"/>
            <w:lang w:eastAsia="ko-KR"/>
          </w:rPr>
          <w:t xml:space="preserve">. If </w:t>
        </w:r>
      </w:ins>
      <w:ins w:id="98" w:author="Lee Hong Won/IoT Connectivity Standard Task(hongwon.lee@lge.com)" w:date="2024-02-07T00:34:00Z">
        <w:r w:rsidR="00EA2150">
          <w:rPr>
            <w:rFonts w:eastAsia="맑은 고딕"/>
            <w:lang w:eastAsia="ko-KR"/>
          </w:rPr>
          <w:t xml:space="preserve">the </w:t>
        </w:r>
      </w:ins>
      <w:ins w:id="99" w:author="Lee Hong Won/IoT Connectivity Standard Task(hongwon.lee@lge.com)" w:date="2024-02-07T00:33:00Z">
        <w:r w:rsidR="00323F5B">
          <w:rPr>
            <w:rFonts w:eastAsia="맑은 고딕"/>
            <w:lang w:eastAsia="ko-KR"/>
          </w:rPr>
          <w:t xml:space="preserve">Adv Data </w:t>
        </w:r>
      </w:ins>
      <w:ins w:id="100" w:author="Lee Hong Won/IoT Connectivity Standard Task(hongwon.lee@lge.com)" w:date="2024-02-07T00:34:00Z">
        <w:r w:rsidR="00C16059">
          <w:rPr>
            <w:rFonts w:eastAsia="맑은 고딕"/>
            <w:lang w:eastAsia="ko-KR"/>
          </w:rPr>
          <w:t xml:space="preserve">length field </w:t>
        </w:r>
      </w:ins>
      <w:ins w:id="101" w:author="Lee Hong Won/IoT Connectivity Standard Task(hongwon.lee@lge.com)" w:date="2024-02-07T00:33:00Z">
        <w:r w:rsidR="00323F5B">
          <w:rPr>
            <w:rFonts w:eastAsia="맑은 고딕"/>
            <w:lang w:eastAsia="ko-KR"/>
          </w:rPr>
          <w:t xml:space="preserve">is </w:t>
        </w:r>
      </w:ins>
      <w:ins w:id="102" w:author="Lee Hong Won/IoT Connectivity Standard Task(hongwon.lee@lge.com)" w:date="2024-02-07T00:34:00Z">
        <w:r w:rsidR="00323F5B">
          <w:rPr>
            <w:rFonts w:eastAsia="맑은 고딕"/>
            <w:lang w:eastAsia="ko-KR"/>
          </w:rPr>
          <w:t xml:space="preserve">not present, </w:t>
        </w:r>
        <w:r w:rsidR="00EA2150">
          <w:rPr>
            <w:rFonts w:eastAsia="맑은 고딕"/>
            <w:lang w:eastAsia="ko-KR"/>
          </w:rPr>
          <w:t xml:space="preserve">the </w:t>
        </w:r>
        <w:r w:rsidR="00323F5B">
          <w:rPr>
            <w:rFonts w:eastAsia="맑은 고딕"/>
            <w:lang w:eastAsia="ko-KR"/>
          </w:rPr>
          <w:t xml:space="preserve">Adv Data is </w:t>
        </w:r>
      </w:ins>
      <w:ins w:id="103" w:author="Lee Hong Won/IoT Connectivity Standard Task(hongwon.lee@lge.com)" w:date="2024-02-07T00:36:00Z">
        <w:r w:rsidR="00AB3553">
          <w:rPr>
            <w:rFonts w:eastAsia="맑은 고딕"/>
            <w:lang w:eastAsia="ko-KR"/>
          </w:rPr>
          <w:t>omitted</w:t>
        </w:r>
      </w:ins>
      <w:ins w:id="104" w:author="Lee Hong Won/IoT Connectivity Standard Task(hongwon.lee@lge.com)" w:date="2024-02-07T00:38:00Z">
        <w:r w:rsidR="00F36D8D">
          <w:rPr>
            <w:rFonts w:eastAsia="맑은 고딕"/>
            <w:lang w:eastAsia="ko-KR"/>
          </w:rPr>
          <w:t>.</w:t>
        </w:r>
      </w:ins>
    </w:p>
    <w:p w14:paraId="2CEC3FF1" w14:textId="5009AC9E" w:rsidR="00173C60" w:rsidRPr="000B6C53" w:rsidRDefault="00173C60" w:rsidP="000B6C53">
      <w:pPr>
        <w:rPr>
          <w:rFonts w:eastAsia="맑은 고딕"/>
          <w:lang w:eastAsia="ko-KR"/>
        </w:rPr>
      </w:pPr>
    </w:p>
    <w:p w14:paraId="5B037798" w14:textId="77777777" w:rsidR="007C50C2" w:rsidRDefault="007C50C2" w:rsidP="00DA6015">
      <w:pPr>
        <w:rPr>
          <w:rFonts w:eastAsia="맑은 고딕"/>
          <w:lang w:eastAsia="ko-KR"/>
        </w:rPr>
      </w:pPr>
    </w:p>
    <w:p w14:paraId="123FD1AC" w14:textId="77777777" w:rsidR="007C50C2" w:rsidRDefault="007C50C2" w:rsidP="00DA6015">
      <w:pPr>
        <w:rPr>
          <w:rFonts w:eastAsia="맑은 고딕"/>
          <w:lang w:eastAsia="ko-KR"/>
        </w:rPr>
      </w:pPr>
    </w:p>
    <w:p w14:paraId="0DEE8407" w14:textId="77777777" w:rsidR="007C50C2" w:rsidRDefault="007C50C2" w:rsidP="00DA6015">
      <w:pPr>
        <w:rPr>
          <w:rFonts w:eastAsia="맑은 고딕"/>
          <w:lang w:eastAsia="ko-KR"/>
        </w:rPr>
      </w:pPr>
    </w:p>
    <w:p w14:paraId="7C0F8374" w14:textId="77777777" w:rsidR="007C50C2" w:rsidRDefault="007C50C2" w:rsidP="00DA6015">
      <w:pPr>
        <w:rPr>
          <w:rFonts w:eastAsia="맑은 고딕"/>
          <w:lang w:eastAsia="ko-KR"/>
        </w:rPr>
      </w:pPr>
    </w:p>
    <w:p w14:paraId="0E38D1E1" w14:textId="77777777" w:rsidR="007C50C2" w:rsidRDefault="007C50C2" w:rsidP="00DA6015">
      <w:pPr>
        <w:rPr>
          <w:rFonts w:eastAsia="맑은 고딕"/>
          <w:lang w:eastAsia="ko-KR"/>
        </w:rPr>
      </w:pPr>
    </w:p>
    <w:p w14:paraId="6930597F" w14:textId="77777777" w:rsidR="007C50C2" w:rsidRDefault="007C50C2" w:rsidP="00DA6015">
      <w:pPr>
        <w:rPr>
          <w:rFonts w:eastAsia="맑은 고딕"/>
          <w:lang w:eastAsia="ko-KR"/>
        </w:rPr>
      </w:pPr>
    </w:p>
    <w:p w14:paraId="6583B0B1" w14:textId="77777777" w:rsidR="007C50C2" w:rsidRDefault="007C50C2" w:rsidP="00DA6015">
      <w:pPr>
        <w:rPr>
          <w:rFonts w:eastAsia="맑은 고딕"/>
          <w:lang w:eastAsia="ko-KR"/>
        </w:rPr>
      </w:pPr>
    </w:p>
    <w:p w14:paraId="0FB5B294" w14:textId="77777777" w:rsidR="007C50C2" w:rsidRDefault="007C50C2" w:rsidP="00DA6015">
      <w:pPr>
        <w:rPr>
          <w:rFonts w:eastAsia="맑은 고딕"/>
          <w:lang w:eastAsia="ko-KR"/>
        </w:rPr>
      </w:pPr>
    </w:p>
    <w:p w14:paraId="6D8DCBEF" w14:textId="77777777" w:rsidR="007C50C2" w:rsidRDefault="007C50C2" w:rsidP="00DA6015">
      <w:pPr>
        <w:rPr>
          <w:rFonts w:eastAsia="맑은 고딕"/>
          <w:lang w:eastAsia="ko-KR"/>
        </w:rPr>
      </w:pPr>
    </w:p>
    <w:p w14:paraId="5F0F5BD0" w14:textId="77777777" w:rsidR="007C50C2" w:rsidRDefault="007C50C2" w:rsidP="00DA6015">
      <w:pPr>
        <w:rPr>
          <w:rFonts w:eastAsia="맑은 고딕"/>
          <w:lang w:eastAsia="ko-KR"/>
        </w:rPr>
      </w:pPr>
    </w:p>
    <w:p w14:paraId="60FE861F" w14:textId="77777777" w:rsidR="007C50C2" w:rsidRDefault="007C50C2" w:rsidP="00DA6015">
      <w:pPr>
        <w:rPr>
          <w:rFonts w:eastAsia="맑은 고딕"/>
          <w:lang w:eastAsia="ko-KR"/>
        </w:rPr>
      </w:pPr>
    </w:p>
    <w:p w14:paraId="18F057BC" w14:textId="77777777" w:rsidR="007C50C2" w:rsidRDefault="007C50C2" w:rsidP="00DA6015">
      <w:pPr>
        <w:rPr>
          <w:rFonts w:eastAsia="맑은 고딕"/>
          <w:lang w:eastAsia="ko-KR"/>
        </w:rPr>
      </w:pPr>
    </w:p>
    <w:p w14:paraId="7576C15B" w14:textId="77777777" w:rsidR="007C50C2" w:rsidRDefault="007C50C2" w:rsidP="00DA6015">
      <w:pPr>
        <w:rPr>
          <w:rFonts w:eastAsia="맑은 고딕"/>
          <w:lang w:eastAsia="ko-KR"/>
        </w:rPr>
      </w:pPr>
    </w:p>
    <w:p w14:paraId="13C63B20" w14:textId="77777777" w:rsidR="00D83CDE" w:rsidRDefault="00D83CDE" w:rsidP="00DA6015">
      <w:pPr>
        <w:rPr>
          <w:rFonts w:eastAsia="맑은 고딕" w:cs="Arial"/>
          <w:color w:val="000000"/>
          <w:lang w:eastAsia="ko-KR"/>
        </w:rPr>
      </w:pPr>
    </w:p>
    <w:p w14:paraId="71FA04C4" w14:textId="77777777" w:rsidR="00D83CDE" w:rsidRDefault="00D83CDE" w:rsidP="00DA6015">
      <w:pPr>
        <w:rPr>
          <w:rFonts w:eastAsia="맑은 고딕" w:cs="Arial"/>
          <w:color w:val="000000"/>
          <w:lang w:eastAsia="ko-KR"/>
        </w:rPr>
      </w:pPr>
    </w:p>
    <w:p w14:paraId="221C2709" w14:textId="5A45626E" w:rsidR="004E210B" w:rsidRDefault="004E210B" w:rsidP="004E210B">
      <w:pPr>
        <w:rPr>
          <w:b/>
          <w:bCs/>
          <w:i/>
          <w:color w:val="4F81BD" w:themeColor="accent1"/>
        </w:rPr>
      </w:pPr>
      <w:r w:rsidRPr="00C53CE2">
        <w:rPr>
          <w:b/>
          <w:bCs/>
          <w:i/>
          <w:color w:val="4F81BD" w:themeColor="accent1"/>
        </w:rPr>
        <w:t>Comment</w:t>
      </w:r>
      <w:r>
        <w:rPr>
          <w:b/>
          <w:bCs/>
          <w:i/>
          <w:color w:val="4F81BD" w:themeColor="accent1"/>
        </w:rPr>
        <w:t xml:space="preserve"> index #</w:t>
      </w:r>
      <w:r w:rsidR="00792829">
        <w:rPr>
          <w:b/>
          <w:bCs/>
          <w:i/>
          <w:color w:val="4F81BD" w:themeColor="accent1"/>
        </w:rPr>
        <w:t>65</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076019">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4E210B" w:rsidRPr="008E0B67" w14:paraId="344F0191" w14:textId="77777777" w:rsidTr="004635DD">
        <w:trPr>
          <w:trHeight w:val="244"/>
          <w:jc w:val="center"/>
        </w:trPr>
        <w:tc>
          <w:tcPr>
            <w:tcW w:w="901" w:type="dxa"/>
            <w:shd w:val="clear" w:color="auto" w:fill="auto"/>
            <w:noWrap/>
            <w:vAlign w:val="center"/>
            <w:hideMark/>
          </w:tcPr>
          <w:p w14:paraId="2D1236FF" w14:textId="77777777" w:rsidR="004E210B" w:rsidRPr="008E0B67" w:rsidRDefault="004E210B" w:rsidP="004635DD">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2ED4AD5A" w14:textId="77777777" w:rsidR="004E210B" w:rsidRPr="008E0B67" w:rsidRDefault="004E210B" w:rsidP="004635DD">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300B31EF" w14:textId="77777777" w:rsidR="004E210B" w:rsidRPr="008E0B67"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3887684E" w14:textId="77777777" w:rsidR="004E210B" w:rsidRPr="008E0B67" w:rsidRDefault="004E210B" w:rsidP="004635DD">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3DB940F1" w14:textId="77777777" w:rsidR="004E210B"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06FD37C5" w14:textId="77777777" w:rsidR="004E210B"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3B51285B" w14:textId="77777777" w:rsidR="004E210B"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3385EFD8" w14:textId="77777777" w:rsidR="004E210B" w:rsidRPr="008E0B67"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4E210B" w:rsidRPr="008E0B67" w14:paraId="0715C3D2" w14:textId="77777777" w:rsidTr="004635DD">
        <w:trPr>
          <w:trHeight w:val="244"/>
          <w:jc w:val="center"/>
        </w:trPr>
        <w:tc>
          <w:tcPr>
            <w:tcW w:w="901" w:type="dxa"/>
            <w:shd w:val="clear" w:color="auto" w:fill="auto"/>
            <w:noWrap/>
            <w:vAlign w:val="center"/>
          </w:tcPr>
          <w:p w14:paraId="55FBF82F" w14:textId="2095198F" w:rsidR="004E210B" w:rsidRPr="008E0B67" w:rsidRDefault="004E210B" w:rsidP="004635DD">
            <w:pPr>
              <w:spacing w:after="0" w:line="240" w:lineRule="auto"/>
              <w:jc w:val="center"/>
              <w:rPr>
                <w:rFonts w:eastAsia="맑은 고딕" w:cs="Arial"/>
                <w:lang w:val="en-US" w:eastAsia="ko-KR"/>
              </w:rPr>
            </w:pPr>
            <w:r w:rsidRPr="004E210B">
              <w:rPr>
                <w:rFonts w:eastAsia="맑은 고딕" w:cs="Arial"/>
                <w:lang w:val="en-US" w:eastAsia="ko-KR"/>
              </w:rPr>
              <w:t>Hong Won Lee</w:t>
            </w:r>
          </w:p>
        </w:tc>
        <w:tc>
          <w:tcPr>
            <w:tcW w:w="785" w:type="dxa"/>
            <w:shd w:val="clear" w:color="auto" w:fill="auto"/>
            <w:noWrap/>
            <w:vAlign w:val="center"/>
          </w:tcPr>
          <w:p w14:paraId="3E6CFB1E" w14:textId="54145918" w:rsidR="004E210B" w:rsidRPr="008E0B67" w:rsidRDefault="004E210B" w:rsidP="004635DD">
            <w:pPr>
              <w:spacing w:after="0" w:line="240" w:lineRule="auto"/>
              <w:jc w:val="center"/>
              <w:rPr>
                <w:rFonts w:eastAsia="맑은 고딕" w:cs="Arial"/>
                <w:lang w:val="en-US" w:eastAsia="ko-KR"/>
              </w:rPr>
            </w:pPr>
            <w:r w:rsidRPr="004E210B">
              <w:rPr>
                <w:rFonts w:eastAsia="맑은 고딕" w:cs="Arial"/>
                <w:lang w:val="en-US" w:eastAsia="ko-KR"/>
              </w:rPr>
              <w:t>539</w:t>
            </w:r>
          </w:p>
        </w:tc>
        <w:tc>
          <w:tcPr>
            <w:tcW w:w="622" w:type="dxa"/>
            <w:shd w:val="clear" w:color="auto" w:fill="auto"/>
            <w:noWrap/>
            <w:vAlign w:val="center"/>
          </w:tcPr>
          <w:p w14:paraId="75EA71C8" w14:textId="377DF82D" w:rsidR="004E210B" w:rsidRPr="008E0B67" w:rsidRDefault="004E210B" w:rsidP="004635DD">
            <w:pPr>
              <w:spacing w:after="0" w:line="240" w:lineRule="auto"/>
              <w:jc w:val="center"/>
              <w:rPr>
                <w:rFonts w:eastAsia="맑은 고딕" w:cs="Arial"/>
                <w:lang w:val="en-US" w:eastAsia="ko-KR"/>
              </w:rPr>
            </w:pPr>
            <w:r w:rsidRPr="004E210B">
              <w:rPr>
                <w:rFonts w:eastAsia="맑은 고딕" w:cs="Arial"/>
                <w:lang w:val="en-US" w:eastAsia="ko-KR"/>
              </w:rPr>
              <w:t>65</w:t>
            </w:r>
          </w:p>
        </w:tc>
        <w:tc>
          <w:tcPr>
            <w:tcW w:w="1373" w:type="dxa"/>
            <w:shd w:val="clear" w:color="auto" w:fill="auto"/>
            <w:noWrap/>
            <w:vAlign w:val="center"/>
          </w:tcPr>
          <w:p w14:paraId="3E1BF53A" w14:textId="0EA99FAD" w:rsidR="004E210B" w:rsidRPr="008E0B67" w:rsidRDefault="004E210B" w:rsidP="004635DD">
            <w:pPr>
              <w:spacing w:after="0" w:line="240" w:lineRule="auto"/>
              <w:jc w:val="left"/>
              <w:rPr>
                <w:rFonts w:eastAsia="맑은 고딕" w:cs="Arial"/>
                <w:lang w:val="en-US" w:eastAsia="ko-KR"/>
              </w:rPr>
            </w:pPr>
            <w:r w:rsidRPr="004E210B">
              <w:rPr>
                <w:rFonts w:eastAsia="맑은 고딕" w:cs="Arial"/>
                <w:lang w:val="en-US" w:eastAsia="ko-KR"/>
              </w:rPr>
              <w:t>10.38.10.2</w:t>
            </w:r>
          </w:p>
        </w:tc>
        <w:tc>
          <w:tcPr>
            <w:tcW w:w="623" w:type="dxa"/>
            <w:vAlign w:val="center"/>
          </w:tcPr>
          <w:p w14:paraId="519B7761" w14:textId="13862C69" w:rsidR="004E210B" w:rsidRPr="008E0B67" w:rsidRDefault="004E210B" w:rsidP="004635DD">
            <w:pPr>
              <w:spacing w:after="0" w:line="240" w:lineRule="auto"/>
              <w:jc w:val="center"/>
              <w:rPr>
                <w:rFonts w:eastAsia="맑은 고딕" w:cs="Arial"/>
                <w:lang w:val="en-US" w:eastAsia="ko-KR"/>
              </w:rPr>
            </w:pPr>
            <w:r>
              <w:rPr>
                <w:rFonts w:eastAsia="맑은 고딕" w:cs="Arial"/>
                <w:lang w:val="en-US" w:eastAsia="ko-KR"/>
              </w:rPr>
              <w:t>3</w:t>
            </w:r>
          </w:p>
        </w:tc>
        <w:tc>
          <w:tcPr>
            <w:tcW w:w="1924" w:type="dxa"/>
            <w:vAlign w:val="center"/>
          </w:tcPr>
          <w:p w14:paraId="543F9EC0" w14:textId="6A5EF3DC" w:rsidR="004E210B" w:rsidRPr="008E0B67" w:rsidRDefault="004E210B" w:rsidP="004635DD">
            <w:pPr>
              <w:spacing w:after="0" w:line="240" w:lineRule="auto"/>
              <w:jc w:val="left"/>
              <w:rPr>
                <w:rFonts w:eastAsia="맑은 고딕" w:cs="Arial"/>
                <w:lang w:val="en-US" w:eastAsia="ko-KR"/>
              </w:rPr>
            </w:pPr>
            <w:r w:rsidRPr="004E210B">
              <w:rPr>
                <w:rFonts w:eastAsia="맑은 고딕" w:cs="Arial"/>
                <w:lang w:val="en-US" w:eastAsia="ko-KR"/>
              </w:rPr>
              <w:t>Public Advertising Confirmation Compact frame is missed in the description for usage of AdvAddr</w:t>
            </w:r>
          </w:p>
        </w:tc>
        <w:tc>
          <w:tcPr>
            <w:tcW w:w="2268" w:type="dxa"/>
            <w:vAlign w:val="center"/>
          </w:tcPr>
          <w:p w14:paraId="27BA15C6" w14:textId="5BE8C9D7" w:rsidR="004E210B" w:rsidRPr="008E0B67" w:rsidRDefault="004E210B" w:rsidP="004635DD">
            <w:pPr>
              <w:spacing w:after="0" w:line="240" w:lineRule="auto"/>
              <w:jc w:val="left"/>
              <w:rPr>
                <w:rFonts w:eastAsia="맑은 고딕" w:cs="Arial"/>
                <w:lang w:val="en-US" w:eastAsia="ko-KR"/>
              </w:rPr>
            </w:pPr>
            <w:r w:rsidRPr="004E210B">
              <w:rPr>
                <w:rFonts w:eastAsia="맑은 고딕" w:cs="Arial"/>
                <w:lang w:val="en-US" w:eastAsia="ko-KR"/>
              </w:rPr>
              <w:t>Change from "AdvAddr shall be used for the Public Advertising Poll Compact frame" to "AdvAddr shall be used for the Public Advertising Poll Compact frame and the Public Advertising Confirmation Compact frame"</w:t>
            </w:r>
          </w:p>
        </w:tc>
        <w:tc>
          <w:tcPr>
            <w:tcW w:w="1058" w:type="dxa"/>
            <w:shd w:val="clear" w:color="auto" w:fill="auto"/>
            <w:noWrap/>
            <w:vAlign w:val="center"/>
          </w:tcPr>
          <w:p w14:paraId="28E22798" w14:textId="77777777" w:rsidR="004E210B" w:rsidRPr="008E0B67" w:rsidRDefault="004E210B" w:rsidP="004635DD">
            <w:pPr>
              <w:spacing w:after="0" w:line="240" w:lineRule="auto"/>
              <w:jc w:val="center"/>
              <w:rPr>
                <w:rFonts w:eastAsia="맑은 고딕" w:cs="Arial"/>
                <w:lang w:val="en-US" w:eastAsia="ko-KR"/>
              </w:rPr>
            </w:pPr>
            <w:r>
              <w:rPr>
                <w:rFonts w:eastAsia="맑은 고딕" w:cs="Arial"/>
                <w:lang w:val="en-US" w:eastAsia="ko-KR"/>
              </w:rPr>
              <w:t>Revised</w:t>
            </w:r>
          </w:p>
        </w:tc>
      </w:tr>
    </w:tbl>
    <w:p w14:paraId="6905FB58" w14:textId="77777777" w:rsidR="004E210B" w:rsidRDefault="004E210B" w:rsidP="004E210B">
      <w:pPr>
        <w:pStyle w:val="IEEEStdsParagraph"/>
        <w:jc w:val="left"/>
        <w:rPr>
          <w:rFonts w:ascii="Arial" w:eastAsia="맑은 고딕" w:hAnsi="Arial" w:cs="Arial"/>
          <w:lang w:eastAsia="ko-KR"/>
        </w:rPr>
      </w:pPr>
    </w:p>
    <w:p w14:paraId="258857AE" w14:textId="77777777" w:rsidR="004E210B" w:rsidRDefault="004E210B" w:rsidP="004E210B">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7A987996" w14:textId="7987F734" w:rsidR="004E210B" w:rsidRPr="006652BD" w:rsidRDefault="004E210B" w:rsidP="004E210B">
      <w:pPr>
        <w:rPr>
          <w:rFonts w:eastAsia="맑은 고딕" w:cs="Arial"/>
          <w:color w:val="000000"/>
          <w:lang w:val="en-US" w:eastAsia="ko-KR"/>
        </w:rPr>
      </w:pPr>
      <w:r>
        <w:rPr>
          <w:rFonts w:eastAsia="맑은 고딕" w:cs="Arial" w:hint="eastAsia"/>
          <w:color w:val="000000"/>
          <w:lang w:val="en-US" w:eastAsia="ko-KR"/>
        </w:rPr>
        <w:t>I</w:t>
      </w:r>
      <w:r>
        <w:rPr>
          <w:rFonts w:eastAsia="맑은 고딕" w:cs="Arial"/>
          <w:color w:val="000000"/>
          <w:lang w:val="en-US" w:eastAsia="ko-KR"/>
        </w:rPr>
        <w:t xml:space="preserve">nitiatorAddr shall be used for the Public Advertising </w:t>
      </w:r>
      <w:r w:rsidR="00B43F79">
        <w:rPr>
          <w:rFonts w:eastAsia="맑은 고딕" w:cs="Arial"/>
          <w:color w:val="000000"/>
          <w:lang w:val="en-US" w:eastAsia="ko-KR"/>
        </w:rPr>
        <w:t>Confirmation</w:t>
      </w:r>
      <w:r>
        <w:rPr>
          <w:rFonts w:eastAsia="맑은 고딕" w:cs="Arial"/>
          <w:color w:val="000000"/>
          <w:lang w:val="en-US" w:eastAsia="ko-KR"/>
        </w:rPr>
        <w:t xml:space="preserve"> Compact frame as well. AdvAddr is changed to InitiatorAddr based on the CID#699</w:t>
      </w:r>
    </w:p>
    <w:p w14:paraId="467D655B" w14:textId="77777777" w:rsidR="004E210B" w:rsidRPr="001F446A" w:rsidRDefault="004E210B" w:rsidP="004E210B">
      <w:pPr>
        <w:rPr>
          <w:rFonts w:asciiTheme="minorHAnsi" w:eastAsiaTheme="minorEastAsia" w:hAnsiTheme="minorHAnsi" w:cstheme="minorHAnsi"/>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Revised</w:t>
      </w:r>
    </w:p>
    <w:p w14:paraId="53A62342" w14:textId="77777777" w:rsidR="004E210B" w:rsidRPr="0054023C" w:rsidRDefault="004E210B" w:rsidP="004E210B">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25878B73" w14:textId="7D2D7CC3" w:rsidR="004E210B" w:rsidRDefault="004E210B" w:rsidP="004E210B">
      <w:pPr>
        <w:rPr>
          <w:rFonts w:ascii="Times New Roman" w:hAnsi="Times New Roman"/>
          <w:sz w:val="23"/>
          <w:szCs w:val="23"/>
        </w:rPr>
      </w:pPr>
      <w:bookmarkStart w:id="105" w:name="_Hlk156424771"/>
      <w:r>
        <w:rPr>
          <w:b/>
          <w:bCs/>
        </w:rPr>
        <w:t>10.38.10.2.2 Public addresses</w:t>
      </w:r>
      <w:bookmarkEnd w:id="105"/>
    </w:p>
    <w:p w14:paraId="44BCA7FC" w14:textId="007F0FA3" w:rsidR="004E210B" w:rsidRDefault="004E210B" w:rsidP="004E210B">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1485544D" w14:textId="292FC439" w:rsidR="004E210B" w:rsidRDefault="004E210B" w:rsidP="004E210B">
      <w:pPr>
        <w:rPr>
          <w:rFonts w:eastAsia="맑은 고딕" w:cs="Arial"/>
          <w:color w:val="000000"/>
          <w:lang w:val="en-US" w:eastAsia="ko-KR"/>
        </w:rPr>
      </w:pPr>
      <w:r>
        <w:rPr>
          <w:noProof/>
        </w:rPr>
        <w:drawing>
          <wp:inline distT="0" distB="0" distL="0" distR="0" wp14:anchorId="28877C13" wp14:editId="6A425169">
            <wp:extent cx="4940300" cy="1056368"/>
            <wp:effectExtent l="0" t="0" r="0" b="0"/>
            <wp:docPr id="17652354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35442" name=""/>
                    <pic:cNvPicPr/>
                  </pic:nvPicPr>
                  <pic:blipFill>
                    <a:blip r:embed="rId24"/>
                    <a:stretch>
                      <a:fillRect/>
                    </a:stretch>
                  </pic:blipFill>
                  <pic:spPr>
                    <a:xfrm>
                      <a:off x="0" y="0"/>
                      <a:ext cx="4957811" cy="1060112"/>
                    </a:xfrm>
                    <a:prstGeom prst="rect">
                      <a:avLst/>
                    </a:prstGeom>
                  </pic:spPr>
                </pic:pic>
              </a:graphicData>
            </a:graphic>
          </wp:inline>
        </w:drawing>
      </w:r>
    </w:p>
    <w:p w14:paraId="59FFDB13" w14:textId="77777777" w:rsidR="004E210B" w:rsidRPr="002B477E" w:rsidRDefault="004E210B" w:rsidP="004E210B">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t>-</w:t>
      </w:r>
      <w:r>
        <w:rPr>
          <w:rFonts w:asciiTheme="minorHAnsi" w:eastAsia="맑은 고딕" w:hAnsiTheme="minorHAnsi" w:cstheme="minorHAnsi"/>
          <w:b/>
          <w:bCs/>
          <w:lang w:eastAsia="ko-KR"/>
        </w:rPr>
        <w:t xml:space="preserve"> Proposed change</w:t>
      </w:r>
    </w:p>
    <w:p w14:paraId="47843E38" w14:textId="5D04C47C" w:rsidR="004E210B" w:rsidRDefault="004E210B" w:rsidP="004E210B">
      <w:pPr>
        <w:rPr>
          <w:b/>
          <w:bCs/>
          <w:i/>
          <w:color w:val="4F81BD" w:themeColor="accent1"/>
        </w:rPr>
      </w:pPr>
      <w:r w:rsidRPr="00153EE3">
        <w:rPr>
          <w:b/>
          <w:bCs/>
          <w:i/>
          <w:color w:val="4F81BD" w:themeColor="accent1"/>
        </w:rPr>
        <w:t xml:space="preserve">Revise the sub-clause </w:t>
      </w:r>
      <w:r w:rsidRPr="004E210B">
        <w:rPr>
          <w:b/>
          <w:bCs/>
          <w:i/>
          <w:color w:val="4F81BD" w:themeColor="accent1"/>
        </w:rPr>
        <w:t xml:space="preserve">10.38.10.2.2 Public addresses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3753CDC6" w14:textId="2C2663B6" w:rsidR="004E210B" w:rsidRDefault="004E210B" w:rsidP="004E210B">
      <w:pPr>
        <w:rPr>
          <w:rFonts w:eastAsia="맑은 고딕" w:cs="Arial"/>
          <w:color w:val="000000"/>
          <w:lang w:eastAsia="ko-KR"/>
        </w:rPr>
      </w:pPr>
      <w:r>
        <w:rPr>
          <w:rFonts w:eastAsia="맑은 고딕"/>
          <w:b/>
          <w:bCs/>
          <w:i/>
          <w:color w:val="4F81BD" w:themeColor="accent1"/>
          <w:lang w:eastAsia="ko-KR"/>
        </w:rPr>
        <w:t>pp. 65 line #3</w:t>
      </w:r>
    </w:p>
    <w:p w14:paraId="0D32749C" w14:textId="182B2CD0" w:rsidR="004E210B" w:rsidRDefault="00EB3F99" w:rsidP="00B63C37">
      <w:pPr>
        <w:rPr>
          <w:rFonts w:eastAsia="맑은 고딕"/>
        </w:rPr>
      </w:pPr>
      <w:del w:id="106" w:author="Lee Hong Won/IoT Connectivity Standard Task(hongwon.lee@lge.com)" w:date="2024-01-30T14:09:00Z">
        <w:r w:rsidRPr="00EB3F99" w:rsidDel="00EB3F99">
          <w:delText xml:space="preserve">AdvAddr </w:delText>
        </w:r>
      </w:del>
      <w:ins w:id="107" w:author="Lee Hong Won/IoT Connectivity Standard Task(hongwon.lee@lge.com)" w:date="2024-01-30T14:09:00Z">
        <w:r w:rsidRPr="00EB3F99">
          <w:rPr>
            <w:rPrChange w:id="108" w:author="Lee Hong Won/IoT Connectivity Standard Task(hongwon.lee@lge.com)" w:date="2024-01-30T14:10:00Z">
              <w:rPr>
                <w:highlight w:val="yellow"/>
              </w:rPr>
            </w:rPrChange>
          </w:rPr>
          <w:t>InitiatorAddr</w:t>
        </w:r>
        <w:r w:rsidRPr="00EB3F99">
          <w:t xml:space="preserve"> </w:t>
        </w:r>
      </w:ins>
      <w:r w:rsidR="004E210B" w:rsidRPr="00EB3F99">
        <w:t>shall be used for the Public Advertising Poll Compact frame and</w:t>
      </w:r>
      <w:ins w:id="109" w:author="Lee Hong Won/IoT Connectivity Standard Task(hongwon.lee@lge.com)" w:date="2024-01-30T14:10:00Z">
        <w:r w:rsidRPr="00EB3F99">
          <w:rPr>
            <w:rPrChange w:id="110" w:author="Lee Hong Won/IoT Connectivity Standard Task(hongwon.lee@lge.com)" w:date="2024-01-30T14:10:00Z">
              <w:rPr>
                <w:highlight w:val="yellow"/>
              </w:rPr>
            </w:rPrChange>
          </w:rPr>
          <w:t xml:space="preserve"> the Public Advertising Confirmation Compact frame</w:t>
        </w:r>
      </w:ins>
      <w:r w:rsidR="008311F3">
        <w:t xml:space="preserve"> as the </w:t>
      </w:r>
      <w:r w:rsidR="004751EB">
        <w:t xml:space="preserve">advertising </w:t>
      </w:r>
      <w:r w:rsidR="008311F3">
        <w:t>address by an initiator</w:t>
      </w:r>
      <w:r w:rsidR="004E210B">
        <w:rPr>
          <w:rFonts w:eastAsia="맑은 고딕"/>
        </w:rPr>
        <w:t>.</w:t>
      </w:r>
    </w:p>
    <w:p w14:paraId="3572AD42" w14:textId="77777777" w:rsidR="00746B22" w:rsidRDefault="00746B22" w:rsidP="00B63C37">
      <w:pPr>
        <w:rPr>
          <w:rFonts w:eastAsia="맑은 고딕"/>
        </w:rPr>
      </w:pPr>
    </w:p>
    <w:p w14:paraId="032EE4E8" w14:textId="77777777" w:rsidR="00746B22" w:rsidRDefault="00746B22" w:rsidP="00B63C37">
      <w:pPr>
        <w:rPr>
          <w:rFonts w:eastAsia="맑은 고딕"/>
        </w:rPr>
      </w:pPr>
    </w:p>
    <w:p w14:paraId="4305EE54" w14:textId="77777777" w:rsidR="00746B22" w:rsidRDefault="00746B22" w:rsidP="00B63C37">
      <w:pPr>
        <w:rPr>
          <w:rFonts w:eastAsia="맑은 고딕"/>
        </w:rPr>
      </w:pPr>
    </w:p>
    <w:p w14:paraId="4E052F55" w14:textId="77777777" w:rsidR="00746B22" w:rsidRDefault="00746B22" w:rsidP="00B63C37">
      <w:pPr>
        <w:rPr>
          <w:rFonts w:eastAsia="맑은 고딕"/>
        </w:rPr>
      </w:pPr>
    </w:p>
    <w:p w14:paraId="65C4D1CA" w14:textId="77777777" w:rsidR="00746B22" w:rsidRDefault="00746B22" w:rsidP="00B63C37">
      <w:pPr>
        <w:rPr>
          <w:rFonts w:eastAsia="맑은 고딕"/>
        </w:rPr>
      </w:pPr>
    </w:p>
    <w:p w14:paraId="0A253F38" w14:textId="77777777" w:rsidR="00746B22" w:rsidRDefault="00746B22" w:rsidP="00B63C37">
      <w:pPr>
        <w:rPr>
          <w:rFonts w:eastAsia="맑은 고딕" w:cs="Arial"/>
          <w:color w:val="000000"/>
          <w:lang w:eastAsia="ko-KR"/>
        </w:rPr>
      </w:pPr>
    </w:p>
    <w:p w14:paraId="5E51F691" w14:textId="021AF39C" w:rsidR="00B63C37" w:rsidRDefault="00B63C37" w:rsidP="00B63C37">
      <w:pPr>
        <w:rPr>
          <w:b/>
          <w:bCs/>
          <w:i/>
          <w:color w:val="4F81BD" w:themeColor="accent1"/>
        </w:rPr>
      </w:pPr>
      <w:r w:rsidRPr="00C53CE2">
        <w:rPr>
          <w:b/>
          <w:bCs/>
          <w:i/>
          <w:color w:val="4F81BD" w:themeColor="accent1"/>
        </w:rPr>
        <w:t>Comment</w:t>
      </w:r>
      <w:r>
        <w:rPr>
          <w:b/>
          <w:bCs/>
          <w:i/>
          <w:color w:val="4F81BD" w:themeColor="accent1"/>
        </w:rPr>
        <w:t xml:space="preserve"> index #</w:t>
      </w:r>
      <w:r w:rsidR="00FC0114">
        <w:rPr>
          <w:b/>
          <w:bCs/>
          <w:i/>
          <w:color w:val="4F81BD" w:themeColor="accent1"/>
        </w:rPr>
        <w:t>151</w:t>
      </w:r>
      <w:r w:rsidR="00C1389B">
        <w:rPr>
          <w:b/>
          <w:bCs/>
          <w:i/>
          <w:color w:val="4F81BD" w:themeColor="accent1"/>
        </w:rPr>
        <w:t>, 540</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076019">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B63C37" w:rsidRPr="008E0B67" w14:paraId="13D18226" w14:textId="77777777" w:rsidTr="000A3F13">
        <w:trPr>
          <w:trHeight w:val="244"/>
          <w:jc w:val="center"/>
        </w:trPr>
        <w:tc>
          <w:tcPr>
            <w:tcW w:w="901" w:type="dxa"/>
            <w:shd w:val="clear" w:color="auto" w:fill="auto"/>
            <w:noWrap/>
            <w:vAlign w:val="center"/>
            <w:hideMark/>
          </w:tcPr>
          <w:p w14:paraId="096D0CE5" w14:textId="77777777" w:rsidR="00B63C37" w:rsidRPr="008E0B67" w:rsidRDefault="00B63C37" w:rsidP="000A3F13">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3794561A" w14:textId="77777777" w:rsidR="00B63C37" w:rsidRPr="008E0B67" w:rsidRDefault="00B63C37" w:rsidP="000A3F13">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50B80407" w14:textId="77777777" w:rsidR="00B63C37" w:rsidRPr="008E0B6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3E7F5F8D" w14:textId="77777777" w:rsidR="00B63C37" w:rsidRPr="008E0B67" w:rsidRDefault="00B63C37" w:rsidP="000A3F13">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37818A5A" w14:textId="77777777" w:rsidR="00B63C3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7FA56845" w14:textId="77777777" w:rsidR="00B63C3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079E2D82" w14:textId="77777777" w:rsidR="00B63C3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5A44933D" w14:textId="77777777" w:rsidR="00B63C37" w:rsidRPr="008E0B6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B63C37" w:rsidRPr="008E0B67" w14:paraId="43525A9C" w14:textId="77777777" w:rsidTr="000A3F13">
        <w:trPr>
          <w:trHeight w:val="244"/>
          <w:jc w:val="center"/>
        </w:trPr>
        <w:tc>
          <w:tcPr>
            <w:tcW w:w="901" w:type="dxa"/>
            <w:shd w:val="clear" w:color="auto" w:fill="auto"/>
            <w:noWrap/>
            <w:vAlign w:val="center"/>
          </w:tcPr>
          <w:p w14:paraId="677AB05D" w14:textId="3C14E720" w:rsidR="00B63C37" w:rsidRPr="008E0B67" w:rsidRDefault="00B63C37" w:rsidP="000A3F13">
            <w:pPr>
              <w:spacing w:after="0" w:line="240" w:lineRule="auto"/>
              <w:jc w:val="center"/>
              <w:rPr>
                <w:rFonts w:eastAsia="맑은 고딕" w:cs="Arial"/>
                <w:lang w:val="en-US" w:eastAsia="ko-KR"/>
              </w:rPr>
            </w:pPr>
            <w:r w:rsidRPr="00B63C37">
              <w:rPr>
                <w:rFonts w:eastAsia="맑은 고딕" w:cs="Arial"/>
                <w:lang w:val="en-US" w:eastAsia="ko-KR"/>
              </w:rPr>
              <w:t>Benjamin Rolfe</w:t>
            </w:r>
          </w:p>
        </w:tc>
        <w:tc>
          <w:tcPr>
            <w:tcW w:w="785" w:type="dxa"/>
            <w:shd w:val="clear" w:color="auto" w:fill="auto"/>
            <w:noWrap/>
            <w:vAlign w:val="center"/>
          </w:tcPr>
          <w:p w14:paraId="68CCC157" w14:textId="70755D71" w:rsidR="00B63C37" w:rsidRPr="008E0B67" w:rsidRDefault="00B63C37" w:rsidP="000A3F13">
            <w:pPr>
              <w:spacing w:after="0" w:line="240" w:lineRule="auto"/>
              <w:jc w:val="center"/>
              <w:rPr>
                <w:rFonts w:eastAsia="맑은 고딕" w:cs="Arial"/>
                <w:lang w:val="en-US" w:eastAsia="ko-KR"/>
              </w:rPr>
            </w:pPr>
            <w:r>
              <w:rPr>
                <w:rFonts w:eastAsia="맑은 고딕" w:cs="Arial"/>
                <w:lang w:val="en-US" w:eastAsia="ko-KR"/>
              </w:rPr>
              <w:t>151</w:t>
            </w:r>
          </w:p>
        </w:tc>
        <w:tc>
          <w:tcPr>
            <w:tcW w:w="622" w:type="dxa"/>
            <w:shd w:val="clear" w:color="auto" w:fill="auto"/>
            <w:noWrap/>
            <w:vAlign w:val="center"/>
          </w:tcPr>
          <w:p w14:paraId="1222137B" w14:textId="77777777" w:rsidR="00B63C37" w:rsidRPr="008E0B67" w:rsidRDefault="00B63C37" w:rsidP="000A3F13">
            <w:pPr>
              <w:spacing w:after="0" w:line="240" w:lineRule="auto"/>
              <w:jc w:val="center"/>
              <w:rPr>
                <w:rFonts w:eastAsia="맑은 고딕" w:cs="Arial"/>
                <w:lang w:val="en-US" w:eastAsia="ko-KR"/>
              </w:rPr>
            </w:pPr>
            <w:r>
              <w:rPr>
                <w:rFonts w:eastAsia="맑은 고딕" w:cs="Arial"/>
                <w:lang w:val="en-US" w:eastAsia="ko-KR"/>
              </w:rPr>
              <w:t>65</w:t>
            </w:r>
          </w:p>
        </w:tc>
        <w:tc>
          <w:tcPr>
            <w:tcW w:w="1373" w:type="dxa"/>
            <w:shd w:val="clear" w:color="auto" w:fill="auto"/>
            <w:noWrap/>
            <w:vAlign w:val="center"/>
          </w:tcPr>
          <w:p w14:paraId="4052063D" w14:textId="3B286865" w:rsidR="00B63C37" w:rsidRPr="008E0B67" w:rsidRDefault="00B63C37" w:rsidP="000A3F13">
            <w:pPr>
              <w:spacing w:after="0" w:line="240" w:lineRule="auto"/>
              <w:jc w:val="left"/>
              <w:rPr>
                <w:rFonts w:eastAsia="맑은 고딕" w:cs="Arial"/>
                <w:lang w:val="en-US" w:eastAsia="ko-KR"/>
              </w:rPr>
            </w:pPr>
            <w:r>
              <w:rPr>
                <w:rFonts w:eastAsia="맑은 고딕" w:cs="Arial" w:hint="eastAsia"/>
                <w:lang w:val="en-US" w:eastAsia="ko-KR"/>
              </w:rPr>
              <w:t>1</w:t>
            </w:r>
            <w:r>
              <w:rPr>
                <w:rFonts w:eastAsia="맑은 고딕" w:cs="Arial"/>
                <w:lang w:val="en-US" w:eastAsia="ko-KR"/>
              </w:rPr>
              <w:t>0.38.10.2.2</w:t>
            </w:r>
          </w:p>
        </w:tc>
        <w:tc>
          <w:tcPr>
            <w:tcW w:w="623" w:type="dxa"/>
            <w:vAlign w:val="center"/>
          </w:tcPr>
          <w:p w14:paraId="25C6209D" w14:textId="7E69054B" w:rsidR="00B63C37" w:rsidRPr="008E0B67" w:rsidRDefault="00B63C37" w:rsidP="000A3F13">
            <w:pPr>
              <w:spacing w:after="0" w:line="240" w:lineRule="auto"/>
              <w:jc w:val="center"/>
              <w:rPr>
                <w:rFonts w:eastAsia="맑은 고딕" w:cs="Arial"/>
                <w:lang w:val="en-US" w:eastAsia="ko-KR"/>
              </w:rPr>
            </w:pPr>
            <w:r>
              <w:rPr>
                <w:rFonts w:eastAsia="맑은 고딕" w:cs="Arial"/>
                <w:lang w:val="en-US" w:eastAsia="ko-KR"/>
              </w:rPr>
              <w:t>8</w:t>
            </w:r>
          </w:p>
        </w:tc>
        <w:tc>
          <w:tcPr>
            <w:tcW w:w="1924" w:type="dxa"/>
            <w:vAlign w:val="center"/>
          </w:tcPr>
          <w:p w14:paraId="3CDDE154" w14:textId="0A152FA4" w:rsidR="00B63C37" w:rsidRPr="008E0B67" w:rsidRDefault="00B63C37" w:rsidP="000A3F13">
            <w:pPr>
              <w:spacing w:after="0" w:line="240" w:lineRule="auto"/>
              <w:jc w:val="left"/>
              <w:rPr>
                <w:rFonts w:eastAsia="맑은 고딕" w:cs="Arial"/>
                <w:lang w:val="en-US" w:eastAsia="ko-KR"/>
              </w:rPr>
            </w:pPr>
            <w:r w:rsidRPr="00B63C37">
              <w:rPr>
                <w:rFonts w:eastAsia="맑은 고딕" w:cs="Arial"/>
                <w:lang w:val="en-US" w:eastAsia="ko-KR"/>
              </w:rPr>
              <w:t>Use of "shall not" leads to is ambiguous and unverifiable.  Poor specification practice.  As stated leaves it unclear which address is used. Should be stated positively and unambiguously. Taking my best guess at what is meant…</w:t>
            </w:r>
          </w:p>
        </w:tc>
        <w:tc>
          <w:tcPr>
            <w:tcW w:w="2268" w:type="dxa"/>
            <w:vAlign w:val="center"/>
          </w:tcPr>
          <w:p w14:paraId="271A397F" w14:textId="20F84227" w:rsidR="00B63C37" w:rsidRPr="008E0B67" w:rsidRDefault="00B63C37" w:rsidP="000A3F13">
            <w:pPr>
              <w:spacing w:after="0" w:line="240" w:lineRule="auto"/>
              <w:jc w:val="left"/>
              <w:rPr>
                <w:rFonts w:eastAsia="맑은 고딕" w:cs="Arial"/>
                <w:lang w:val="en-US" w:eastAsia="ko-KR"/>
              </w:rPr>
            </w:pPr>
            <w:r w:rsidRPr="00B63C37">
              <w:rPr>
                <w:rFonts w:eastAsia="맑은 고딕" w:cs="Arial"/>
                <w:lang w:val="en-US" w:eastAsia="ko-KR"/>
              </w:rPr>
              <w:t>Change to:   the Public Advertising Poll Compact frame, the Public Advertising Response Compact frame, and the Public Start of Ranging Compact frames shall contain the same public addresses for the duration of the ranging session.</w:t>
            </w:r>
          </w:p>
        </w:tc>
        <w:tc>
          <w:tcPr>
            <w:tcW w:w="1058" w:type="dxa"/>
            <w:shd w:val="clear" w:color="auto" w:fill="auto"/>
            <w:noWrap/>
            <w:vAlign w:val="center"/>
          </w:tcPr>
          <w:p w14:paraId="341C78C8" w14:textId="31A871D2" w:rsidR="00B63C37" w:rsidRPr="008E0B67" w:rsidRDefault="00746B22" w:rsidP="000A3F13">
            <w:pPr>
              <w:spacing w:after="0" w:line="240" w:lineRule="auto"/>
              <w:jc w:val="center"/>
              <w:rPr>
                <w:rFonts w:eastAsia="맑은 고딕" w:cs="Arial"/>
                <w:lang w:val="en-US" w:eastAsia="ko-KR"/>
              </w:rPr>
            </w:pPr>
            <w:r>
              <w:rPr>
                <w:rFonts w:eastAsia="맑은 고딕" w:cs="Arial"/>
                <w:lang w:val="en-US" w:eastAsia="ko-KR"/>
              </w:rPr>
              <w:t>Revised</w:t>
            </w:r>
          </w:p>
        </w:tc>
      </w:tr>
      <w:tr w:rsidR="0021326E" w:rsidRPr="008E0B67" w14:paraId="4528C1FD" w14:textId="77777777" w:rsidTr="0021326E">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BA7FC" w14:textId="77777777" w:rsidR="0021326E" w:rsidRPr="008E0B67" w:rsidRDefault="0021326E" w:rsidP="00602920">
            <w:pPr>
              <w:spacing w:after="0" w:line="240" w:lineRule="auto"/>
              <w:jc w:val="center"/>
              <w:rPr>
                <w:rFonts w:eastAsia="맑은 고딕" w:cs="Arial"/>
                <w:lang w:val="en-US" w:eastAsia="ko-KR"/>
              </w:rPr>
            </w:pPr>
            <w:r w:rsidRPr="004E210B">
              <w:rPr>
                <w:rFonts w:eastAsia="맑은 고딕" w:cs="Arial"/>
                <w:lang w:val="en-US" w:eastAsia="ko-KR"/>
              </w:rPr>
              <w:t>Hong Won Lee</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84ED4" w14:textId="77777777" w:rsidR="0021326E" w:rsidRPr="008E0B67" w:rsidRDefault="0021326E" w:rsidP="00602920">
            <w:pPr>
              <w:spacing w:after="0" w:line="240" w:lineRule="auto"/>
              <w:jc w:val="center"/>
              <w:rPr>
                <w:rFonts w:eastAsia="맑은 고딕" w:cs="Arial"/>
                <w:lang w:val="en-US" w:eastAsia="ko-KR"/>
              </w:rPr>
            </w:pPr>
            <w:r>
              <w:rPr>
                <w:rFonts w:eastAsia="맑은 고딕" w:cs="Arial"/>
                <w:lang w:val="en-US" w:eastAsia="ko-KR"/>
              </w:rPr>
              <w:t>540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50485" w14:textId="77777777" w:rsidR="0021326E" w:rsidRPr="008E0B67" w:rsidRDefault="0021326E" w:rsidP="00602920">
            <w:pPr>
              <w:spacing w:after="0" w:line="240" w:lineRule="auto"/>
              <w:jc w:val="center"/>
              <w:rPr>
                <w:rFonts w:eastAsia="맑은 고딕" w:cs="Arial"/>
                <w:lang w:val="en-US" w:eastAsia="ko-KR"/>
              </w:rPr>
            </w:pPr>
            <w:r w:rsidRPr="004E210B">
              <w:rPr>
                <w:rFonts w:eastAsia="맑은 고딕" w:cs="Arial"/>
                <w:lang w:val="en-US" w:eastAsia="ko-KR"/>
              </w:rPr>
              <w:t>65</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B0C33" w14:textId="77777777" w:rsidR="0021326E" w:rsidRPr="008E0B67" w:rsidRDefault="0021326E" w:rsidP="00602920">
            <w:pPr>
              <w:spacing w:after="0" w:line="240" w:lineRule="auto"/>
              <w:jc w:val="left"/>
              <w:rPr>
                <w:rFonts w:eastAsia="맑은 고딕" w:cs="Arial"/>
                <w:lang w:val="en-US" w:eastAsia="ko-KR"/>
              </w:rPr>
            </w:pPr>
            <w:r w:rsidRPr="004E210B">
              <w:rPr>
                <w:rFonts w:eastAsia="맑은 고딕" w:cs="Arial"/>
                <w:lang w:val="en-US" w:eastAsia="ko-KR"/>
              </w:rPr>
              <w:t>10.38.10.2</w:t>
            </w:r>
          </w:p>
        </w:tc>
        <w:tc>
          <w:tcPr>
            <w:tcW w:w="623" w:type="dxa"/>
            <w:tcBorders>
              <w:top w:val="single" w:sz="4" w:space="0" w:color="auto"/>
              <w:left w:val="single" w:sz="4" w:space="0" w:color="auto"/>
              <w:bottom w:val="single" w:sz="4" w:space="0" w:color="auto"/>
              <w:right w:val="single" w:sz="4" w:space="0" w:color="auto"/>
            </w:tcBorders>
            <w:vAlign w:val="center"/>
          </w:tcPr>
          <w:p w14:paraId="558FEEF8" w14:textId="77777777" w:rsidR="0021326E" w:rsidRPr="008E0B67" w:rsidRDefault="0021326E" w:rsidP="00602920">
            <w:pPr>
              <w:spacing w:after="0" w:line="240" w:lineRule="auto"/>
              <w:jc w:val="center"/>
              <w:rPr>
                <w:rFonts w:eastAsia="맑은 고딕" w:cs="Arial"/>
                <w:lang w:val="en-US" w:eastAsia="ko-KR"/>
              </w:rPr>
            </w:pPr>
            <w:r>
              <w:rPr>
                <w:rFonts w:eastAsia="맑은 고딕" w:cs="Arial"/>
                <w:lang w:val="en-US" w:eastAsia="ko-KR"/>
              </w:rPr>
              <w:t>9</w:t>
            </w:r>
          </w:p>
        </w:tc>
        <w:tc>
          <w:tcPr>
            <w:tcW w:w="1924" w:type="dxa"/>
            <w:tcBorders>
              <w:top w:val="single" w:sz="4" w:space="0" w:color="auto"/>
              <w:left w:val="single" w:sz="4" w:space="0" w:color="auto"/>
              <w:bottom w:val="single" w:sz="4" w:space="0" w:color="auto"/>
              <w:right w:val="single" w:sz="4" w:space="0" w:color="auto"/>
            </w:tcBorders>
            <w:vAlign w:val="center"/>
          </w:tcPr>
          <w:p w14:paraId="0DCF9642" w14:textId="77777777" w:rsidR="0021326E" w:rsidRPr="008E0B67" w:rsidRDefault="0021326E" w:rsidP="00602920">
            <w:pPr>
              <w:spacing w:after="0" w:line="240" w:lineRule="auto"/>
              <w:jc w:val="left"/>
              <w:rPr>
                <w:rFonts w:eastAsia="맑은 고딕" w:cs="Arial"/>
                <w:lang w:val="en-US" w:eastAsia="ko-KR"/>
              </w:rPr>
            </w:pPr>
            <w:r w:rsidRPr="00547A24">
              <w:rPr>
                <w:rFonts w:eastAsia="맑은 고딕" w:cs="Arial"/>
                <w:lang w:val="en-US" w:eastAsia="ko-KR"/>
              </w:rPr>
              <w:t>Public Advertising Confirmation Compact frame is missed in the description for life cycle for public addresses</w:t>
            </w:r>
          </w:p>
        </w:tc>
        <w:tc>
          <w:tcPr>
            <w:tcW w:w="2268" w:type="dxa"/>
            <w:tcBorders>
              <w:top w:val="single" w:sz="4" w:space="0" w:color="auto"/>
              <w:left w:val="single" w:sz="4" w:space="0" w:color="auto"/>
              <w:bottom w:val="single" w:sz="4" w:space="0" w:color="auto"/>
              <w:right w:val="single" w:sz="4" w:space="0" w:color="auto"/>
            </w:tcBorders>
            <w:vAlign w:val="center"/>
          </w:tcPr>
          <w:p w14:paraId="6FC4269C" w14:textId="77777777" w:rsidR="0021326E" w:rsidRPr="008E0B67" w:rsidRDefault="0021326E" w:rsidP="00602920">
            <w:pPr>
              <w:spacing w:after="0" w:line="240" w:lineRule="auto"/>
              <w:jc w:val="left"/>
              <w:rPr>
                <w:rFonts w:eastAsia="맑은 고딕" w:cs="Arial"/>
                <w:lang w:val="en-US" w:eastAsia="ko-KR"/>
              </w:rPr>
            </w:pPr>
            <w:r w:rsidRPr="00547A24">
              <w:rPr>
                <w:rFonts w:eastAsia="맑은 고딕" w:cs="Arial"/>
                <w:lang w:val="en-US" w:eastAsia="ko-KR"/>
              </w:rPr>
              <w:t>Change from "Response Compact frame, and the Public Start of Ranging Compact frames" to Response Compact frame, the Public Start of Ranging Compact frame and the Public Advertising Confirmation Compact frame"</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1732" w14:textId="074CA7E8" w:rsidR="0021326E" w:rsidRPr="008E0B67" w:rsidRDefault="0021326E" w:rsidP="00602920">
            <w:pPr>
              <w:spacing w:after="0" w:line="240" w:lineRule="auto"/>
              <w:jc w:val="center"/>
              <w:rPr>
                <w:rFonts w:eastAsia="맑은 고딕" w:cs="Arial"/>
                <w:lang w:val="en-US" w:eastAsia="ko-KR"/>
              </w:rPr>
            </w:pPr>
            <w:r>
              <w:rPr>
                <w:rFonts w:eastAsia="맑은 고딕" w:cs="Arial"/>
                <w:lang w:val="en-US" w:eastAsia="ko-KR"/>
              </w:rPr>
              <w:t>Revised</w:t>
            </w:r>
          </w:p>
        </w:tc>
      </w:tr>
    </w:tbl>
    <w:p w14:paraId="496AF73A" w14:textId="77777777" w:rsidR="00B63C37" w:rsidRDefault="00B63C37" w:rsidP="00B63C37">
      <w:pPr>
        <w:pStyle w:val="IEEEStdsParagraph"/>
        <w:jc w:val="left"/>
        <w:rPr>
          <w:rFonts w:ascii="Arial" w:eastAsia="맑은 고딕" w:hAnsi="Arial" w:cs="Arial"/>
          <w:lang w:eastAsia="ko-KR"/>
        </w:rPr>
      </w:pPr>
    </w:p>
    <w:p w14:paraId="4C4FB3D7" w14:textId="77777777" w:rsidR="00BF2D58" w:rsidRDefault="00BF2D58" w:rsidP="00BF2D58">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28B31041" w14:textId="71DCE609" w:rsidR="00BF2D58" w:rsidRPr="0021326E" w:rsidRDefault="0021326E" w:rsidP="00BF2D58">
      <w:pPr>
        <w:rPr>
          <w:rFonts w:eastAsia="맑은 고딕" w:cs="Arial"/>
          <w:color w:val="000000"/>
          <w:lang w:eastAsia="ko-KR"/>
        </w:rPr>
      </w:pPr>
      <w:r>
        <w:rPr>
          <w:rFonts w:eastAsia="맑은 고딕" w:cs="Arial"/>
          <w:color w:val="000000"/>
          <w:lang w:val="en-US" w:eastAsia="ko-KR"/>
        </w:rPr>
        <w:t>Regarding CID#151, the c</w:t>
      </w:r>
      <w:r w:rsidR="00BF2D58">
        <w:rPr>
          <w:rFonts w:eastAsia="맑은 고딕" w:cs="Arial"/>
          <w:color w:val="000000"/>
          <w:lang w:val="en-US" w:eastAsia="ko-KR"/>
        </w:rPr>
        <w:t xml:space="preserve">ommenter is correct. “Shall not change” should be revised to “Shall” statement. </w:t>
      </w:r>
      <w:r>
        <w:rPr>
          <w:rFonts w:eastAsia="맑은 고딕" w:cs="Arial"/>
          <w:color w:val="000000"/>
          <w:lang w:val="en-US" w:eastAsia="ko-KR"/>
        </w:rPr>
        <w:t xml:space="preserve">Regarding CID#540, </w:t>
      </w:r>
      <w:r w:rsidRPr="000E2E98">
        <w:rPr>
          <w:rFonts w:eastAsia="맑은 고딕" w:cs="Arial"/>
          <w:lang w:val="en-US" w:eastAsia="ko-KR"/>
        </w:rPr>
        <w:t>Public Advertising Confirmation Compact frame is missed in the description for life cycle for public addresses</w:t>
      </w:r>
    </w:p>
    <w:p w14:paraId="78835C96" w14:textId="77777777" w:rsidR="00BF2D58" w:rsidRPr="001F446A" w:rsidRDefault="00BF2D58" w:rsidP="00BF2D58">
      <w:pPr>
        <w:rPr>
          <w:rFonts w:asciiTheme="minorHAnsi" w:eastAsiaTheme="minorEastAsia" w:hAnsiTheme="minorHAnsi" w:cstheme="minorHAnsi"/>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Revised</w:t>
      </w:r>
    </w:p>
    <w:p w14:paraId="6283D190" w14:textId="77777777" w:rsidR="00BF2D58" w:rsidRPr="0054023C" w:rsidRDefault="00BF2D58" w:rsidP="00BF2D58">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760B70E1" w14:textId="77777777" w:rsidR="00BF2D58" w:rsidRDefault="00BF2D58" w:rsidP="00BF2D58">
      <w:pPr>
        <w:rPr>
          <w:rFonts w:ascii="Times New Roman" w:hAnsi="Times New Roman"/>
          <w:sz w:val="23"/>
          <w:szCs w:val="23"/>
        </w:rPr>
      </w:pPr>
      <w:r>
        <w:rPr>
          <w:b/>
          <w:bCs/>
        </w:rPr>
        <w:t>10.38.10.2.2 Public addresses</w:t>
      </w:r>
    </w:p>
    <w:p w14:paraId="2FF65356" w14:textId="77777777" w:rsidR="00BF2D58" w:rsidRDefault="00BF2D58" w:rsidP="00BF2D58">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17E7DDCA" w14:textId="1C665467" w:rsidR="00BF2D58" w:rsidRDefault="0021326E" w:rsidP="00BF2D58">
      <w:pPr>
        <w:rPr>
          <w:rFonts w:eastAsia="맑은 고딕" w:cs="Arial"/>
          <w:color w:val="000000"/>
          <w:lang w:eastAsia="ko-KR"/>
        </w:rPr>
      </w:pPr>
      <w:r>
        <w:rPr>
          <w:noProof/>
        </w:rPr>
        <w:drawing>
          <wp:inline distT="0" distB="0" distL="0" distR="0" wp14:anchorId="1CC0C1F2" wp14:editId="671F1706">
            <wp:extent cx="5831477" cy="1111250"/>
            <wp:effectExtent l="0" t="0" r="0" b="0"/>
            <wp:docPr id="22247349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73498" name=""/>
                    <pic:cNvPicPr/>
                  </pic:nvPicPr>
                  <pic:blipFill>
                    <a:blip r:embed="rId25"/>
                    <a:stretch>
                      <a:fillRect/>
                    </a:stretch>
                  </pic:blipFill>
                  <pic:spPr>
                    <a:xfrm>
                      <a:off x="0" y="0"/>
                      <a:ext cx="5848751" cy="1114542"/>
                    </a:xfrm>
                    <a:prstGeom prst="rect">
                      <a:avLst/>
                    </a:prstGeom>
                  </pic:spPr>
                </pic:pic>
              </a:graphicData>
            </a:graphic>
          </wp:inline>
        </w:drawing>
      </w:r>
    </w:p>
    <w:p w14:paraId="110F7C8A" w14:textId="77777777" w:rsidR="0021326E" w:rsidRDefault="0021326E" w:rsidP="00BF2D58">
      <w:pPr>
        <w:rPr>
          <w:rFonts w:eastAsia="맑은 고딕" w:cs="Arial"/>
          <w:color w:val="000000"/>
          <w:lang w:eastAsia="ko-KR"/>
        </w:rPr>
      </w:pPr>
    </w:p>
    <w:p w14:paraId="70F666AC" w14:textId="77777777" w:rsidR="0021326E" w:rsidRDefault="0021326E" w:rsidP="00BF2D58">
      <w:pPr>
        <w:rPr>
          <w:rFonts w:eastAsia="맑은 고딕" w:cs="Arial"/>
          <w:color w:val="000000"/>
          <w:lang w:eastAsia="ko-KR"/>
        </w:rPr>
      </w:pPr>
    </w:p>
    <w:p w14:paraId="6A298683" w14:textId="77777777" w:rsidR="0021326E" w:rsidRDefault="0021326E" w:rsidP="00BF2D58">
      <w:pPr>
        <w:rPr>
          <w:rFonts w:eastAsia="맑은 고딕" w:cs="Arial"/>
          <w:color w:val="000000"/>
          <w:lang w:eastAsia="ko-KR"/>
        </w:rPr>
      </w:pPr>
    </w:p>
    <w:p w14:paraId="3534562A" w14:textId="77777777" w:rsidR="00BF2D58" w:rsidRPr="002B477E" w:rsidRDefault="00BF2D58" w:rsidP="00BF2D58">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t>-</w:t>
      </w:r>
      <w:r>
        <w:rPr>
          <w:rFonts w:asciiTheme="minorHAnsi" w:eastAsia="맑은 고딕" w:hAnsiTheme="minorHAnsi" w:cstheme="minorHAnsi"/>
          <w:b/>
          <w:bCs/>
          <w:lang w:eastAsia="ko-KR"/>
        </w:rPr>
        <w:t xml:space="preserve"> Proposed change</w:t>
      </w:r>
    </w:p>
    <w:p w14:paraId="33DA638C" w14:textId="77777777" w:rsidR="00BF2D58" w:rsidRDefault="00BF2D58" w:rsidP="00BF2D58">
      <w:pPr>
        <w:rPr>
          <w:b/>
          <w:bCs/>
          <w:i/>
          <w:color w:val="4F81BD" w:themeColor="accent1"/>
        </w:rPr>
      </w:pPr>
      <w:r w:rsidRPr="00153EE3">
        <w:rPr>
          <w:b/>
          <w:bCs/>
          <w:i/>
          <w:color w:val="4F81BD" w:themeColor="accent1"/>
        </w:rPr>
        <w:t xml:space="preserve">Revise the sub-clause </w:t>
      </w:r>
      <w:r w:rsidRPr="004E210B">
        <w:rPr>
          <w:b/>
          <w:bCs/>
          <w:i/>
          <w:color w:val="4F81BD" w:themeColor="accent1"/>
        </w:rPr>
        <w:t xml:space="preserve">10.38.10.2.2 Public addresses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5C29C6FA" w14:textId="77777777" w:rsidR="00BF2D58" w:rsidRDefault="00BF2D58" w:rsidP="00BF2D58">
      <w:pPr>
        <w:rPr>
          <w:rFonts w:eastAsia="맑은 고딕" w:cs="Arial"/>
          <w:color w:val="000000"/>
          <w:lang w:eastAsia="ko-KR"/>
        </w:rPr>
      </w:pPr>
      <w:r>
        <w:rPr>
          <w:rFonts w:eastAsia="맑은 고딕"/>
          <w:b/>
          <w:bCs/>
          <w:i/>
          <w:color w:val="4F81BD" w:themeColor="accent1"/>
          <w:lang w:eastAsia="ko-KR"/>
        </w:rPr>
        <w:t>pp. 65 line #8-10</w:t>
      </w:r>
    </w:p>
    <w:p w14:paraId="49C34BD9" w14:textId="4414756C" w:rsidR="00BF2D58" w:rsidRDefault="00566E2F" w:rsidP="00BF2D58">
      <w:pPr>
        <w:rPr>
          <w:rFonts w:eastAsia="맑은 고딕" w:cs="Arial"/>
          <w:color w:val="000000"/>
          <w:lang w:eastAsia="ko-KR"/>
        </w:rPr>
      </w:pPr>
      <w:del w:id="111" w:author="Lee Hong Won/IoT Connectivity Standard Task(hongwon.lee@lge.com)" w:date="2024-01-30T14:13:00Z">
        <w:r w:rsidDel="00566E2F">
          <w:rPr>
            <w:rFonts w:eastAsia="맑은 고딕" w:cs="Arial"/>
            <w:lang w:val="en-US" w:eastAsia="ko-KR"/>
          </w:rPr>
          <w:delText>Public addresses shall not change for the t</w:delText>
        </w:r>
      </w:del>
      <w:ins w:id="112" w:author="Lee Hong Won/IoT Connectivity Standard Task(hongwon.lee@lge.com)" w:date="2024-01-30T14:13:00Z">
        <w:r>
          <w:rPr>
            <w:rFonts w:eastAsia="맑은 고딕" w:cs="Arial"/>
            <w:lang w:val="en-US" w:eastAsia="ko-KR"/>
          </w:rPr>
          <w:t>T</w:t>
        </w:r>
      </w:ins>
      <w:r w:rsidR="00BF2D58" w:rsidRPr="008B1EE8">
        <w:rPr>
          <w:rFonts w:eastAsia="맑은 고딕" w:cs="Arial"/>
          <w:lang w:val="en-US" w:eastAsia="ko-KR"/>
        </w:rPr>
        <w:t xml:space="preserve">he Public Advertising Poll Compact frame, the Public Advertising Response Compact frame, </w:t>
      </w:r>
      <w:del w:id="113" w:author="Lee Hong Won/IoT Connectivity Standard Task(hongwon.lee@lge.com)" w:date="2024-01-30T14:11:00Z">
        <w:r w:rsidR="00194B62" w:rsidRPr="008B1EE8" w:rsidDel="008B1EE8">
          <w:rPr>
            <w:rFonts w:eastAsia="맑은 고딕" w:cs="Arial"/>
            <w:strike/>
            <w:lang w:val="en-US" w:eastAsia="ko-KR"/>
            <w:rPrChange w:id="114" w:author="Lee Hong Won/IoT Connectivity Standard Task(hongwon.lee@lge.com)" w:date="2024-01-30T14:11:00Z">
              <w:rPr>
                <w:rFonts w:eastAsia="맑은 고딕" w:cs="Arial"/>
                <w:strike/>
                <w:highlight w:val="yellow"/>
                <w:lang w:val="en-US" w:eastAsia="ko-KR"/>
              </w:rPr>
            </w:rPrChange>
          </w:rPr>
          <w:delText>and</w:delText>
        </w:r>
        <w:r w:rsidR="00194B62" w:rsidRPr="008B1EE8" w:rsidDel="008B1EE8">
          <w:rPr>
            <w:rFonts w:eastAsia="맑은 고딕" w:cs="Arial"/>
            <w:lang w:val="en-US" w:eastAsia="ko-KR"/>
          </w:rPr>
          <w:delText xml:space="preserve"> </w:delText>
        </w:r>
      </w:del>
      <w:r w:rsidR="00BF2D58" w:rsidRPr="008B1EE8">
        <w:rPr>
          <w:rFonts w:eastAsia="맑은 고딕" w:cs="Arial"/>
          <w:lang w:val="en-US" w:eastAsia="ko-KR"/>
        </w:rPr>
        <w:t>the Public Start of Ranging Compact frame</w:t>
      </w:r>
      <w:del w:id="115" w:author="Lee Hong Won/IoT Connectivity Standard Task(hongwon.lee@lge.com)" w:date="2024-01-30T14:14:00Z">
        <w:r w:rsidDel="00566E2F">
          <w:rPr>
            <w:rFonts w:eastAsia="맑은 고딕" w:cs="Arial"/>
            <w:lang w:val="en-US" w:eastAsia="ko-KR"/>
          </w:rPr>
          <w:delText xml:space="preserve">s </w:delText>
        </w:r>
        <w:r w:rsidDel="00566E2F">
          <w:delText>while initiator(s) and responder(s) are in ranging session.</w:delText>
        </w:r>
      </w:del>
      <w:r w:rsidR="00BF48DE">
        <w:t xml:space="preserve"> </w:t>
      </w:r>
      <w:ins w:id="116" w:author="Lee Hong Won/IoT Connectivity Standard Task(hongwon.lee@lge.com)" w:date="2024-01-30T14:11:00Z">
        <w:r w:rsidR="008B1EE8" w:rsidRPr="00BF48DE">
          <w:rPr>
            <w:rFonts w:eastAsia="맑은 고딕" w:cs="Arial"/>
            <w:u w:val="single"/>
            <w:lang w:val="en-US" w:eastAsia="ko-KR"/>
            <w:rPrChange w:id="117" w:author="Lee Hong Won/IoT Connectivity Standard Task(hongwon.lee@lge.com)" w:date="2024-01-30T14:11:00Z">
              <w:rPr>
                <w:rFonts w:eastAsia="맑은 고딕" w:cs="Arial"/>
                <w:highlight w:val="yellow"/>
                <w:lang w:val="en-US" w:eastAsia="ko-KR"/>
              </w:rPr>
            </w:rPrChange>
          </w:rPr>
          <w:t>and</w:t>
        </w:r>
        <w:r w:rsidR="008B1EE8" w:rsidRPr="008B1EE8">
          <w:rPr>
            <w:rFonts w:eastAsia="맑은 고딕" w:cs="Arial"/>
            <w:lang w:val="en-US" w:eastAsia="ko-KR"/>
            <w:rPrChange w:id="118" w:author="Lee Hong Won/IoT Connectivity Standard Task(hongwon.lee@lge.com)" w:date="2024-01-30T14:11:00Z">
              <w:rPr>
                <w:rFonts w:eastAsia="맑은 고딕" w:cs="Arial"/>
                <w:highlight w:val="yellow"/>
                <w:lang w:val="en-US" w:eastAsia="ko-KR"/>
              </w:rPr>
            </w:rPrChange>
          </w:rPr>
          <w:t xml:space="preserve"> the Public Advertising Confirmation Compact frame shall contain the same public addresses for the duration of the ranging session.</w:t>
        </w:r>
      </w:ins>
    </w:p>
    <w:p w14:paraId="3A856680" w14:textId="77777777" w:rsidR="00547A24" w:rsidRPr="00566E2F" w:rsidRDefault="00547A24" w:rsidP="00DA6015">
      <w:pPr>
        <w:rPr>
          <w:rFonts w:eastAsia="맑은 고딕" w:cs="Arial"/>
          <w:color w:val="000000"/>
          <w:lang w:eastAsia="ko-KR"/>
        </w:rPr>
      </w:pPr>
    </w:p>
    <w:p w14:paraId="56EDC1DD" w14:textId="77777777" w:rsidR="0021326E" w:rsidRDefault="0021326E" w:rsidP="00DA6015">
      <w:pPr>
        <w:rPr>
          <w:rFonts w:eastAsia="맑은 고딕" w:cs="Arial"/>
          <w:color w:val="000000"/>
          <w:lang w:eastAsia="ko-KR"/>
        </w:rPr>
      </w:pPr>
    </w:p>
    <w:p w14:paraId="17649FC7" w14:textId="77777777" w:rsidR="0021326E" w:rsidRDefault="0021326E" w:rsidP="00DA6015">
      <w:pPr>
        <w:rPr>
          <w:rFonts w:eastAsia="맑은 고딕" w:cs="Arial"/>
          <w:color w:val="000000"/>
          <w:lang w:eastAsia="ko-KR"/>
        </w:rPr>
      </w:pPr>
    </w:p>
    <w:p w14:paraId="156D54D3" w14:textId="77777777" w:rsidR="0021326E" w:rsidRDefault="0021326E" w:rsidP="00DA6015">
      <w:pPr>
        <w:rPr>
          <w:rFonts w:eastAsia="맑은 고딕" w:cs="Arial"/>
          <w:color w:val="000000"/>
          <w:lang w:eastAsia="ko-KR"/>
        </w:rPr>
      </w:pPr>
    </w:p>
    <w:p w14:paraId="42C851F5" w14:textId="77777777" w:rsidR="0021326E" w:rsidRDefault="0021326E" w:rsidP="00DA6015">
      <w:pPr>
        <w:rPr>
          <w:rFonts w:eastAsia="맑은 고딕" w:cs="Arial"/>
          <w:color w:val="000000"/>
          <w:lang w:eastAsia="ko-KR"/>
        </w:rPr>
      </w:pPr>
    </w:p>
    <w:p w14:paraId="16E5B8B3" w14:textId="77777777" w:rsidR="0021326E" w:rsidRDefault="0021326E" w:rsidP="00DA6015">
      <w:pPr>
        <w:rPr>
          <w:rFonts w:eastAsia="맑은 고딕" w:cs="Arial"/>
          <w:color w:val="000000"/>
          <w:lang w:eastAsia="ko-KR"/>
        </w:rPr>
      </w:pPr>
    </w:p>
    <w:p w14:paraId="32BA7F58" w14:textId="77777777" w:rsidR="0021326E" w:rsidRDefault="0021326E" w:rsidP="00DA6015">
      <w:pPr>
        <w:rPr>
          <w:rFonts w:eastAsia="맑은 고딕" w:cs="Arial"/>
          <w:color w:val="000000"/>
          <w:lang w:eastAsia="ko-KR"/>
        </w:rPr>
      </w:pPr>
    </w:p>
    <w:p w14:paraId="1655D0CE" w14:textId="77777777" w:rsidR="0021326E" w:rsidRDefault="0021326E" w:rsidP="00DA6015">
      <w:pPr>
        <w:rPr>
          <w:rFonts w:eastAsia="맑은 고딕" w:cs="Arial"/>
          <w:color w:val="000000"/>
          <w:lang w:eastAsia="ko-KR"/>
        </w:rPr>
      </w:pPr>
    </w:p>
    <w:p w14:paraId="0715D6E4" w14:textId="77777777" w:rsidR="0021326E" w:rsidRDefault="0021326E" w:rsidP="00DA6015">
      <w:pPr>
        <w:rPr>
          <w:rFonts w:eastAsia="맑은 고딕" w:cs="Arial"/>
          <w:color w:val="000000"/>
          <w:lang w:eastAsia="ko-KR"/>
        </w:rPr>
      </w:pPr>
    </w:p>
    <w:p w14:paraId="4A27A325" w14:textId="77777777" w:rsidR="0021326E" w:rsidRDefault="0021326E" w:rsidP="00DA6015">
      <w:pPr>
        <w:rPr>
          <w:rFonts w:eastAsia="맑은 고딕" w:cs="Arial"/>
          <w:color w:val="000000"/>
          <w:lang w:eastAsia="ko-KR"/>
        </w:rPr>
      </w:pPr>
    </w:p>
    <w:p w14:paraId="450C49E6" w14:textId="77777777" w:rsidR="0021326E" w:rsidRDefault="0021326E" w:rsidP="00DA6015">
      <w:pPr>
        <w:rPr>
          <w:rFonts w:eastAsia="맑은 고딕" w:cs="Arial"/>
          <w:color w:val="000000"/>
          <w:lang w:eastAsia="ko-KR"/>
        </w:rPr>
      </w:pPr>
    </w:p>
    <w:p w14:paraId="3F334581" w14:textId="77777777" w:rsidR="0021326E" w:rsidRDefault="0021326E" w:rsidP="00DA6015">
      <w:pPr>
        <w:rPr>
          <w:rFonts w:eastAsia="맑은 고딕" w:cs="Arial"/>
          <w:color w:val="000000"/>
          <w:lang w:eastAsia="ko-KR"/>
        </w:rPr>
      </w:pPr>
    </w:p>
    <w:p w14:paraId="3037F591" w14:textId="77777777" w:rsidR="0021326E" w:rsidRDefault="0021326E" w:rsidP="00DA6015">
      <w:pPr>
        <w:rPr>
          <w:rFonts w:eastAsia="맑은 고딕" w:cs="Arial"/>
          <w:color w:val="000000"/>
          <w:lang w:eastAsia="ko-KR"/>
        </w:rPr>
      </w:pPr>
    </w:p>
    <w:p w14:paraId="0AFAEE5C" w14:textId="77777777" w:rsidR="0021326E" w:rsidRDefault="0021326E" w:rsidP="00DA6015">
      <w:pPr>
        <w:rPr>
          <w:rFonts w:eastAsia="맑은 고딕" w:cs="Arial"/>
          <w:color w:val="000000"/>
          <w:lang w:eastAsia="ko-KR"/>
        </w:rPr>
      </w:pPr>
    </w:p>
    <w:p w14:paraId="54B7B5D0" w14:textId="77777777" w:rsidR="0021326E" w:rsidRDefault="0021326E" w:rsidP="00DA6015">
      <w:pPr>
        <w:rPr>
          <w:rFonts w:eastAsia="맑은 고딕" w:cs="Arial"/>
          <w:color w:val="000000"/>
          <w:lang w:eastAsia="ko-KR"/>
        </w:rPr>
      </w:pPr>
    </w:p>
    <w:p w14:paraId="337F660A" w14:textId="77777777" w:rsidR="0021326E" w:rsidRDefault="0021326E" w:rsidP="00DA6015">
      <w:pPr>
        <w:rPr>
          <w:rFonts w:eastAsia="맑은 고딕" w:cs="Arial"/>
          <w:color w:val="000000"/>
          <w:lang w:eastAsia="ko-KR"/>
        </w:rPr>
      </w:pPr>
    </w:p>
    <w:p w14:paraId="24D281CF" w14:textId="77777777" w:rsidR="0021326E" w:rsidRDefault="0021326E" w:rsidP="00DA6015">
      <w:pPr>
        <w:rPr>
          <w:rFonts w:eastAsia="맑은 고딕" w:cs="Arial"/>
          <w:color w:val="000000"/>
          <w:lang w:eastAsia="ko-KR"/>
        </w:rPr>
      </w:pPr>
    </w:p>
    <w:p w14:paraId="49969A60" w14:textId="77777777" w:rsidR="0021326E" w:rsidRDefault="0021326E" w:rsidP="00DA6015">
      <w:pPr>
        <w:rPr>
          <w:rFonts w:eastAsia="맑은 고딕" w:cs="Arial"/>
          <w:color w:val="000000"/>
          <w:lang w:eastAsia="ko-KR"/>
        </w:rPr>
      </w:pPr>
    </w:p>
    <w:p w14:paraId="5D6442F3" w14:textId="77777777" w:rsidR="0021326E" w:rsidRDefault="0021326E" w:rsidP="00DA6015">
      <w:pPr>
        <w:rPr>
          <w:rFonts w:eastAsia="맑은 고딕" w:cs="Arial"/>
          <w:color w:val="000000"/>
          <w:lang w:eastAsia="ko-KR"/>
        </w:rPr>
      </w:pPr>
    </w:p>
    <w:p w14:paraId="6688C824" w14:textId="77777777" w:rsidR="0021326E" w:rsidRDefault="0021326E" w:rsidP="00DA6015">
      <w:pPr>
        <w:rPr>
          <w:rFonts w:eastAsia="맑은 고딕" w:cs="Arial"/>
          <w:color w:val="000000"/>
          <w:lang w:eastAsia="ko-KR"/>
        </w:rPr>
      </w:pPr>
    </w:p>
    <w:p w14:paraId="5D815AFA" w14:textId="77777777" w:rsidR="0021326E" w:rsidRDefault="0021326E" w:rsidP="00DA6015">
      <w:pPr>
        <w:rPr>
          <w:rFonts w:eastAsia="맑은 고딕" w:cs="Arial"/>
          <w:color w:val="000000"/>
          <w:lang w:eastAsia="ko-KR"/>
        </w:rPr>
      </w:pPr>
    </w:p>
    <w:p w14:paraId="08345232" w14:textId="77777777" w:rsidR="0021326E" w:rsidRDefault="0021326E" w:rsidP="00DA6015">
      <w:pPr>
        <w:rPr>
          <w:rFonts w:eastAsia="맑은 고딕" w:cs="Arial"/>
          <w:color w:val="000000"/>
          <w:lang w:eastAsia="ko-KR"/>
        </w:rPr>
      </w:pPr>
    </w:p>
    <w:p w14:paraId="596937FF" w14:textId="77777777" w:rsidR="0021326E" w:rsidRDefault="0021326E" w:rsidP="00DA6015">
      <w:pPr>
        <w:rPr>
          <w:rFonts w:eastAsia="맑은 고딕" w:cs="Arial"/>
          <w:color w:val="000000"/>
          <w:lang w:eastAsia="ko-KR"/>
        </w:rPr>
      </w:pPr>
    </w:p>
    <w:p w14:paraId="0A0D91D1" w14:textId="77777777" w:rsidR="0021326E" w:rsidRDefault="0021326E" w:rsidP="00DA6015">
      <w:pPr>
        <w:rPr>
          <w:rFonts w:eastAsia="맑은 고딕" w:cs="Arial"/>
          <w:color w:val="000000"/>
          <w:lang w:eastAsia="ko-KR"/>
        </w:rPr>
      </w:pPr>
    </w:p>
    <w:p w14:paraId="27D0C1CD" w14:textId="45496EC2" w:rsidR="00691F71" w:rsidRDefault="00691F71" w:rsidP="00691F71">
      <w:pPr>
        <w:rPr>
          <w:b/>
          <w:bCs/>
          <w:i/>
          <w:color w:val="4F81BD" w:themeColor="accent1"/>
        </w:rPr>
      </w:pPr>
      <w:r w:rsidRPr="00C53CE2">
        <w:rPr>
          <w:b/>
          <w:bCs/>
          <w:i/>
          <w:color w:val="4F81BD" w:themeColor="accent1"/>
        </w:rPr>
        <w:t>Comment</w:t>
      </w:r>
      <w:r>
        <w:rPr>
          <w:b/>
          <w:bCs/>
          <w:i/>
          <w:color w:val="4F81BD" w:themeColor="accent1"/>
        </w:rPr>
        <w:t xml:space="preserve"> index #</w:t>
      </w:r>
      <w:r w:rsidR="0028368D">
        <w:rPr>
          <w:b/>
          <w:bCs/>
          <w:i/>
          <w:color w:val="4F81BD" w:themeColor="accent1"/>
        </w:rPr>
        <w:t>87</w:t>
      </w:r>
      <w:r w:rsidR="00665F63">
        <w:rPr>
          <w:b/>
          <w:bCs/>
          <w:i/>
          <w:color w:val="4F81BD" w:themeColor="accent1"/>
        </w:rPr>
        <w:t>, 383, 813</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076019">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691F71" w:rsidRPr="008E0B67" w14:paraId="702D4838" w14:textId="77777777" w:rsidTr="000A3F13">
        <w:trPr>
          <w:trHeight w:val="244"/>
          <w:jc w:val="center"/>
        </w:trPr>
        <w:tc>
          <w:tcPr>
            <w:tcW w:w="901" w:type="dxa"/>
            <w:shd w:val="clear" w:color="auto" w:fill="auto"/>
            <w:noWrap/>
            <w:vAlign w:val="center"/>
            <w:hideMark/>
          </w:tcPr>
          <w:p w14:paraId="0EA790BF" w14:textId="77777777" w:rsidR="00691F71" w:rsidRPr="008E0B67" w:rsidRDefault="00691F71" w:rsidP="000A3F13">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4D689680" w14:textId="77777777" w:rsidR="00691F71" w:rsidRPr="008E0B67" w:rsidRDefault="00691F71" w:rsidP="000A3F13">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40627F4C" w14:textId="77777777" w:rsidR="00691F71" w:rsidRPr="008E0B67"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1DBA5570" w14:textId="77777777" w:rsidR="00691F71" w:rsidRPr="008E0B67" w:rsidRDefault="00691F71" w:rsidP="000A3F13">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106C6077" w14:textId="77777777" w:rsidR="00691F71"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28BD603E" w14:textId="77777777" w:rsidR="00691F71"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0421E80B" w14:textId="77777777" w:rsidR="00691F71"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23CFA658" w14:textId="77777777" w:rsidR="00691F71" w:rsidRPr="008E0B67"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691F71" w:rsidRPr="008E0B67" w14:paraId="7A59BD99" w14:textId="77777777" w:rsidTr="000A3F13">
        <w:trPr>
          <w:trHeight w:val="244"/>
          <w:jc w:val="center"/>
        </w:trPr>
        <w:tc>
          <w:tcPr>
            <w:tcW w:w="901" w:type="dxa"/>
            <w:shd w:val="clear" w:color="auto" w:fill="auto"/>
            <w:noWrap/>
            <w:vAlign w:val="center"/>
          </w:tcPr>
          <w:p w14:paraId="14388CC6" w14:textId="7AA82600" w:rsidR="00691F71" w:rsidRPr="008E0B67" w:rsidRDefault="00691F71" w:rsidP="000A3F13">
            <w:pPr>
              <w:spacing w:after="0" w:line="240" w:lineRule="auto"/>
              <w:jc w:val="center"/>
              <w:rPr>
                <w:rFonts w:eastAsia="맑은 고딕" w:cs="Arial"/>
                <w:lang w:val="en-US" w:eastAsia="ko-KR"/>
              </w:rPr>
            </w:pPr>
            <w:r w:rsidRPr="00691F71">
              <w:rPr>
                <w:rFonts w:eastAsia="맑은 고딕" w:cs="Arial"/>
                <w:lang w:val="en-US" w:eastAsia="ko-KR"/>
              </w:rPr>
              <w:t>Pooria Pakrooh</w:t>
            </w:r>
          </w:p>
        </w:tc>
        <w:tc>
          <w:tcPr>
            <w:tcW w:w="785" w:type="dxa"/>
            <w:shd w:val="clear" w:color="auto" w:fill="auto"/>
            <w:noWrap/>
            <w:vAlign w:val="center"/>
          </w:tcPr>
          <w:p w14:paraId="587D484B" w14:textId="3173048E" w:rsidR="00691F71" w:rsidRPr="008E0B67" w:rsidRDefault="00691F71" w:rsidP="000A3F13">
            <w:pPr>
              <w:spacing w:after="0" w:line="240" w:lineRule="auto"/>
              <w:jc w:val="center"/>
              <w:rPr>
                <w:rFonts w:eastAsia="맑은 고딕" w:cs="Arial"/>
                <w:lang w:val="en-US" w:eastAsia="ko-KR"/>
              </w:rPr>
            </w:pPr>
            <w:r>
              <w:rPr>
                <w:rFonts w:eastAsia="맑은 고딕" w:cs="Arial"/>
                <w:lang w:val="en-US" w:eastAsia="ko-KR"/>
              </w:rPr>
              <w:t>87</w:t>
            </w:r>
          </w:p>
        </w:tc>
        <w:tc>
          <w:tcPr>
            <w:tcW w:w="622" w:type="dxa"/>
            <w:shd w:val="clear" w:color="auto" w:fill="auto"/>
            <w:noWrap/>
            <w:vAlign w:val="center"/>
          </w:tcPr>
          <w:p w14:paraId="594B4035" w14:textId="410D03DF" w:rsidR="00691F71" w:rsidRPr="008E0B67" w:rsidRDefault="00691F71" w:rsidP="000A3F13">
            <w:pPr>
              <w:spacing w:after="0" w:line="240" w:lineRule="auto"/>
              <w:jc w:val="center"/>
              <w:rPr>
                <w:rFonts w:eastAsia="맑은 고딕" w:cs="Arial"/>
                <w:lang w:val="en-US" w:eastAsia="ko-KR"/>
              </w:rPr>
            </w:pPr>
            <w:r>
              <w:rPr>
                <w:rFonts w:eastAsia="맑은 고딕" w:cs="Arial"/>
                <w:lang w:val="en-US" w:eastAsia="ko-KR"/>
              </w:rPr>
              <w:t>92</w:t>
            </w:r>
          </w:p>
        </w:tc>
        <w:tc>
          <w:tcPr>
            <w:tcW w:w="1373" w:type="dxa"/>
            <w:shd w:val="clear" w:color="auto" w:fill="auto"/>
            <w:noWrap/>
            <w:vAlign w:val="center"/>
          </w:tcPr>
          <w:p w14:paraId="36EB1EBA" w14:textId="4670F59F" w:rsidR="00691F71" w:rsidRPr="008E0B67" w:rsidRDefault="00691F71" w:rsidP="000A3F13">
            <w:pPr>
              <w:spacing w:after="0" w:line="240" w:lineRule="auto"/>
              <w:jc w:val="left"/>
              <w:rPr>
                <w:rFonts w:eastAsia="맑은 고딕" w:cs="Arial"/>
                <w:lang w:val="en-US" w:eastAsia="ko-KR"/>
              </w:rPr>
            </w:pPr>
            <w:r w:rsidRPr="00E2602B">
              <w:rPr>
                <w:rFonts w:eastAsia="맑은 고딕" w:cs="Arial"/>
                <w:lang w:val="en-US" w:eastAsia="ko-KR"/>
              </w:rPr>
              <w:t>10.38.10.1</w:t>
            </w:r>
            <w:r>
              <w:rPr>
                <w:rFonts w:eastAsia="맑은 고딕" w:cs="Arial"/>
                <w:lang w:val="en-US" w:eastAsia="ko-KR"/>
              </w:rPr>
              <w:t>9</w:t>
            </w:r>
          </w:p>
        </w:tc>
        <w:tc>
          <w:tcPr>
            <w:tcW w:w="623" w:type="dxa"/>
            <w:vAlign w:val="center"/>
          </w:tcPr>
          <w:p w14:paraId="75068781" w14:textId="747A3B19" w:rsidR="00691F71" w:rsidRPr="008E0B67" w:rsidRDefault="00691F71" w:rsidP="000A3F13">
            <w:pPr>
              <w:spacing w:after="0" w:line="240" w:lineRule="auto"/>
              <w:jc w:val="center"/>
              <w:rPr>
                <w:rFonts w:eastAsia="맑은 고딕" w:cs="Arial"/>
                <w:lang w:val="en-US" w:eastAsia="ko-KR"/>
              </w:rPr>
            </w:pPr>
            <w:r>
              <w:rPr>
                <w:rFonts w:eastAsia="맑은 고딕" w:cs="Arial"/>
                <w:lang w:val="en-US" w:eastAsia="ko-KR"/>
              </w:rPr>
              <w:t>19</w:t>
            </w:r>
          </w:p>
        </w:tc>
        <w:tc>
          <w:tcPr>
            <w:tcW w:w="1924" w:type="dxa"/>
            <w:vAlign w:val="center"/>
          </w:tcPr>
          <w:p w14:paraId="16895A13" w14:textId="14ED9F58" w:rsidR="00691F71" w:rsidRPr="008E0B67" w:rsidRDefault="00691F71" w:rsidP="000A3F13">
            <w:pPr>
              <w:spacing w:after="0" w:line="240" w:lineRule="auto"/>
              <w:jc w:val="left"/>
              <w:rPr>
                <w:rFonts w:eastAsia="맑은 고딕" w:cs="Arial"/>
                <w:lang w:val="en-US" w:eastAsia="ko-KR"/>
              </w:rPr>
            </w:pPr>
            <w:r w:rsidRPr="00691F71">
              <w:rPr>
                <w:rFonts w:eastAsia="맑은 고딕" w:cs="Arial"/>
                <w:lang w:val="en-US" w:eastAsia="ko-KR"/>
              </w:rPr>
              <w:t>"Responder" should be replaced with "Initiator".</w:t>
            </w:r>
          </w:p>
        </w:tc>
        <w:tc>
          <w:tcPr>
            <w:tcW w:w="2268" w:type="dxa"/>
            <w:vAlign w:val="center"/>
          </w:tcPr>
          <w:p w14:paraId="2E514845" w14:textId="3285B68E" w:rsidR="00691F71" w:rsidRPr="008E0B67" w:rsidRDefault="00691F71" w:rsidP="000A3F13">
            <w:pPr>
              <w:spacing w:after="0" w:line="240" w:lineRule="auto"/>
              <w:jc w:val="left"/>
              <w:rPr>
                <w:rFonts w:eastAsia="맑은 고딕" w:cs="Arial"/>
                <w:lang w:val="en-US" w:eastAsia="ko-KR"/>
              </w:rPr>
            </w:pPr>
            <w:r w:rsidRPr="00691F71">
              <w:rPr>
                <w:rFonts w:eastAsia="맑은 고딕" w:cs="Arial"/>
                <w:lang w:val="en-US" w:eastAsia="ko-KR"/>
              </w:rPr>
              <w:t>Change "Responder" to "Initiator".</w:t>
            </w:r>
          </w:p>
        </w:tc>
        <w:tc>
          <w:tcPr>
            <w:tcW w:w="1058" w:type="dxa"/>
            <w:shd w:val="clear" w:color="auto" w:fill="auto"/>
            <w:noWrap/>
            <w:vAlign w:val="center"/>
          </w:tcPr>
          <w:p w14:paraId="7F4E4FD6" w14:textId="0F4451F6" w:rsidR="00691F71" w:rsidRPr="008E0B67" w:rsidRDefault="003579A1" w:rsidP="000A3F13">
            <w:pPr>
              <w:spacing w:after="0" w:line="240" w:lineRule="auto"/>
              <w:jc w:val="center"/>
              <w:rPr>
                <w:rFonts w:eastAsia="맑은 고딕" w:cs="Arial"/>
                <w:lang w:val="en-US" w:eastAsia="ko-KR"/>
              </w:rPr>
            </w:pPr>
            <w:r>
              <w:rPr>
                <w:rFonts w:eastAsia="맑은 고딕" w:cs="Arial"/>
                <w:sz w:val="18"/>
                <w:szCs w:val="18"/>
                <w:lang w:val="en-US" w:eastAsia="ko-KR"/>
              </w:rPr>
              <w:t>Revised</w:t>
            </w:r>
          </w:p>
        </w:tc>
      </w:tr>
      <w:tr w:rsidR="0004657F" w:rsidRPr="008E0B67" w14:paraId="112E8387" w14:textId="77777777" w:rsidTr="00E05CFE">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EBCB8" w14:textId="258EE6DD" w:rsidR="0004657F" w:rsidRPr="008E0B67" w:rsidRDefault="0004657F" w:rsidP="0004657F">
            <w:pPr>
              <w:spacing w:after="0" w:line="240" w:lineRule="auto"/>
              <w:jc w:val="center"/>
              <w:rPr>
                <w:rFonts w:eastAsia="맑은 고딕" w:cs="Arial"/>
                <w:lang w:val="en-US" w:eastAsia="ko-KR"/>
              </w:rPr>
            </w:pPr>
            <w:r w:rsidRPr="00E05CFE">
              <w:rPr>
                <w:rFonts w:eastAsia="맑은 고딕" w:cs="Arial"/>
                <w:lang w:val="en-US" w:eastAsia="ko-KR"/>
              </w:rPr>
              <w:t>Bin Qian</w:t>
            </w:r>
            <w:r>
              <w:rPr>
                <w:rFonts w:eastAsia="맑은 고딕" w:cs="Arial"/>
                <w:lang w:val="en-US" w:eastAsia="ko-KR"/>
              </w:rPr>
              <w:t xml:space="preserve"> (Editorial)</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AA667" w14:textId="4DEBB3D4" w:rsidR="0004657F" w:rsidRPr="008E0B67" w:rsidRDefault="0004657F" w:rsidP="0004657F">
            <w:pPr>
              <w:spacing w:after="0" w:line="240" w:lineRule="auto"/>
              <w:jc w:val="center"/>
              <w:rPr>
                <w:rFonts w:eastAsia="맑은 고딕" w:cs="Arial"/>
                <w:lang w:val="en-US" w:eastAsia="ko-KR"/>
              </w:rPr>
            </w:pPr>
            <w:r>
              <w:rPr>
                <w:rFonts w:eastAsia="맑은 고딕" w:cs="Arial"/>
                <w:lang w:val="en-US" w:eastAsia="ko-KR"/>
              </w:rPr>
              <w:t>383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E82CE" w14:textId="77777777" w:rsidR="0004657F" w:rsidRPr="008E0B67" w:rsidRDefault="0004657F" w:rsidP="0004657F">
            <w:pPr>
              <w:spacing w:after="0" w:line="240" w:lineRule="auto"/>
              <w:jc w:val="center"/>
              <w:rPr>
                <w:rFonts w:eastAsia="맑은 고딕" w:cs="Arial"/>
                <w:lang w:val="en-US" w:eastAsia="ko-KR"/>
              </w:rPr>
            </w:pPr>
            <w:r>
              <w:rPr>
                <w:rFonts w:eastAsia="맑은 고딕" w:cs="Arial"/>
                <w:lang w:val="en-US" w:eastAsia="ko-KR"/>
              </w:rPr>
              <w:t>92</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CD3F5" w14:textId="4ECCB152" w:rsidR="0004657F" w:rsidRPr="008E0B67" w:rsidRDefault="0004657F" w:rsidP="0004657F">
            <w:pPr>
              <w:spacing w:after="0" w:line="240" w:lineRule="auto"/>
              <w:jc w:val="left"/>
              <w:rPr>
                <w:rFonts w:eastAsia="맑은 고딕" w:cs="Arial"/>
                <w:lang w:val="en-US" w:eastAsia="ko-KR"/>
              </w:rPr>
            </w:pPr>
            <w:r w:rsidRPr="00E05CFE">
              <w:rPr>
                <w:rFonts w:eastAsia="맑은 고딕" w:cs="Arial"/>
                <w:lang w:val="en-US" w:eastAsia="ko-KR"/>
              </w:rPr>
              <w:t>10.38.10.18</w:t>
            </w:r>
          </w:p>
        </w:tc>
        <w:tc>
          <w:tcPr>
            <w:tcW w:w="623" w:type="dxa"/>
            <w:tcBorders>
              <w:top w:val="single" w:sz="4" w:space="0" w:color="auto"/>
              <w:left w:val="single" w:sz="4" w:space="0" w:color="auto"/>
              <w:bottom w:val="single" w:sz="4" w:space="0" w:color="auto"/>
              <w:right w:val="single" w:sz="4" w:space="0" w:color="auto"/>
            </w:tcBorders>
            <w:vAlign w:val="center"/>
          </w:tcPr>
          <w:p w14:paraId="18FC1D8C" w14:textId="77777777" w:rsidR="0004657F" w:rsidRPr="008E0B67" w:rsidRDefault="0004657F" w:rsidP="0004657F">
            <w:pPr>
              <w:spacing w:after="0" w:line="240" w:lineRule="auto"/>
              <w:jc w:val="center"/>
              <w:rPr>
                <w:rFonts w:eastAsia="맑은 고딕" w:cs="Arial"/>
                <w:lang w:val="en-US" w:eastAsia="ko-KR"/>
              </w:rPr>
            </w:pPr>
            <w:r>
              <w:rPr>
                <w:rFonts w:eastAsia="맑은 고딕" w:cs="Arial"/>
                <w:lang w:val="en-US" w:eastAsia="ko-KR"/>
              </w:rPr>
              <w:t>19</w:t>
            </w:r>
          </w:p>
        </w:tc>
        <w:tc>
          <w:tcPr>
            <w:tcW w:w="1924" w:type="dxa"/>
            <w:tcBorders>
              <w:top w:val="single" w:sz="4" w:space="0" w:color="auto"/>
              <w:left w:val="single" w:sz="4" w:space="0" w:color="auto"/>
              <w:bottom w:val="single" w:sz="4" w:space="0" w:color="auto"/>
              <w:right w:val="single" w:sz="4" w:space="0" w:color="auto"/>
            </w:tcBorders>
            <w:vAlign w:val="center"/>
          </w:tcPr>
          <w:p w14:paraId="1B063889" w14:textId="71B3D4E9" w:rsidR="0004657F" w:rsidRPr="008E0B67" w:rsidRDefault="0004657F" w:rsidP="0004657F">
            <w:pPr>
              <w:spacing w:after="0" w:line="240" w:lineRule="auto"/>
              <w:jc w:val="left"/>
              <w:rPr>
                <w:rFonts w:eastAsia="맑은 고딕" w:cs="Arial"/>
                <w:lang w:val="en-US" w:eastAsia="ko-KR"/>
              </w:rPr>
            </w:pPr>
            <w:r w:rsidRPr="00E05CFE">
              <w:rPr>
                <w:rFonts w:eastAsia="맑은 고딕" w:cs="Arial"/>
                <w:lang w:val="en-US" w:eastAsia="ko-KR"/>
              </w:rPr>
              <w:t>It is not clear to state as "used by the responder"</w:t>
            </w:r>
          </w:p>
        </w:tc>
        <w:tc>
          <w:tcPr>
            <w:tcW w:w="2268" w:type="dxa"/>
            <w:tcBorders>
              <w:top w:val="single" w:sz="4" w:space="0" w:color="auto"/>
              <w:left w:val="single" w:sz="4" w:space="0" w:color="auto"/>
              <w:bottom w:val="single" w:sz="4" w:space="0" w:color="auto"/>
              <w:right w:val="single" w:sz="4" w:space="0" w:color="auto"/>
            </w:tcBorders>
            <w:vAlign w:val="center"/>
          </w:tcPr>
          <w:p w14:paraId="58B3ADD8" w14:textId="1EFF323B" w:rsidR="0004657F" w:rsidRPr="008E0B67" w:rsidRDefault="0004657F" w:rsidP="0004657F">
            <w:pPr>
              <w:spacing w:after="0" w:line="240" w:lineRule="auto"/>
              <w:jc w:val="left"/>
              <w:rPr>
                <w:rFonts w:eastAsia="맑은 고딕" w:cs="Arial"/>
                <w:lang w:val="en-US" w:eastAsia="ko-KR"/>
              </w:rPr>
            </w:pPr>
            <w:r w:rsidRPr="00E05CFE">
              <w:rPr>
                <w:rFonts w:eastAsia="맑은 고딕" w:cs="Arial"/>
                <w:lang w:val="en-US" w:eastAsia="ko-KR"/>
              </w:rPr>
              <w:t>Change the sentence as "The Public Start of Ranging Compact frame is transmitted by the initiator during the initialization phase.</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11BA7" w14:textId="15F3206A" w:rsidR="0004657F" w:rsidRPr="008E0B67" w:rsidRDefault="003579A1" w:rsidP="0004657F">
            <w:pPr>
              <w:spacing w:after="0" w:line="240" w:lineRule="auto"/>
              <w:jc w:val="center"/>
              <w:rPr>
                <w:rFonts w:eastAsia="맑은 고딕" w:cs="Arial"/>
                <w:lang w:val="en-US" w:eastAsia="ko-KR"/>
              </w:rPr>
            </w:pPr>
            <w:r>
              <w:rPr>
                <w:rFonts w:eastAsia="맑은 고딕" w:cs="Arial"/>
                <w:lang w:val="en-US" w:eastAsia="ko-KR"/>
              </w:rPr>
              <w:t>Revised</w:t>
            </w:r>
          </w:p>
        </w:tc>
      </w:tr>
      <w:tr w:rsidR="00E05CFE" w:rsidRPr="008E0B67" w14:paraId="37C6D7F2" w14:textId="77777777" w:rsidTr="00E05CFE">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88BD0" w14:textId="2CB58A43" w:rsidR="00E05CFE" w:rsidRPr="008E0B67" w:rsidRDefault="00E05CFE" w:rsidP="00065169">
            <w:pPr>
              <w:spacing w:after="0" w:line="240" w:lineRule="auto"/>
              <w:jc w:val="center"/>
              <w:rPr>
                <w:rFonts w:eastAsia="맑은 고딕" w:cs="Arial"/>
                <w:lang w:val="en-US" w:eastAsia="ko-KR"/>
              </w:rPr>
            </w:pPr>
            <w:r w:rsidRPr="00E05CFE">
              <w:rPr>
                <w:rFonts w:eastAsia="맑은 고딕" w:cs="Arial"/>
                <w:lang w:val="en-US" w:eastAsia="ko-KR"/>
              </w:rPr>
              <w:t xml:space="preserve">Carl </w:t>
            </w:r>
            <w:r w:rsidR="005D44F8" w:rsidRPr="00E05CFE">
              <w:rPr>
                <w:rFonts w:eastAsia="맑은 고딕" w:cs="Arial"/>
                <w:lang w:val="en-US" w:eastAsia="ko-KR"/>
              </w:rPr>
              <w:t>Murray</w:t>
            </w:r>
            <w:r w:rsidR="005D44F8">
              <w:rPr>
                <w:rFonts w:eastAsia="맑은 고딕" w:cs="Arial"/>
                <w:lang w:val="en-US" w:eastAsia="ko-KR"/>
              </w:rPr>
              <w:t xml:space="preserve"> (Editorial)</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8947D" w14:textId="13B47ACF" w:rsidR="00E05CFE" w:rsidRPr="008E0B67" w:rsidRDefault="00E05CFE" w:rsidP="00065169">
            <w:pPr>
              <w:spacing w:after="0" w:line="240" w:lineRule="auto"/>
              <w:jc w:val="center"/>
              <w:rPr>
                <w:rFonts w:eastAsia="맑은 고딕" w:cs="Arial"/>
                <w:lang w:val="en-US" w:eastAsia="ko-KR"/>
              </w:rPr>
            </w:pPr>
            <w:r>
              <w:rPr>
                <w:rFonts w:eastAsia="맑은 고딕" w:cs="Arial"/>
                <w:lang w:val="en-US" w:eastAsia="ko-KR"/>
              </w:rPr>
              <w:t>813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58156" w14:textId="77777777" w:rsidR="00E05CFE" w:rsidRPr="008E0B67" w:rsidRDefault="00E05CFE" w:rsidP="00065169">
            <w:pPr>
              <w:spacing w:after="0" w:line="240" w:lineRule="auto"/>
              <w:jc w:val="center"/>
              <w:rPr>
                <w:rFonts w:eastAsia="맑은 고딕" w:cs="Arial"/>
                <w:lang w:val="en-US" w:eastAsia="ko-KR"/>
              </w:rPr>
            </w:pPr>
            <w:r>
              <w:rPr>
                <w:rFonts w:eastAsia="맑은 고딕" w:cs="Arial"/>
                <w:lang w:val="en-US" w:eastAsia="ko-KR"/>
              </w:rPr>
              <w:t>92</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F98E2" w14:textId="77777777" w:rsidR="00E05CFE" w:rsidRPr="008E0B67" w:rsidRDefault="00E05CFE" w:rsidP="00065169">
            <w:pPr>
              <w:spacing w:after="0" w:line="240" w:lineRule="auto"/>
              <w:jc w:val="left"/>
              <w:rPr>
                <w:rFonts w:eastAsia="맑은 고딕" w:cs="Arial"/>
                <w:lang w:val="en-US" w:eastAsia="ko-KR"/>
              </w:rPr>
            </w:pPr>
            <w:r w:rsidRPr="00E2602B">
              <w:rPr>
                <w:rFonts w:eastAsia="맑은 고딕" w:cs="Arial"/>
                <w:lang w:val="en-US" w:eastAsia="ko-KR"/>
              </w:rPr>
              <w:t>10.38.10.1</w:t>
            </w:r>
            <w:r>
              <w:rPr>
                <w:rFonts w:eastAsia="맑은 고딕" w:cs="Arial"/>
                <w:lang w:val="en-US" w:eastAsia="ko-KR"/>
              </w:rPr>
              <w:t>9</w:t>
            </w:r>
          </w:p>
        </w:tc>
        <w:tc>
          <w:tcPr>
            <w:tcW w:w="623" w:type="dxa"/>
            <w:tcBorders>
              <w:top w:val="single" w:sz="4" w:space="0" w:color="auto"/>
              <w:left w:val="single" w:sz="4" w:space="0" w:color="auto"/>
              <w:bottom w:val="single" w:sz="4" w:space="0" w:color="auto"/>
              <w:right w:val="single" w:sz="4" w:space="0" w:color="auto"/>
            </w:tcBorders>
            <w:vAlign w:val="center"/>
          </w:tcPr>
          <w:p w14:paraId="4C58EB5F" w14:textId="77777777" w:rsidR="00E05CFE" w:rsidRPr="008E0B67" w:rsidRDefault="00E05CFE" w:rsidP="00065169">
            <w:pPr>
              <w:spacing w:after="0" w:line="240" w:lineRule="auto"/>
              <w:jc w:val="center"/>
              <w:rPr>
                <w:rFonts w:eastAsia="맑은 고딕" w:cs="Arial"/>
                <w:lang w:val="en-US" w:eastAsia="ko-KR"/>
              </w:rPr>
            </w:pPr>
            <w:r>
              <w:rPr>
                <w:rFonts w:eastAsia="맑은 고딕" w:cs="Arial"/>
                <w:lang w:val="en-US" w:eastAsia="ko-KR"/>
              </w:rPr>
              <w:t>19</w:t>
            </w:r>
          </w:p>
        </w:tc>
        <w:tc>
          <w:tcPr>
            <w:tcW w:w="1924" w:type="dxa"/>
            <w:tcBorders>
              <w:top w:val="single" w:sz="4" w:space="0" w:color="auto"/>
              <w:left w:val="single" w:sz="4" w:space="0" w:color="auto"/>
              <w:bottom w:val="single" w:sz="4" w:space="0" w:color="auto"/>
              <w:right w:val="single" w:sz="4" w:space="0" w:color="auto"/>
            </w:tcBorders>
            <w:vAlign w:val="center"/>
          </w:tcPr>
          <w:p w14:paraId="0A4A6A1D" w14:textId="54284349" w:rsidR="00E05CFE" w:rsidRPr="008E0B67" w:rsidRDefault="00E05CFE" w:rsidP="00065169">
            <w:pPr>
              <w:spacing w:after="0" w:line="240" w:lineRule="auto"/>
              <w:jc w:val="left"/>
              <w:rPr>
                <w:rFonts w:eastAsia="맑은 고딕" w:cs="Arial"/>
                <w:lang w:val="en-US" w:eastAsia="ko-KR"/>
              </w:rPr>
            </w:pPr>
            <w:r w:rsidRPr="00E05CFE">
              <w:rPr>
                <w:rFonts w:eastAsia="맑은 고딕" w:cs="Arial"/>
                <w:lang w:val="en-US" w:eastAsia="ko-KR"/>
              </w:rPr>
              <w:t>The SOR is actually used by both sides.</w:t>
            </w:r>
          </w:p>
        </w:tc>
        <w:tc>
          <w:tcPr>
            <w:tcW w:w="2268" w:type="dxa"/>
            <w:tcBorders>
              <w:top w:val="single" w:sz="4" w:space="0" w:color="auto"/>
              <w:left w:val="single" w:sz="4" w:space="0" w:color="auto"/>
              <w:bottom w:val="single" w:sz="4" w:space="0" w:color="auto"/>
              <w:right w:val="single" w:sz="4" w:space="0" w:color="auto"/>
            </w:tcBorders>
            <w:vAlign w:val="center"/>
          </w:tcPr>
          <w:p w14:paraId="7A07E627" w14:textId="77777777" w:rsidR="00E05CFE" w:rsidRPr="00E05CFE" w:rsidRDefault="00E05CFE" w:rsidP="00E05CFE">
            <w:pPr>
              <w:spacing w:after="0" w:line="240" w:lineRule="auto"/>
              <w:jc w:val="left"/>
              <w:rPr>
                <w:rFonts w:eastAsia="맑은 고딕" w:cs="Arial"/>
                <w:lang w:val="en-US" w:eastAsia="ko-KR"/>
              </w:rPr>
            </w:pPr>
            <w:r w:rsidRPr="00E05CFE">
              <w:rPr>
                <w:rFonts w:eastAsia="맑은 고딕" w:cs="Arial"/>
                <w:lang w:val="en-US" w:eastAsia="ko-KR"/>
              </w:rPr>
              <w:t>Change</w:t>
            </w:r>
          </w:p>
          <w:p w14:paraId="1C155A4F" w14:textId="77777777" w:rsidR="00E05CFE" w:rsidRPr="00E05CFE" w:rsidRDefault="00E05CFE" w:rsidP="00E05CFE">
            <w:pPr>
              <w:spacing w:after="0" w:line="240" w:lineRule="auto"/>
              <w:jc w:val="left"/>
              <w:rPr>
                <w:rFonts w:eastAsia="맑은 고딕" w:cs="Arial"/>
                <w:lang w:val="en-US" w:eastAsia="ko-KR"/>
              </w:rPr>
            </w:pPr>
          </w:p>
          <w:p w14:paraId="7A365127" w14:textId="77777777" w:rsidR="00E05CFE" w:rsidRPr="00E05CFE" w:rsidRDefault="00E05CFE" w:rsidP="00E05CFE">
            <w:pPr>
              <w:spacing w:after="0" w:line="240" w:lineRule="auto"/>
              <w:jc w:val="left"/>
              <w:rPr>
                <w:rFonts w:eastAsia="맑은 고딕" w:cs="Arial"/>
                <w:lang w:val="en-US" w:eastAsia="ko-KR"/>
              </w:rPr>
            </w:pPr>
            <w:r w:rsidRPr="00E05CFE">
              <w:rPr>
                <w:rFonts w:eastAsia="맑은 고딕" w:cs="Arial"/>
                <w:lang w:val="en-US" w:eastAsia="ko-KR"/>
              </w:rPr>
              <w:t>This is the Public Start of Ranging Compact frame used by the responder during the initialization phase</w:t>
            </w:r>
          </w:p>
          <w:p w14:paraId="10D437D0" w14:textId="77777777" w:rsidR="00E05CFE" w:rsidRPr="00E05CFE" w:rsidRDefault="00E05CFE" w:rsidP="00E05CFE">
            <w:pPr>
              <w:spacing w:after="0" w:line="240" w:lineRule="auto"/>
              <w:jc w:val="left"/>
              <w:rPr>
                <w:rFonts w:eastAsia="맑은 고딕" w:cs="Arial"/>
                <w:lang w:val="en-US" w:eastAsia="ko-KR"/>
              </w:rPr>
            </w:pPr>
          </w:p>
          <w:p w14:paraId="386DD6BE" w14:textId="77777777" w:rsidR="00E05CFE" w:rsidRPr="00E05CFE" w:rsidRDefault="00E05CFE" w:rsidP="00E05CFE">
            <w:pPr>
              <w:spacing w:after="0" w:line="240" w:lineRule="auto"/>
              <w:jc w:val="left"/>
              <w:rPr>
                <w:rFonts w:eastAsia="맑은 고딕" w:cs="Arial"/>
                <w:lang w:val="en-US" w:eastAsia="ko-KR"/>
              </w:rPr>
            </w:pPr>
            <w:r w:rsidRPr="00E05CFE">
              <w:rPr>
                <w:rFonts w:eastAsia="맑은 고딕" w:cs="Arial"/>
                <w:lang w:val="en-US" w:eastAsia="ko-KR"/>
              </w:rPr>
              <w:t>To</w:t>
            </w:r>
          </w:p>
          <w:p w14:paraId="68D408FE" w14:textId="77777777" w:rsidR="00E05CFE" w:rsidRPr="00E05CFE" w:rsidRDefault="00E05CFE" w:rsidP="00E05CFE">
            <w:pPr>
              <w:spacing w:after="0" w:line="240" w:lineRule="auto"/>
              <w:jc w:val="left"/>
              <w:rPr>
                <w:rFonts w:eastAsia="맑은 고딕" w:cs="Arial"/>
                <w:lang w:val="en-US" w:eastAsia="ko-KR"/>
              </w:rPr>
            </w:pPr>
          </w:p>
          <w:p w14:paraId="63D5A2C4" w14:textId="2969ED8A" w:rsidR="00E05CFE" w:rsidRPr="008E0B67" w:rsidRDefault="00E05CFE" w:rsidP="00E05CFE">
            <w:pPr>
              <w:spacing w:after="0" w:line="240" w:lineRule="auto"/>
              <w:jc w:val="left"/>
              <w:rPr>
                <w:rFonts w:eastAsia="맑은 고딕" w:cs="Arial"/>
                <w:lang w:val="en-US" w:eastAsia="ko-KR"/>
              </w:rPr>
            </w:pPr>
            <w:r w:rsidRPr="00E05CFE">
              <w:rPr>
                <w:rFonts w:eastAsia="맑은 고딕" w:cs="Arial"/>
                <w:lang w:val="en-US" w:eastAsia="ko-KR"/>
              </w:rPr>
              <w:t>This is the Public Start of Ranging Compact frame sent by the advertiser during the initialization phase</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216F1" w14:textId="34524361" w:rsidR="00E05CFE" w:rsidRPr="008E0B67" w:rsidRDefault="009D038D" w:rsidP="00065169">
            <w:pPr>
              <w:spacing w:after="0" w:line="240" w:lineRule="auto"/>
              <w:jc w:val="center"/>
              <w:rPr>
                <w:rFonts w:eastAsia="맑은 고딕" w:cs="Arial"/>
                <w:lang w:val="en-US" w:eastAsia="ko-KR"/>
              </w:rPr>
            </w:pPr>
            <w:r>
              <w:rPr>
                <w:rFonts w:eastAsia="맑은 고딕" w:cs="Arial" w:hint="eastAsia"/>
                <w:lang w:val="en-US" w:eastAsia="ko-KR"/>
              </w:rPr>
              <w:t>A</w:t>
            </w:r>
            <w:r>
              <w:rPr>
                <w:rFonts w:eastAsia="맑은 고딕" w:cs="Arial"/>
                <w:lang w:val="en-US" w:eastAsia="ko-KR"/>
              </w:rPr>
              <w:t>ccepted</w:t>
            </w:r>
          </w:p>
        </w:tc>
      </w:tr>
    </w:tbl>
    <w:p w14:paraId="69A767C3" w14:textId="77777777" w:rsidR="00691F71" w:rsidRDefault="00691F71" w:rsidP="00691F71">
      <w:pPr>
        <w:pStyle w:val="IEEEStdsParagraph"/>
        <w:jc w:val="left"/>
        <w:rPr>
          <w:rFonts w:ascii="Arial" w:eastAsia="맑은 고딕" w:hAnsi="Arial" w:cs="Arial"/>
          <w:lang w:eastAsia="ko-KR"/>
        </w:rPr>
      </w:pPr>
    </w:p>
    <w:p w14:paraId="5644A4CA" w14:textId="77777777" w:rsidR="00691F71" w:rsidRDefault="00691F71" w:rsidP="00691F71">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4AC2C2D7" w14:textId="7C0393BA" w:rsidR="0069007A" w:rsidRPr="0069007A" w:rsidRDefault="00837C8E" w:rsidP="0069007A">
      <w:pPr>
        <w:rPr>
          <w:rFonts w:eastAsia="맑은 고딕" w:cs="Arial"/>
          <w:lang w:val="en-US" w:eastAsia="ko-KR"/>
        </w:rPr>
      </w:pPr>
      <w:r>
        <w:rPr>
          <w:rFonts w:eastAsia="맑은 고딕" w:cs="Arial"/>
          <w:lang w:val="en-US" w:eastAsia="ko-KR"/>
        </w:rPr>
        <w:t>Same as</w:t>
      </w:r>
      <w:r w:rsidR="0069007A" w:rsidRPr="0069007A">
        <w:rPr>
          <w:rFonts w:eastAsia="맑은 고딕" w:cs="Arial"/>
          <w:lang w:val="en-US" w:eastAsia="ko-KR"/>
        </w:rPr>
        <w:t xml:space="preserve"> CID#383 and #813</w:t>
      </w:r>
      <w:r w:rsidR="00897E41">
        <w:rPr>
          <w:rFonts w:eastAsia="맑은 고딕" w:cs="Arial"/>
          <w:lang w:val="en-US" w:eastAsia="ko-KR"/>
        </w:rPr>
        <w:t>.</w:t>
      </w:r>
      <w:r w:rsidR="0069007A" w:rsidRPr="0069007A">
        <w:rPr>
          <w:rFonts w:eastAsia="맑은 고딕" w:cs="Arial"/>
          <w:lang w:val="en-US" w:eastAsia="ko-KR"/>
        </w:rPr>
        <w:t xml:space="preserve"> </w:t>
      </w:r>
      <w:r w:rsidR="00897E41">
        <w:rPr>
          <w:rFonts w:eastAsia="맑은 고딕" w:cs="Arial"/>
          <w:lang w:val="en-US" w:eastAsia="ko-KR"/>
        </w:rPr>
        <w:t>T</w:t>
      </w:r>
      <w:r w:rsidR="0069007A" w:rsidRPr="0069007A">
        <w:rPr>
          <w:rFonts w:eastAsia="맑은 고딕" w:cs="Arial"/>
          <w:lang w:val="en-US" w:eastAsia="ko-KR"/>
        </w:rPr>
        <w:t>his should be changed from the perspective of the Initiator.</w:t>
      </w:r>
    </w:p>
    <w:p w14:paraId="0DFFE556" w14:textId="77777777" w:rsidR="00691F71" w:rsidRPr="0069007A" w:rsidRDefault="00691F71" w:rsidP="00691F71">
      <w:pPr>
        <w:spacing w:after="0" w:line="240" w:lineRule="auto"/>
        <w:rPr>
          <w:rFonts w:eastAsia="맑은 고딕" w:cs="Arial"/>
          <w:lang w:val="en-US" w:eastAsia="ko-KR"/>
        </w:rPr>
      </w:pPr>
    </w:p>
    <w:p w14:paraId="7FB929D7" w14:textId="4D8373AD" w:rsidR="00691F71" w:rsidRDefault="00691F71" w:rsidP="00691F71">
      <w:pPr>
        <w:rPr>
          <w:rFonts w:asciiTheme="minorHAnsi" w:eastAsiaTheme="minorEastAsia" w:hAnsiTheme="minorHAnsi" w:cstheme="minorHAnsi"/>
          <w:b/>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Revised</w:t>
      </w:r>
      <w:r w:rsidR="00D372C3">
        <w:rPr>
          <w:rFonts w:asciiTheme="minorHAnsi" w:eastAsiaTheme="minorEastAsia" w:hAnsiTheme="minorHAnsi" w:cstheme="minorHAnsi"/>
          <w:b/>
          <w:bCs/>
          <w:u w:val="single"/>
          <w:lang w:eastAsia="zh-CN"/>
        </w:rPr>
        <w:t xml:space="preserve"> and Accepted</w:t>
      </w:r>
    </w:p>
    <w:p w14:paraId="7D87125D" w14:textId="12019CDF" w:rsidR="00691F71" w:rsidRPr="0054023C" w:rsidRDefault="00691F71" w:rsidP="00691F71">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41D88454" w14:textId="77777777" w:rsidR="00691F71" w:rsidRDefault="00691F71" w:rsidP="00691F71">
      <w:pPr>
        <w:pStyle w:val="IEEEStdsParagraph"/>
        <w:jc w:val="left"/>
        <w:rPr>
          <w:rFonts w:ascii="Arial" w:hAnsi="Arial"/>
          <w:b/>
          <w:bCs/>
          <w:lang w:val="en-GB" w:eastAsia="en-US"/>
        </w:rPr>
      </w:pPr>
      <w:r w:rsidRPr="00DA6015">
        <w:rPr>
          <w:rFonts w:ascii="Arial" w:hAnsi="Arial"/>
          <w:b/>
          <w:bCs/>
          <w:lang w:val="en-GB" w:eastAsia="en-US"/>
        </w:rPr>
        <w:t>10.38.7.3 Advertisement information in Public Advertising Poll Compact frame</w:t>
      </w:r>
    </w:p>
    <w:p w14:paraId="2A595ED0" w14:textId="77777777" w:rsidR="00691F71" w:rsidRDefault="00691F71" w:rsidP="00691F71">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2292DDC1" w14:textId="53407B15" w:rsidR="00691F71" w:rsidRDefault="00691F71" w:rsidP="00691F71">
      <w:pPr>
        <w:rPr>
          <w:rFonts w:asciiTheme="minorHAnsi" w:eastAsiaTheme="minorEastAsia" w:hAnsiTheme="minorHAnsi" w:cstheme="minorHAnsi"/>
          <w:b/>
          <w:bCs/>
          <w:lang w:eastAsia="zh-CN"/>
        </w:rPr>
      </w:pPr>
      <w:r>
        <w:rPr>
          <w:noProof/>
        </w:rPr>
        <w:drawing>
          <wp:inline distT="0" distB="0" distL="0" distR="0" wp14:anchorId="6BBEC3D2" wp14:editId="09F243D9">
            <wp:extent cx="4893869" cy="2340664"/>
            <wp:effectExtent l="0" t="0" r="2540" b="2540"/>
            <wp:docPr id="5680696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6964" name=""/>
                    <pic:cNvPicPr/>
                  </pic:nvPicPr>
                  <pic:blipFill>
                    <a:blip r:embed="rId26"/>
                    <a:stretch>
                      <a:fillRect/>
                    </a:stretch>
                  </pic:blipFill>
                  <pic:spPr>
                    <a:xfrm>
                      <a:off x="0" y="0"/>
                      <a:ext cx="4895217" cy="2341309"/>
                    </a:xfrm>
                    <a:prstGeom prst="rect">
                      <a:avLst/>
                    </a:prstGeom>
                  </pic:spPr>
                </pic:pic>
              </a:graphicData>
            </a:graphic>
          </wp:inline>
        </w:drawing>
      </w:r>
    </w:p>
    <w:p w14:paraId="07451A60" w14:textId="77777777" w:rsidR="00691F71" w:rsidRPr="002B477E" w:rsidRDefault="00691F71" w:rsidP="00691F71">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lastRenderedPageBreak/>
        <w:t>-</w:t>
      </w:r>
      <w:r>
        <w:rPr>
          <w:rFonts w:asciiTheme="minorHAnsi" w:eastAsia="맑은 고딕" w:hAnsiTheme="minorHAnsi" w:cstheme="minorHAnsi"/>
          <w:b/>
          <w:bCs/>
          <w:lang w:eastAsia="ko-KR"/>
        </w:rPr>
        <w:t xml:space="preserve"> Proposed change</w:t>
      </w:r>
    </w:p>
    <w:p w14:paraId="011198B0" w14:textId="62F3D03D" w:rsidR="00691F71" w:rsidRPr="00E2602B" w:rsidRDefault="00691F71" w:rsidP="00076019">
      <w:pPr>
        <w:jc w:val="left"/>
        <w:rPr>
          <w:b/>
          <w:bCs/>
          <w:i/>
          <w:color w:val="4F81BD" w:themeColor="accent1"/>
        </w:rPr>
      </w:pPr>
      <w:r w:rsidRPr="00153EE3">
        <w:rPr>
          <w:b/>
          <w:bCs/>
          <w:i/>
          <w:color w:val="4F81BD" w:themeColor="accent1"/>
        </w:rPr>
        <w:t xml:space="preserve">Revise the sub-clause </w:t>
      </w:r>
      <w:r w:rsidR="008510DF" w:rsidRPr="008510DF">
        <w:rPr>
          <w:b/>
          <w:bCs/>
          <w:i/>
          <w:color w:val="4F81BD" w:themeColor="accent1"/>
        </w:rPr>
        <w:t>10.38.10.18 Public Start of Ranging Compact frame</w:t>
      </w:r>
      <w:r w:rsidRPr="00E2602B">
        <w:rPr>
          <w:b/>
          <w:bCs/>
          <w:i/>
          <w:color w:val="4F81BD" w:themeColor="accent1"/>
        </w:rPr>
        <w:t xml:space="preserve">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1B1B5A2D" w14:textId="4949A029" w:rsidR="00691F71" w:rsidRDefault="00691F71" w:rsidP="00691F71">
      <w:pPr>
        <w:rPr>
          <w:rFonts w:eastAsia="맑은 고딕" w:cs="Arial"/>
          <w:color w:val="000000"/>
          <w:lang w:eastAsia="ko-KR"/>
        </w:rPr>
      </w:pPr>
      <w:r>
        <w:rPr>
          <w:rFonts w:eastAsia="맑은 고딕"/>
          <w:b/>
          <w:bCs/>
          <w:i/>
          <w:color w:val="4F81BD" w:themeColor="accent1"/>
          <w:lang w:eastAsia="ko-KR"/>
        </w:rPr>
        <w:t>pp. 9</w:t>
      </w:r>
      <w:r w:rsidR="008510DF">
        <w:rPr>
          <w:rFonts w:eastAsia="맑은 고딕"/>
          <w:b/>
          <w:bCs/>
          <w:i/>
          <w:color w:val="4F81BD" w:themeColor="accent1"/>
          <w:lang w:eastAsia="ko-KR"/>
        </w:rPr>
        <w:t>2</w:t>
      </w:r>
      <w:r>
        <w:rPr>
          <w:rFonts w:eastAsia="맑은 고딕"/>
          <w:b/>
          <w:bCs/>
          <w:i/>
          <w:color w:val="4F81BD" w:themeColor="accent1"/>
          <w:lang w:eastAsia="ko-KR"/>
        </w:rPr>
        <w:t xml:space="preserve"> line #</w:t>
      </w:r>
      <w:r w:rsidR="00E05CFE">
        <w:rPr>
          <w:rFonts w:eastAsia="맑은 고딕"/>
          <w:b/>
          <w:bCs/>
          <w:i/>
          <w:color w:val="4F81BD" w:themeColor="accent1"/>
          <w:lang w:eastAsia="ko-KR"/>
        </w:rPr>
        <w:t>19</w:t>
      </w:r>
    </w:p>
    <w:p w14:paraId="65F5F54F" w14:textId="488C80ED" w:rsidR="00691F71" w:rsidRDefault="001C106E" w:rsidP="00DA6015">
      <w:pPr>
        <w:rPr>
          <w:rFonts w:eastAsia="맑은 고딕" w:cs="Arial"/>
          <w:lang w:val="en-US" w:eastAsia="ko-KR"/>
        </w:rPr>
      </w:pPr>
      <w:r w:rsidRPr="00E05CFE">
        <w:rPr>
          <w:rFonts w:eastAsia="맑은 고딕" w:cs="Arial"/>
          <w:lang w:val="en-US" w:eastAsia="ko-KR"/>
        </w:rPr>
        <w:t xml:space="preserve">This is the Public Start of Ranging Compact frame </w:t>
      </w:r>
      <w:del w:id="119" w:author="Lee Hong Won/IoT Connectivity Standard Task(hongwon.lee@lge.com)" w:date="2024-01-30T14:16:00Z">
        <w:r w:rsidR="007C7625" w:rsidRPr="00AB2E18" w:rsidDel="00AB2E18">
          <w:rPr>
            <w:rFonts w:eastAsia="맑은 고딕" w:cs="Arial"/>
            <w:strike/>
            <w:lang w:val="en-US" w:eastAsia="ko-KR"/>
            <w:rPrChange w:id="120" w:author="Lee Hong Won/IoT Connectivity Standard Task(hongwon.lee@lge.com)" w:date="2024-01-30T14:16:00Z">
              <w:rPr>
                <w:rFonts w:eastAsia="맑은 고딕" w:cs="Arial"/>
                <w:strike/>
                <w:highlight w:val="yellow"/>
                <w:lang w:val="en-US" w:eastAsia="ko-KR"/>
              </w:rPr>
            </w:rPrChange>
          </w:rPr>
          <w:delText>used by the responder</w:delText>
        </w:r>
        <w:r w:rsidR="00AB2E18" w:rsidRPr="00AB2E18" w:rsidDel="00AB2E18">
          <w:rPr>
            <w:rFonts w:eastAsia="맑은 고딕" w:cs="Arial"/>
            <w:lang w:val="en-US" w:eastAsia="ko-KR"/>
          </w:rPr>
          <w:delText xml:space="preserve"> </w:delText>
        </w:r>
      </w:del>
      <w:ins w:id="121" w:author="Lee Hong Won/IoT Connectivity Standard Task(hongwon.lee@lge.com)" w:date="2024-01-30T14:16:00Z">
        <w:r w:rsidR="00AB2E18" w:rsidRPr="00AB2E18">
          <w:rPr>
            <w:rFonts w:eastAsia="맑은 고딕" w:cs="Arial"/>
            <w:lang w:val="en-US" w:eastAsia="ko-KR"/>
            <w:rPrChange w:id="122" w:author="Lee Hong Won/IoT Connectivity Standard Task(hongwon.lee@lge.com)" w:date="2024-01-30T14:16:00Z">
              <w:rPr>
                <w:rFonts w:eastAsia="맑은 고딕" w:cs="Arial"/>
                <w:highlight w:val="yellow"/>
                <w:lang w:val="en-US" w:eastAsia="ko-KR"/>
              </w:rPr>
            </w:rPrChange>
          </w:rPr>
          <w:t>sent by the initiator</w:t>
        </w:r>
        <w:r w:rsidR="00AB2E18" w:rsidRPr="00E05CFE">
          <w:rPr>
            <w:rFonts w:eastAsia="맑은 고딕" w:cs="Arial"/>
            <w:lang w:val="en-US" w:eastAsia="ko-KR"/>
          </w:rPr>
          <w:t xml:space="preserve"> </w:t>
        </w:r>
      </w:ins>
      <w:r w:rsidRPr="00E05CFE">
        <w:rPr>
          <w:rFonts w:eastAsia="맑은 고딕" w:cs="Arial"/>
          <w:lang w:val="en-US" w:eastAsia="ko-KR"/>
        </w:rPr>
        <w:t>during the initialization phase</w:t>
      </w:r>
      <w:r>
        <w:rPr>
          <w:rFonts w:eastAsia="맑은 고딕" w:cs="Arial"/>
          <w:lang w:val="en-US" w:eastAsia="ko-KR"/>
        </w:rPr>
        <w:t>.</w:t>
      </w:r>
    </w:p>
    <w:p w14:paraId="5B2CDCB8" w14:textId="77777777" w:rsidR="00556687" w:rsidRDefault="00556687" w:rsidP="00DA6015">
      <w:pPr>
        <w:rPr>
          <w:rFonts w:eastAsia="맑은 고딕" w:cs="Arial"/>
          <w:lang w:val="en-US" w:eastAsia="ko-KR"/>
        </w:rPr>
      </w:pPr>
    </w:p>
    <w:p w14:paraId="586708AA" w14:textId="77777777" w:rsidR="000779A5" w:rsidRDefault="000779A5" w:rsidP="00DA6015">
      <w:pPr>
        <w:rPr>
          <w:rFonts w:eastAsia="맑은 고딕" w:cs="Arial"/>
          <w:lang w:val="en-US" w:eastAsia="ko-KR"/>
        </w:rPr>
      </w:pPr>
    </w:p>
    <w:p w14:paraId="1CA1D210" w14:textId="77777777" w:rsidR="000779A5" w:rsidRDefault="000779A5" w:rsidP="00DA6015">
      <w:pPr>
        <w:rPr>
          <w:rFonts w:eastAsia="맑은 고딕" w:cs="Arial"/>
          <w:lang w:val="en-US" w:eastAsia="ko-KR"/>
        </w:rPr>
      </w:pPr>
    </w:p>
    <w:p w14:paraId="51A939CA" w14:textId="77777777" w:rsidR="000779A5" w:rsidRDefault="000779A5" w:rsidP="00DA6015">
      <w:pPr>
        <w:rPr>
          <w:rFonts w:eastAsia="맑은 고딕" w:cs="Arial"/>
          <w:lang w:val="en-US" w:eastAsia="ko-KR"/>
        </w:rPr>
      </w:pPr>
    </w:p>
    <w:p w14:paraId="77DE7740" w14:textId="77777777" w:rsidR="000779A5" w:rsidRDefault="000779A5" w:rsidP="00DA6015">
      <w:pPr>
        <w:rPr>
          <w:rFonts w:eastAsia="맑은 고딕" w:cs="Arial"/>
          <w:lang w:val="en-US" w:eastAsia="ko-KR"/>
        </w:rPr>
      </w:pPr>
    </w:p>
    <w:p w14:paraId="70468944" w14:textId="77777777" w:rsidR="000779A5" w:rsidRDefault="000779A5" w:rsidP="00DA6015">
      <w:pPr>
        <w:rPr>
          <w:rFonts w:eastAsia="맑은 고딕" w:cs="Arial"/>
          <w:lang w:val="en-US" w:eastAsia="ko-KR"/>
        </w:rPr>
      </w:pPr>
    </w:p>
    <w:p w14:paraId="5317D010" w14:textId="77777777" w:rsidR="000779A5" w:rsidRDefault="000779A5" w:rsidP="00DA6015">
      <w:pPr>
        <w:rPr>
          <w:rFonts w:eastAsia="맑은 고딕" w:cs="Arial"/>
          <w:lang w:val="en-US" w:eastAsia="ko-KR"/>
        </w:rPr>
      </w:pPr>
    </w:p>
    <w:p w14:paraId="35C7A5C8" w14:textId="77777777" w:rsidR="000779A5" w:rsidRDefault="000779A5" w:rsidP="00DA6015">
      <w:pPr>
        <w:rPr>
          <w:rFonts w:eastAsia="맑은 고딕" w:cs="Arial"/>
          <w:lang w:val="en-US" w:eastAsia="ko-KR"/>
        </w:rPr>
      </w:pPr>
    </w:p>
    <w:p w14:paraId="0ACB3A96" w14:textId="77777777" w:rsidR="000779A5" w:rsidRDefault="000779A5" w:rsidP="00DA6015">
      <w:pPr>
        <w:rPr>
          <w:rFonts w:eastAsia="맑은 고딕" w:cs="Arial"/>
          <w:lang w:val="en-US" w:eastAsia="ko-KR"/>
        </w:rPr>
      </w:pPr>
    </w:p>
    <w:p w14:paraId="773B1396" w14:textId="77777777" w:rsidR="000779A5" w:rsidRDefault="000779A5" w:rsidP="00DA6015">
      <w:pPr>
        <w:rPr>
          <w:rFonts w:eastAsia="맑은 고딕" w:cs="Arial"/>
          <w:lang w:val="en-US" w:eastAsia="ko-KR"/>
        </w:rPr>
      </w:pPr>
    </w:p>
    <w:p w14:paraId="1E70CACD" w14:textId="77777777" w:rsidR="000779A5" w:rsidRDefault="000779A5" w:rsidP="00DA6015">
      <w:pPr>
        <w:rPr>
          <w:rFonts w:eastAsia="맑은 고딕" w:cs="Arial"/>
          <w:lang w:val="en-US" w:eastAsia="ko-KR"/>
        </w:rPr>
      </w:pPr>
    </w:p>
    <w:p w14:paraId="4FE839A9" w14:textId="77777777" w:rsidR="000779A5" w:rsidRDefault="000779A5" w:rsidP="00DA6015">
      <w:pPr>
        <w:rPr>
          <w:rFonts w:eastAsia="맑은 고딕" w:cs="Arial"/>
          <w:lang w:val="en-US" w:eastAsia="ko-KR"/>
        </w:rPr>
      </w:pPr>
    </w:p>
    <w:p w14:paraId="5AE63421" w14:textId="77777777" w:rsidR="000779A5" w:rsidRDefault="000779A5" w:rsidP="00DA6015">
      <w:pPr>
        <w:rPr>
          <w:rFonts w:eastAsia="맑은 고딕" w:cs="Arial"/>
          <w:lang w:val="en-US" w:eastAsia="ko-KR"/>
        </w:rPr>
      </w:pPr>
    </w:p>
    <w:p w14:paraId="2E7C95E9" w14:textId="77777777" w:rsidR="00CD10C6" w:rsidRDefault="00CD10C6" w:rsidP="00DA6015">
      <w:pPr>
        <w:rPr>
          <w:rFonts w:eastAsia="맑은 고딕" w:cs="Arial"/>
          <w:lang w:val="en-US" w:eastAsia="ko-KR"/>
        </w:rPr>
      </w:pPr>
    </w:p>
    <w:p w14:paraId="3829EECC" w14:textId="77777777" w:rsidR="00CD10C6" w:rsidRDefault="00CD10C6" w:rsidP="00DA6015">
      <w:pPr>
        <w:rPr>
          <w:rFonts w:eastAsia="맑은 고딕" w:cs="Arial"/>
          <w:lang w:val="en-US" w:eastAsia="ko-KR"/>
        </w:rPr>
      </w:pPr>
    </w:p>
    <w:p w14:paraId="090E14E3" w14:textId="77777777" w:rsidR="00CD10C6" w:rsidRDefault="00CD10C6" w:rsidP="00DA6015">
      <w:pPr>
        <w:rPr>
          <w:rFonts w:eastAsia="맑은 고딕" w:cs="Arial"/>
          <w:lang w:val="en-US" w:eastAsia="ko-KR"/>
        </w:rPr>
      </w:pPr>
    </w:p>
    <w:p w14:paraId="583ED18C" w14:textId="77777777" w:rsidR="00CD10C6" w:rsidRDefault="00CD10C6" w:rsidP="00DA6015">
      <w:pPr>
        <w:rPr>
          <w:rFonts w:eastAsia="맑은 고딕" w:cs="Arial"/>
          <w:lang w:val="en-US" w:eastAsia="ko-KR"/>
        </w:rPr>
      </w:pPr>
    </w:p>
    <w:p w14:paraId="172F232E" w14:textId="77777777" w:rsidR="00CD10C6" w:rsidRDefault="00CD10C6" w:rsidP="00DA6015">
      <w:pPr>
        <w:rPr>
          <w:rFonts w:eastAsia="맑은 고딕" w:cs="Arial"/>
          <w:lang w:val="en-US" w:eastAsia="ko-KR"/>
        </w:rPr>
      </w:pPr>
    </w:p>
    <w:p w14:paraId="7B4A8BB0" w14:textId="77777777" w:rsidR="00CD10C6" w:rsidRDefault="00CD10C6" w:rsidP="00DA6015">
      <w:pPr>
        <w:rPr>
          <w:rFonts w:eastAsia="맑은 고딕" w:cs="Arial"/>
          <w:lang w:val="en-US" w:eastAsia="ko-KR"/>
        </w:rPr>
      </w:pPr>
    </w:p>
    <w:p w14:paraId="5A5C0A1E" w14:textId="77777777" w:rsidR="00CD10C6" w:rsidRDefault="00CD10C6" w:rsidP="00DA6015">
      <w:pPr>
        <w:rPr>
          <w:rFonts w:eastAsia="맑은 고딕" w:cs="Arial"/>
          <w:lang w:val="en-US" w:eastAsia="ko-KR"/>
        </w:rPr>
      </w:pPr>
    </w:p>
    <w:p w14:paraId="633C8784" w14:textId="77777777" w:rsidR="00CD10C6" w:rsidRDefault="00CD10C6" w:rsidP="00DA6015">
      <w:pPr>
        <w:rPr>
          <w:rFonts w:eastAsia="맑은 고딕" w:cs="Arial"/>
          <w:lang w:val="en-US" w:eastAsia="ko-KR"/>
        </w:rPr>
      </w:pPr>
    </w:p>
    <w:p w14:paraId="21B232B2" w14:textId="77777777" w:rsidR="00CD10C6" w:rsidRDefault="00CD10C6" w:rsidP="00DA6015">
      <w:pPr>
        <w:rPr>
          <w:rFonts w:eastAsia="맑은 고딕" w:cs="Arial"/>
          <w:lang w:val="en-US" w:eastAsia="ko-KR"/>
        </w:rPr>
      </w:pPr>
    </w:p>
    <w:p w14:paraId="24C37E1C" w14:textId="77777777" w:rsidR="00CD10C6" w:rsidRDefault="00CD10C6" w:rsidP="00DA6015">
      <w:pPr>
        <w:rPr>
          <w:rFonts w:eastAsia="맑은 고딕" w:cs="Arial"/>
          <w:lang w:val="en-US" w:eastAsia="ko-KR"/>
        </w:rPr>
      </w:pPr>
    </w:p>
    <w:p w14:paraId="2ABB9813" w14:textId="77777777" w:rsidR="00CD10C6" w:rsidRDefault="00CD10C6" w:rsidP="00DA6015">
      <w:pPr>
        <w:rPr>
          <w:rFonts w:eastAsia="맑은 고딕" w:cs="Arial"/>
          <w:lang w:val="en-US" w:eastAsia="ko-KR"/>
        </w:rPr>
      </w:pPr>
    </w:p>
    <w:p w14:paraId="3738DECD" w14:textId="77777777" w:rsidR="00CD10C6" w:rsidRDefault="00CD10C6" w:rsidP="00DA6015">
      <w:pPr>
        <w:rPr>
          <w:rFonts w:eastAsia="맑은 고딕" w:cs="Arial"/>
          <w:lang w:val="en-US" w:eastAsia="ko-KR"/>
        </w:rPr>
      </w:pPr>
    </w:p>
    <w:p w14:paraId="6B5324AA" w14:textId="77777777" w:rsidR="00CD10C6" w:rsidRDefault="00CD10C6" w:rsidP="00DA6015">
      <w:pPr>
        <w:rPr>
          <w:rFonts w:eastAsia="맑은 고딕" w:cs="Arial"/>
          <w:lang w:val="en-US" w:eastAsia="ko-KR"/>
        </w:rPr>
      </w:pPr>
    </w:p>
    <w:p w14:paraId="21126757" w14:textId="5BD3FA3D" w:rsidR="00556687" w:rsidRDefault="00556687" w:rsidP="00556687">
      <w:pPr>
        <w:rPr>
          <w:b/>
          <w:bCs/>
          <w:i/>
          <w:color w:val="4F81BD" w:themeColor="accent1"/>
        </w:rPr>
      </w:pPr>
      <w:r w:rsidRPr="00C53CE2">
        <w:rPr>
          <w:b/>
          <w:bCs/>
          <w:i/>
          <w:color w:val="4F81BD" w:themeColor="accent1"/>
        </w:rPr>
        <w:t>Comment</w:t>
      </w:r>
      <w:r>
        <w:rPr>
          <w:b/>
          <w:bCs/>
          <w:i/>
          <w:color w:val="4F81BD" w:themeColor="accent1"/>
        </w:rPr>
        <w:t xml:space="preserve"> index #</w:t>
      </w:r>
      <w:r w:rsidR="00025DA4">
        <w:rPr>
          <w:b/>
          <w:bCs/>
          <w:i/>
          <w:color w:val="4F81BD" w:themeColor="accent1"/>
        </w:rPr>
        <w:t>38</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556687" w:rsidRPr="008E0B67" w14:paraId="07FA36DE" w14:textId="77777777" w:rsidTr="0071015A">
        <w:trPr>
          <w:trHeight w:val="244"/>
          <w:jc w:val="center"/>
        </w:trPr>
        <w:tc>
          <w:tcPr>
            <w:tcW w:w="901" w:type="dxa"/>
            <w:shd w:val="clear" w:color="auto" w:fill="auto"/>
            <w:noWrap/>
            <w:vAlign w:val="center"/>
            <w:hideMark/>
          </w:tcPr>
          <w:p w14:paraId="5A133F28" w14:textId="77777777" w:rsidR="00556687" w:rsidRPr="008E0B67" w:rsidRDefault="00556687" w:rsidP="0071015A">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2F6AD778" w14:textId="77777777" w:rsidR="00556687" w:rsidRPr="008E0B67" w:rsidRDefault="00556687" w:rsidP="0071015A">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30D8ECB0" w14:textId="77777777" w:rsidR="00556687" w:rsidRPr="008E0B6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0CFCEA77" w14:textId="77777777" w:rsidR="00556687" w:rsidRPr="008E0B67" w:rsidRDefault="00556687" w:rsidP="0071015A">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5DBB987E" w14:textId="77777777" w:rsidR="0055668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00D5FBA2" w14:textId="77777777" w:rsidR="0055668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2C2331DF" w14:textId="77777777" w:rsidR="0055668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5D3CFE72" w14:textId="77777777" w:rsidR="00556687" w:rsidRPr="008E0B6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556687" w:rsidRPr="008E0B67" w14:paraId="2C30ACF1" w14:textId="77777777" w:rsidTr="0071015A">
        <w:trPr>
          <w:trHeight w:val="244"/>
          <w:jc w:val="center"/>
        </w:trPr>
        <w:tc>
          <w:tcPr>
            <w:tcW w:w="901" w:type="dxa"/>
            <w:shd w:val="clear" w:color="auto" w:fill="auto"/>
            <w:noWrap/>
            <w:vAlign w:val="center"/>
          </w:tcPr>
          <w:p w14:paraId="25179D8B" w14:textId="2D6FAADF" w:rsidR="00556687" w:rsidRPr="008E0B67" w:rsidRDefault="00E7641E" w:rsidP="0071015A">
            <w:pPr>
              <w:spacing w:after="0" w:line="240" w:lineRule="auto"/>
              <w:jc w:val="center"/>
              <w:rPr>
                <w:rFonts w:eastAsia="맑은 고딕" w:cs="Arial"/>
                <w:lang w:val="en-US" w:eastAsia="ko-KR"/>
              </w:rPr>
            </w:pPr>
            <w:r w:rsidRPr="00E7641E">
              <w:rPr>
                <w:rFonts w:eastAsia="맑은 고딕" w:cs="Arial"/>
                <w:lang w:val="en-US" w:eastAsia="ko-KR"/>
              </w:rPr>
              <w:t>Li-Hsiang Sun</w:t>
            </w:r>
          </w:p>
        </w:tc>
        <w:tc>
          <w:tcPr>
            <w:tcW w:w="785" w:type="dxa"/>
            <w:shd w:val="clear" w:color="auto" w:fill="auto"/>
            <w:noWrap/>
            <w:vAlign w:val="center"/>
          </w:tcPr>
          <w:p w14:paraId="1603AE7F" w14:textId="665E318F" w:rsidR="00556687" w:rsidRPr="008E0B67" w:rsidRDefault="00E7641E" w:rsidP="0071015A">
            <w:pPr>
              <w:spacing w:after="0" w:line="240" w:lineRule="auto"/>
              <w:jc w:val="center"/>
              <w:rPr>
                <w:rFonts w:eastAsia="맑은 고딕" w:cs="Arial"/>
                <w:lang w:val="en-US" w:eastAsia="ko-KR"/>
              </w:rPr>
            </w:pPr>
            <w:r>
              <w:rPr>
                <w:rFonts w:eastAsia="맑은 고딕" w:cs="Arial"/>
                <w:lang w:val="en-US" w:eastAsia="ko-KR"/>
              </w:rPr>
              <w:t>38</w:t>
            </w:r>
          </w:p>
        </w:tc>
        <w:tc>
          <w:tcPr>
            <w:tcW w:w="622" w:type="dxa"/>
            <w:shd w:val="clear" w:color="auto" w:fill="auto"/>
            <w:noWrap/>
            <w:vAlign w:val="center"/>
          </w:tcPr>
          <w:p w14:paraId="2649FF2D" w14:textId="481AD416" w:rsidR="00556687" w:rsidRPr="008E0B67" w:rsidRDefault="00E7641E" w:rsidP="0071015A">
            <w:pPr>
              <w:spacing w:after="0" w:line="240" w:lineRule="auto"/>
              <w:jc w:val="center"/>
              <w:rPr>
                <w:rFonts w:eastAsia="맑은 고딕" w:cs="Arial"/>
                <w:lang w:val="en-US" w:eastAsia="ko-KR"/>
              </w:rPr>
            </w:pPr>
            <w:r>
              <w:rPr>
                <w:rFonts w:eastAsia="맑은 고딕" w:cs="Arial"/>
                <w:lang w:val="en-US" w:eastAsia="ko-KR"/>
              </w:rPr>
              <w:t>93</w:t>
            </w:r>
          </w:p>
        </w:tc>
        <w:tc>
          <w:tcPr>
            <w:tcW w:w="1373" w:type="dxa"/>
            <w:shd w:val="clear" w:color="auto" w:fill="auto"/>
            <w:noWrap/>
            <w:vAlign w:val="center"/>
          </w:tcPr>
          <w:p w14:paraId="7FCF2E4C" w14:textId="61650889" w:rsidR="00556687" w:rsidRPr="008E0B67" w:rsidRDefault="00556687" w:rsidP="0071015A">
            <w:pPr>
              <w:spacing w:after="0" w:line="240" w:lineRule="auto"/>
              <w:jc w:val="left"/>
              <w:rPr>
                <w:rFonts w:eastAsia="맑은 고딕" w:cs="Arial"/>
                <w:lang w:val="en-US" w:eastAsia="ko-KR"/>
              </w:rPr>
            </w:pPr>
            <w:r w:rsidRPr="00E2602B">
              <w:rPr>
                <w:rFonts w:eastAsia="맑은 고딕" w:cs="Arial"/>
                <w:lang w:val="en-US" w:eastAsia="ko-KR"/>
              </w:rPr>
              <w:t>10.38.10.</w:t>
            </w:r>
            <w:r w:rsidR="00E7641E">
              <w:rPr>
                <w:rFonts w:eastAsia="맑은 고딕" w:cs="Arial"/>
                <w:lang w:val="en-US" w:eastAsia="ko-KR"/>
              </w:rPr>
              <w:t>20.1</w:t>
            </w:r>
          </w:p>
        </w:tc>
        <w:tc>
          <w:tcPr>
            <w:tcW w:w="623" w:type="dxa"/>
            <w:vAlign w:val="center"/>
          </w:tcPr>
          <w:p w14:paraId="4A30085A" w14:textId="77777777" w:rsidR="00556687" w:rsidRPr="008E0B67" w:rsidRDefault="00556687" w:rsidP="0071015A">
            <w:pPr>
              <w:spacing w:after="0" w:line="240" w:lineRule="auto"/>
              <w:jc w:val="center"/>
              <w:rPr>
                <w:rFonts w:eastAsia="맑은 고딕" w:cs="Arial"/>
                <w:lang w:val="en-US" w:eastAsia="ko-KR"/>
              </w:rPr>
            </w:pPr>
            <w:r>
              <w:rPr>
                <w:rFonts w:eastAsia="맑은 고딕" w:cs="Arial"/>
                <w:lang w:val="en-US" w:eastAsia="ko-KR"/>
              </w:rPr>
              <w:t>19</w:t>
            </w:r>
          </w:p>
        </w:tc>
        <w:tc>
          <w:tcPr>
            <w:tcW w:w="1924" w:type="dxa"/>
            <w:vAlign w:val="center"/>
          </w:tcPr>
          <w:p w14:paraId="2FBD5085" w14:textId="132EC59B" w:rsidR="00556687" w:rsidRPr="008E0B67" w:rsidRDefault="00E7641E" w:rsidP="0071015A">
            <w:pPr>
              <w:spacing w:after="0" w:line="240" w:lineRule="auto"/>
              <w:jc w:val="left"/>
              <w:rPr>
                <w:rFonts w:eastAsia="맑은 고딕" w:cs="Arial"/>
                <w:lang w:val="en-US" w:eastAsia="ko-KR"/>
              </w:rPr>
            </w:pPr>
            <w:r w:rsidRPr="00E7641E">
              <w:rPr>
                <w:rFonts w:eastAsia="맑은 고딕" w:cs="Arial"/>
                <w:lang w:val="en-US" w:eastAsia="ko-KR"/>
              </w:rPr>
              <w:t>The address should be the same for NB and UWB PHY if both types of Acquisition Compact frames are transmitted</w:t>
            </w:r>
          </w:p>
        </w:tc>
        <w:tc>
          <w:tcPr>
            <w:tcW w:w="2268" w:type="dxa"/>
            <w:vAlign w:val="center"/>
          </w:tcPr>
          <w:p w14:paraId="0CC6C068" w14:textId="46770269" w:rsidR="00556687" w:rsidRPr="008E0B67" w:rsidRDefault="00E7641E" w:rsidP="0071015A">
            <w:pPr>
              <w:spacing w:after="0" w:line="240" w:lineRule="auto"/>
              <w:jc w:val="left"/>
              <w:rPr>
                <w:rFonts w:eastAsia="맑은 고딕" w:cs="Arial"/>
                <w:lang w:val="en-US" w:eastAsia="ko-KR"/>
              </w:rPr>
            </w:pPr>
            <w:r w:rsidRPr="00E7641E">
              <w:rPr>
                <w:rFonts w:eastAsia="맑은 고딕" w:cs="Arial"/>
                <w:lang w:val="en-US" w:eastAsia="ko-KR"/>
              </w:rPr>
              <w:t>as in comment</w:t>
            </w:r>
          </w:p>
        </w:tc>
        <w:tc>
          <w:tcPr>
            <w:tcW w:w="1058" w:type="dxa"/>
            <w:shd w:val="clear" w:color="auto" w:fill="auto"/>
            <w:noWrap/>
            <w:vAlign w:val="center"/>
          </w:tcPr>
          <w:p w14:paraId="3FD01133" w14:textId="60CF1C99" w:rsidR="00556687" w:rsidRPr="008E0B67" w:rsidRDefault="00E7641E" w:rsidP="0071015A">
            <w:pPr>
              <w:spacing w:after="0" w:line="240" w:lineRule="auto"/>
              <w:jc w:val="center"/>
              <w:rPr>
                <w:rFonts w:eastAsia="맑은 고딕" w:cs="Arial"/>
                <w:lang w:val="en-US" w:eastAsia="ko-KR"/>
              </w:rPr>
            </w:pPr>
            <w:r>
              <w:rPr>
                <w:rFonts w:eastAsia="맑은 고딕" w:cs="Arial"/>
                <w:lang w:val="en-US" w:eastAsia="ko-KR"/>
              </w:rPr>
              <w:t>Reassigned</w:t>
            </w:r>
            <w:r w:rsidR="00B1124E">
              <w:rPr>
                <w:rFonts w:eastAsia="맑은 고딕" w:cs="Arial"/>
                <w:lang w:val="en-US" w:eastAsia="ko-KR"/>
              </w:rPr>
              <w:t>(Youngwan)</w:t>
            </w:r>
          </w:p>
        </w:tc>
      </w:tr>
    </w:tbl>
    <w:p w14:paraId="5536036C" w14:textId="77777777" w:rsidR="00661D00" w:rsidRDefault="00661D00" w:rsidP="00661D00">
      <w:pPr>
        <w:rPr>
          <w:rFonts w:asciiTheme="minorHAnsi" w:eastAsiaTheme="minorEastAsia" w:hAnsiTheme="minorHAnsi" w:cstheme="minorHAnsi"/>
          <w:b/>
          <w:bCs/>
          <w:u w:val="single"/>
          <w:lang w:eastAsia="zh-CN"/>
        </w:rPr>
      </w:pPr>
    </w:p>
    <w:p w14:paraId="10505F22" w14:textId="3E0EB4AC" w:rsidR="00661D00" w:rsidRDefault="00661D00" w:rsidP="00661D00">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765E6621" w14:textId="58DCE891" w:rsidR="00661D00" w:rsidRPr="0069007A" w:rsidRDefault="00661D00" w:rsidP="00661D00">
      <w:pPr>
        <w:rPr>
          <w:rFonts w:eastAsia="맑은 고딕" w:cs="Arial"/>
          <w:lang w:val="en-US" w:eastAsia="ko-KR"/>
        </w:rPr>
      </w:pPr>
      <w:r>
        <w:rPr>
          <w:rFonts w:eastAsia="맑은 고딕" w:cs="Arial"/>
          <w:lang w:val="en-US" w:eastAsia="ko-KR"/>
        </w:rPr>
        <w:t>This comment is related to the Acquisition Compact frames. The comment should be reassigned to the main author of the sub-clause, “</w:t>
      </w:r>
      <w:r w:rsidRPr="00661D00">
        <w:rPr>
          <w:rFonts w:eastAsia="맑은 고딕" w:cs="Arial"/>
          <w:lang w:val="en-US" w:eastAsia="ko-KR"/>
        </w:rPr>
        <w:t>10.38.3.6 Coordination</w:t>
      </w:r>
      <w:r>
        <w:rPr>
          <w:rFonts w:eastAsia="맑은 고딕" w:cs="Arial"/>
          <w:lang w:val="en-US" w:eastAsia="ko-KR"/>
        </w:rPr>
        <w:t>”</w:t>
      </w:r>
    </w:p>
    <w:p w14:paraId="1E80E478" w14:textId="77777777" w:rsidR="00661D00" w:rsidRPr="0069007A" w:rsidRDefault="00661D00" w:rsidP="00661D00">
      <w:pPr>
        <w:spacing w:after="0" w:line="240" w:lineRule="auto"/>
        <w:rPr>
          <w:rFonts w:eastAsia="맑은 고딕" w:cs="Arial"/>
          <w:lang w:val="en-US" w:eastAsia="ko-KR"/>
        </w:rPr>
      </w:pPr>
    </w:p>
    <w:p w14:paraId="51C99966" w14:textId="50D6AAA2" w:rsidR="00661D00" w:rsidRDefault="00661D00" w:rsidP="00661D00">
      <w:pPr>
        <w:rPr>
          <w:rFonts w:asciiTheme="minorHAnsi" w:eastAsiaTheme="minorEastAsia" w:hAnsiTheme="minorHAnsi" w:cstheme="minorHAnsi"/>
          <w:b/>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Reassigned</w:t>
      </w:r>
    </w:p>
    <w:p w14:paraId="548E0033" w14:textId="4EDB097F" w:rsidR="00556687" w:rsidRPr="00691F71" w:rsidRDefault="00661D00" w:rsidP="00DA6015">
      <w:pPr>
        <w:rPr>
          <w:rFonts w:eastAsia="맑은 고딕" w:cs="Arial"/>
          <w:color w:val="000000"/>
          <w:lang w:eastAsia="ko-KR"/>
        </w:rPr>
      </w:pPr>
      <w:r>
        <w:rPr>
          <w:noProof/>
        </w:rPr>
        <w:drawing>
          <wp:inline distT="0" distB="0" distL="0" distR="0" wp14:anchorId="4408210E" wp14:editId="05F71D61">
            <wp:extent cx="5731510" cy="3041015"/>
            <wp:effectExtent l="0" t="0" r="2540" b="6985"/>
            <wp:docPr id="2370144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4479" name=""/>
                    <pic:cNvPicPr/>
                  </pic:nvPicPr>
                  <pic:blipFill>
                    <a:blip r:embed="rId27"/>
                    <a:stretch>
                      <a:fillRect/>
                    </a:stretch>
                  </pic:blipFill>
                  <pic:spPr>
                    <a:xfrm>
                      <a:off x="0" y="0"/>
                      <a:ext cx="5731510" cy="3041015"/>
                    </a:xfrm>
                    <a:prstGeom prst="rect">
                      <a:avLst/>
                    </a:prstGeom>
                  </pic:spPr>
                </pic:pic>
              </a:graphicData>
            </a:graphic>
          </wp:inline>
        </w:drawing>
      </w:r>
    </w:p>
    <w:sectPr w:rsidR="00556687" w:rsidRPr="00691F71" w:rsidSect="00575664">
      <w:headerReference w:type="default" r:id="rId28"/>
      <w:footerReference w:type="default" r:id="rId29"/>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4337F" w14:textId="77777777" w:rsidR="00575664" w:rsidRDefault="00575664" w:rsidP="00B72CFD">
      <w:pPr>
        <w:spacing w:after="0" w:line="240" w:lineRule="auto"/>
      </w:pPr>
      <w:r>
        <w:separator/>
      </w:r>
    </w:p>
  </w:endnote>
  <w:endnote w:type="continuationSeparator" w:id="0">
    <w:p w14:paraId="20FED76C" w14:textId="77777777" w:rsidR="00575664" w:rsidRDefault="00575664"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DejaVu Sans">
    <w:altName w:val="Sylfaen"/>
    <w:charset w:val="00"/>
    <w:family w:val="swiss"/>
    <w:pitch w:val="variable"/>
    <w:sig w:usb0="00000000" w:usb1="D200FDFF" w:usb2="0A042029" w:usb3="00000000" w:csb0="800001F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F4C2" w14:textId="76927DC6" w:rsidR="00045D3A" w:rsidRPr="00B72CFD" w:rsidRDefault="00045D3A" w:rsidP="001E62CE">
    <w:pPr>
      <w:pStyle w:val="af"/>
      <w:ind w:right="-46"/>
      <w:rPr>
        <w:rFonts w:ascii="Times New Roman" w:hAnsi="Times New Roman"/>
      </w:rPr>
    </w:pPr>
    <w:r>
      <w:rPr>
        <w:rFonts w:ascii="Times New Roman" w:hAnsi="Times New Roman"/>
        <w:noProof/>
        <w:lang w:val="en-US" w:eastAsia="ko-KR"/>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84B1EB" id="Straight Connector 55"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Pr>
        <w:rFonts w:ascii="Times New Roman" w:hAnsi="Times New Roman"/>
      </w:rPr>
      <w:t>S</w:t>
    </w:r>
    <w:r w:rsidRPr="00B72CFD">
      <w:rPr>
        <w:rFonts w:ascii="Times New Roman" w:hAnsi="Times New Roman"/>
      </w:rPr>
      <w:t>ubmission</w: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FC0D99">
      <w:rPr>
        <w:rFonts w:ascii="Times New Roman" w:hAnsi="Times New Roman"/>
        <w:noProof/>
      </w:rPr>
      <w:t>4</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r>
      <w:rPr>
        <w:rFonts w:ascii="Times New Roman" w:hAnsi="Times New Roman"/>
        <w:color w:val="00000A"/>
        <w:kern w:val="1"/>
        <w:sz w:val="22"/>
        <w:szCs w:val="24"/>
        <w:lang w:val="en-US" w:eastAsia="ar-SA"/>
      </w:rPr>
      <w:t>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C54E3" w14:textId="77777777" w:rsidR="00575664" w:rsidRDefault="00575664" w:rsidP="00B72CFD">
      <w:pPr>
        <w:spacing w:after="0" w:line="240" w:lineRule="auto"/>
      </w:pPr>
      <w:r>
        <w:separator/>
      </w:r>
    </w:p>
  </w:footnote>
  <w:footnote w:type="continuationSeparator" w:id="0">
    <w:p w14:paraId="796BC5DA" w14:textId="77777777" w:rsidR="00575664" w:rsidRDefault="00575664"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0A9E" w14:textId="4BD9DE23" w:rsidR="00045D3A" w:rsidRPr="00B72CFD" w:rsidRDefault="00C57B3A" w:rsidP="00B72CFD">
    <w:pPr>
      <w:pStyle w:val="aa"/>
      <w:spacing w:after="240" w:line="220" w:lineRule="exact"/>
      <w:rPr>
        <w:rFonts w:ascii="Times New Roman" w:hAnsi="Times New Roman"/>
        <w:lang w:eastAsia="ko-KR"/>
      </w:rPr>
    </w:pPr>
    <w:r>
      <w:rPr>
        <w:rFonts w:ascii="Times New Roman" w:eastAsia="맑은 고딕" w:hAnsi="Times New Roman" w:hint="eastAsia"/>
        <w:u w:val="single"/>
        <w:lang w:eastAsia="ko-KR"/>
      </w:rPr>
      <w:t>F</w:t>
    </w:r>
    <w:r>
      <w:rPr>
        <w:rFonts w:ascii="Times New Roman" w:eastAsia="맑은 고딕" w:hAnsi="Times New Roman"/>
        <w:u w:val="single"/>
        <w:lang w:eastAsia="ko-KR"/>
      </w:rPr>
      <w:t xml:space="preserve">eb </w:t>
    </w:r>
    <w:r w:rsidR="00045D3A" w:rsidRPr="00B72CFD">
      <w:rPr>
        <w:rFonts w:ascii="Times New Roman" w:eastAsia="맑은 고딕" w:hAnsi="Times New Roman"/>
        <w:u w:val="single"/>
      </w:rPr>
      <w:t>20</w:t>
    </w:r>
    <w:r w:rsidR="00045D3A">
      <w:rPr>
        <w:rFonts w:ascii="Times New Roman" w:eastAsia="맑은 고딕" w:hAnsi="Times New Roman"/>
        <w:u w:val="single"/>
      </w:rPr>
      <w:t>2</w:t>
    </w:r>
    <w:r w:rsidR="00597C88">
      <w:rPr>
        <w:rFonts w:ascii="Times New Roman" w:eastAsia="맑은 고딕" w:hAnsi="Times New Roman"/>
        <w:u w:val="single"/>
      </w:rPr>
      <w:t>4</w:t>
    </w:r>
    <w:r w:rsidR="00045D3A" w:rsidRPr="00B72CFD">
      <w:rPr>
        <w:rFonts w:ascii="Times New Roman" w:eastAsia="맑은 고딕" w:hAnsi="Times New Roman"/>
        <w:u w:val="single"/>
      </w:rPr>
      <w:tab/>
    </w:r>
    <w:r w:rsidR="00045D3A" w:rsidRPr="00B72CFD">
      <w:rPr>
        <w:rFonts w:ascii="Times New Roman" w:eastAsia="맑은 고딕" w:hAnsi="Times New Roman"/>
        <w:u w:val="single"/>
      </w:rPr>
      <w:tab/>
      <w:t xml:space="preserve">                                             </w:t>
    </w:r>
    <w:r w:rsidR="00045D3A">
      <w:rPr>
        <w:rFonts w:ascii="Times New Roman" w:eastAsia="맑은 고딕" w:hAnsi="Times New Roman"/>
        <w:u w:val="single"/>
      </w:rPr>
      <w:t xml:space="preserve">      </w:t>
    </w:r>
    <w:r w:rsidR="00045D3A" w:rsidRPr="00B72CFD">
      <w:rPr>
        <w:rFonts w:ascii="Times New Roman" w:eastAsia="맑은 고딕" w:hAnsi="Times New Roman"/>
        <w:u w:val="single"/>
      </w:rPr>
      <w:t xml:space="preserve">    </w:t>
    </w:r>
    <w:r w:rsidR="00045D3A">
      <w:rPr>
        <w:rFonts w:ascii="Times New Roman" w:eastAsia="맑은 고딕" w:hAnsi="Times New Roman"/>
        <w:u w:val="single"/>
      </w:rPr>
      <w:t xml:space="preserve">             </w:t>
    </w:r>
    <w:r w:rsidR="00045D3A" w:rsidRPr="00B72CFD">
      <w:rPr>
        <w:rFonts w:ascii="Times New Roman" w:eastAsia="맑은 고딕" w:hAnsi="Times New Roman"/>
        <w:u w:val="single"/>
      </w:rPr>
      <w:t>IEEE</w:t>
    </w:r>
    <w:r w:rsidR="00045D3A">
      <w:rPr>
        <w:rFonts w:ascii="Times New Roman" w:eastAsia="맑은 고딕" w:hAnsi="Times New Roman"/>
        <w:u w:val="single"/>
      </w:rPr>
      <w:t xml:space="preserve"> </w:t>
    </w:r>
    <w:r w:rsidR="00045D3A" w:rsidRPr="00B72CFD">
      <w:rPr>
        <w:rFonts w:ascii="Times New Roman" w:eastAsia="맑은 고딕" w:hAnsi="Times New Roman"/>
        <w:u w:val="single"/>
      </w:rPr>
      <w:t>P802.</w:t>
    </w:r>
    <w:r w:rsidR="00045D3A" w:rsidRPr="00865063">
      <w:rPr>
        <w:rFonts w:ascii="Times New Roman" w:eastAsia="맑은 고딕" w:hAnsi="Times New Roman"/>
        <w:u w:val="single"/>
      </w:rPr>
      <w:t>15-</w:t>
    </w:r>
    <w:r w:rsidR="00045D3A">
      <w:rPr>
        <w:rFonts w:ascii="Times New Roman" w:eastAsia="맑은 고딕" w:hAnsi="Times New Roman"/>
        <w:u w:val="single"/>
      </w:rPr>
      <w:t>2</w:t>
    </w:r>
    <w:r w:rsidR="00597C88">
      <w:rPr>
        <w:rFonts w:ascii="Times New Roman" w:eastAsia="맑은 고딕" w:hAnsi="Times New Roman"/>
        <w:u w:val="single"/>
      </w:rPr>
      <w:t>4</w:t>
    </w:r>
    <w:r w:rsidR="00045D3A" w:rsidRPr="00865063">
      <w:rPr>
        <w:rFonts w:ascii="Times New Roman" w:eastAsia="맑은 고딕" w:hAnsi="Times New Roman"/>
        <w:u w:val="single"/>
      </w:rPr>
      <w:t>-</w:t>
    </w:r>
    <w:r w:rsidR="00045D3A">
      <w:rPr>
        <w:rFonts w:ascii="Times New Roman" w:eastAsia="맑은 고딕" w:hAnsi="Times New Roman"/>
        <w:u w:val="single"/>
      </w:rPr>
      <w:t>0</w:t>
    </w:r>
    <w:r>
      <w:rPr>
        <w:rFonts w:ascii="Times New Roman" w:eastAsia="맑은 고딕" w:hAnsi="Times New Roman"/>
        <w:u w:val="single"/>
      </w:rPr>
      <w:t>108</w:t>
    </w:r>
    <w:r w:rsidR="00045D3A" w:rsidRPr="00865063">
      <w:rPr>
        <w:rFonts w:ascii="Times New Roman" w:eastAsia="맑은 고딕" w:hAnsi="Times New Roman"/>
        <w:u w:val="single"/>
      </w:rPr>
      <w:t>-0</w:t>
    </w:r>
    <w:r w:rsidR="00304B09">
      <w:rPr>
        <w:rFonts w:ascii="Times New Roman" w:eastAsia="맑은 고딕" w:hAnsi="Times New Roman"/>
        <w:u w:val="single"/>
      </w:rPr>
      <w:t>1</w:t>
    </w:r>
    <w:r w:rsidR="00045D3A" w:rsidRPr="00865063">
      <w:rPr>
        <w:rFonts w:ascii="Times New Roman" w:eastAsia="맑은 고딕" w:hAnsi="Times New Roman"/>
        <w:u w:val="single"/>
      </w:rPr>
      <w:t>-04</w:t>
    </w:r>
    <w:r w:rsidR="00045D3A">
      <w:rPr>
        <w:rFonts w:ascii="Times New Roman" w:eastAsia="맑은 고딕" w:hAnsi="Times New Roman"/>
        <w:u w:val="single"/>
      </w:rPr>
      <w:t>a</w:t>
    </w:r>
    <w:r w:rsidR="00441174">
      <w:rPr>
        <w:rFonts w:ascii="Times New Roman" w:eastAsia="맑은 고딕" w:hAnsi="Times New Roman" w:hint="eastAsia"/>
        <w:u w:val="single"/>
        <w:lang w:eastAsia="ko-KR"/>
      </w:rPr>
      <w:t>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AEF1910"/>
    <w:multiLevelType w:val="hybridMultilevel"/>
    <w:tmpl w:val="07EC3270"/>
    <w:lvl w:ilvl="0" w:tplc="2ADEE4B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9"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940C9"/>
    <w:multiLevelType w:val="hybridMultilevel"/>
    <w:tmpl w:val="AD5AD3AE"/>
    <w:lvl w:ilvl="0" w:tplc="356492B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07D779E"/>
    <w:multiLevelType w:val="multilevel"/>
    <w:tmpl w:val="63C606F2"/>
    <w:lvl w:ilvl="0">
      <w:start w:val="10"/>
      <w:numFmt w:val="decimal"/>
      <w:lvlText w:val="%1"/>
      <w:lvlJc w:val="left"/>
      <w:pPr>
        <w:ind w:left="645" w:hanging="645"/>
      </w:pPr>
      <w:rPr>
        <w:rFonts w:hint="default"/>
      </w:rPr>
    </w:lvl>
    <w:lvl w:ilvl="1">
      <w:start w:val="35"/>
      <w:numFmt w:val="decimal"/>
      <w:lvlText w:val="%1.%2"/>
      <w:lvlJc w:val="left"/>
      <w:pPr>
        <w:ind w:left="645" w:hanging="64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3" w15:restartNumberingAfterBreak="0">
    <w:nsid w:val="41D25D97"/>
    <w:multiLevelType w:val="multilevel"/>
    <w:tmpl w:val="BEE4EA40"/>
    <w:lvl w:ilvl="0">
      <w:start w:val="1"/>
      <w:numFmt w:val="decimal"/>
      <w:pStyle w:val="1"/>
      <w:suff w:val="space"/>
      <w:lvlText w:val="%1"/>
      <w:lvlJc w:val="left"/>
      <w:pPr>
        <w:ind w:left="0" w:firstLine="0"/>
      </w:pPr>
      <w:rPr>
        <w:rFonts w:ascii="Arial Bold" w:hAnsi="Arial Bold" w:hint="default"/>
        <w:b/>
        <w:i w:val="0"/>
        <w:sz w:val="24"/>
      </w:rPr>
    </w:lvl>
    <w:lvl w:ilvl="1">
      <w:start w:val="1"/>
      <w:numFmt w:val="decimal"/>
      <w:pStyle w:val="2"/>
      <w:suff w:val="space"/>
      <w:lvlText w:val="%1.%2"/>
      <w:lvlJc w:val="left"/>
      <w:pPr>
        <w:ind w:left="0" w:firstLine="0"/>
      </w:pPr>
      <w:rPr>
        <w:rFonts w:ascii="Arial Bold" w:hAnsi="Arial Bold" w:hint="default"/>
        <w:b/>
        <w:i w:val="0"/>
        <w:sz w:val="24"/>
      </w:rPr>
    </w:lvl>
    <w:lvl w:ilvl="2">
      <w:start w:val="1"/>
      <w:numFmt w:val="decimal"/>
      <w:pStyle w:val="3"/>
      <w:suff w:val="space"/>
      <w:lvlText w:val="%1.%2.%3"/>
      <w:lvlJc w:val="left"/>
      <w:pPr>
        <w:ind w:left="0" w:firstLine="0"/>
      </w:pPr>
      <w:rPr>
        <w:rFonts w:ascii="Arial Bold" w:hAnsi="Arial Bold" w:hint="default"/>
        <w:b/>
        <w:i w:val="0"/>
        <w:kern w:val="0"/>
        <w:sz w:val="22"/>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1008" w:hanging="1008"/>
      </w:pPr>
      <w:rPr>
        <w:rFonts w:hint="default"/>
      </w:rPr>
    </w:lvl>
    <w:lvl w:ilvl="5">
      <w:start w:val="1"/>
      <w:numFmt w:val="decimal"/>
      <w:pStyle w:val="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4"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8"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39"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1"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213B9D"/>
    <w:multiLevelType w:val="multilevel"/>
    <w:tmpl w:val="82D6EA46"/>
    <w:lvl w:ilvl="0">
      <w:start w:val="10"/>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4380554">
    <w:abstractNumId w:val="23"/>
  </w:num>
  <w:num w:numId="2" w16cid:durableId="902838537">
    <w:abstractNumId w:val="38"/>
  </w:num>
  <w:num w:numId="3" w16cid:durableId="1228565071">
    <w:abstractNumId w:val="37"/>
  </w:num>
  <w:num w:numId="4" w16cid:durableId="361328294">
    <w:abstractNumId w:val="18"/>
  </w:num>
  <w:num w:numId="5" w16cid:durableId="1702897198">
    <w:abstractNumId w:val="4"/>
  </w:num>
  <w:num w:numId="6" w16cid:durableId="1615096865">
    <w:abstractNumId w:val="24"/>
  </w:num>
  <w:num w:numId="7" w16cid:durableId="140587823">
    <w:abstractNumId w:val="5"/>
  </w:num>
  <w:num w:numId="8" w16cid:durableId="1658344100">
    <w:abstractNumId w:val="28"/>
  </w:num>
  <w:num w:numId="9" w16cid:durableId="1363550791">
    <w:abstractNumId w:val="14"/>
  </w:num>
  <w:num w:numId="10" w16cid:durableId="1323853169">
    <w:abstractNumId w:val="25"/>
  </w:num>
  <w:num w:numId="11" w16cid:durableId="1382824740">
    <w:abstractNumId w:val="27"/>
  </w:num>
  <w:num w:numId="12" w16cid:durableId="759062946">
    <w:abstractNumId w:val="7"/>
  </w:num>
  <w:num w:numId="13" w16cid:durableId="935940711">
    <w:abstractNumId w:val="29"/>
  </w:num>
  <w:num w:numId="14" w16cid:durableId="1201473310">
    <w:abstractNumId w:val="40"/>
  </w:num>
  <w:num w:numId="15" w16cid:durableId="926693360">
    <w:abstractNumId w:val="8"/>
  </w:num>
  <w:num w:numId="16" w16cid:durableId="665091701">
    <w:abstractNumId w:val="22"/>
  </w:num>
  <w:num w:numId="17" w16cid:durableId="303119932">
    <w:abstractNumId w:val="39"/>
  </w:num>
  <w:num w:numId="18" w16cid:durableId="75174804">
    <w:abstractNumId w:val="31"/>
  </w:num>
  <w:num w:numId="19" w16cid:durableId="645470341">
    <w:abstractNumId w:val="36"/>
  </w:num>
  <w:num w:numId="20" w16cid:durableId="1706714838">
    <w:abstractNumId w:val="30"/>
  </w:num>
  <w:num w:numId="21" w16cid:durableId="1535079382">
    <w:abstractNumId w:val="13"/>
  </w:num>
  <w:num w:numId="22" w16cid:durableId="1972128819">
    <w:abstractNumId w:val="10"/>
  </w:num>
  <w:num w:numId="23" w16cid:durableId="704214853">
    <w:abstractNumId w:val="15"/>
  </w:num>
  <w:num w:numId="24" w16cid:durableId="1142036518">
    <w:abstractNumId w:val="33"/>
  </w:num>
  <w:num w:numId="25" w16cid:durableId="268664403">
    <w:abstractNumId w:val="17"/>
  </w:num>
  <w:num w:numId="26" w16cid:durableId="952781467">
    <w:abstractNumId w:val="43"/>
  </w:num>
  <w:num w:numId="27" w16cid:durableId="2045641483">
    <w:abstractNumId w:val="3"/>
  </w:num>
  <w:num w:numId="28" w16cid:durableId="372312793">
    <w:abstractNumId w:val="12"/>
  </w:num>
  <w:num w:numId="29" w16cid:durableId="1155491770">
    <w:abstractNumId w:val="9"/>
  </w:num>
  <w:num w:numId="30" w16cid:durableId="570121916">
    <w:abstractNumId w:val="34"/>
  </w:num>
  <w:num w:numId="31" w16cid:durableId="1657490901">
    <w:abstractNumId w:val="32"/>
  </w:num>
  <w:num w:numId="32" w16cid:durableId="839346865">
    <w:abstractNumId w:val="16"/>
  </w:num>
  <w:num w:numId="33" w16cid:durableId="1422683012">
    <w:abstractNumId w:val="35"/>
  </w:num>
  <w:num w:numId="34" w16cid:durableId="663122907">
    <w:abstractNumId w:val="0"/>
  </w:num>
  <w:num w:numId="35" w16cid:durableId="1314335168">
    <w:abstractNumId w:val="1"/>
  </w:num>
  <w:num w:numId="36" w16cid:durableId="167644525">
    <w:abstractNumId w:val="2"/>
  </w:num>
  <w:num w:numId="37" w16cid:durableId="524755769">
    <w:abstractNumId w:val="44"/>
  </w:num>
  <w:num w:numId="38" w16cid:durableId="1333528447">
    <w:abstractNumId w:val="41"/>
  </w:num>
  <w:num w:numId="39" w16cid:durableId="1915776965">
    <w:abstractNumId w:val="20"/>
  </w:num>
  <w:num w:numId="40" w16cid:durableId="916213173">
    <w:abstractNumId w:val="26"/>
  </w:num>
  <w:num w:numId="41" w16cid:durableId="996225122">
    <w:abstractNumId w:val="21"/>
  </w:num>
  <w:num w:numId="42" w16cid:durableId="1203250888">
    <w:abstractNumId w:val="6"/>
  </w:num>
  <w:num w:numId="43" w16cid:durableId="134685631">
    <w:abstractNumId w:val="11"/>
  </w:num>
  <w:num w:numId="44" w16cid:durableId="989289424">
    <w:abstractNumId w:val="42"/>
  </w:num>
  <w:num w:numId="45" w16cid:durableId="872307047">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Hong Won/IoT Connectivity Standard Task(hongwon.lee@lge.com)">
    <w15:presenceInfo w15:providerId="AD" w15:userId="S-1-5-21-2543426832-1914326140-3112152631-5791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IE" w:vendorID="64" w:dllVersion="6" w:nlCheck="1" w:checkStyle="1"/>
  <w:activeWritingStyle w:appName="MSWord" w:lang="ko-KR" w:vendorID="64" w:dllVersion="5" w:nlCheck="1" w:checkStyle="1"/>
  <w:activeWritingStyle w:appName="MSWord" w:lang="ko-KR"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3FC"/>
    <w:rsid w:val="00000C49"/>
    <w:rsid w:val="0000474C"/>
    <w:rsid w:val="00005AD6"/>
    <w:rsid w:val="000065CE"/>
    <w:rsid w:val="00010704"/>
    <w:rsid w:val="00012FAA"/>
    <w:rsid w:val="00014260"/>
    <w:rsid w:val="00015267"/>
    <w:rsid w:val="00015C93"/>
    <w:rsid w:val="00017103"/>
    <w:rsid w:val="00020FB9"/>
    <w:rsid w:val="000215ED"/>
    <w:rsid w:val="00022248"/>
    <w:rsid w:val="000224DD"/>
    <w:rsid w:val="000237D1"/>
    <w:rsid w:val="00023D7D"/>
    <w:rsid w:val="00024616"/>
    <w:rsid w:val="00025DA4"/>
    <w:rsid w:val="000270D1"/>
    <w:rsid w:val="0002781D"/>
    <w:rsid w:val="00031AB6"/>
    <w:rsid w:val="000320F2"/>
    <w:rsid w:val="00033986"/>
    <w:rsid w:val="000341E6"/>
    <w:rsid w:val="000341FC"/>
    <w:rsid w:val="00034643"/>
    <w:rsid w:val="00035DA4"/>
    <w:rsid w:val="0003628C"/>
    <w:rsid w:val="000413E6"/>
    <w:rsid w:val="00041B77"/>
    <w:rsid w:val="00042748"/>
    <w:rsid w:val="00042FBF"/>
    <w:rsid w:val="00045D3A"/>
    <w:rsid w:val="00045F43"/>
    <w:rsid w:val="0004657F"/>
    <w:rsid w:val="0004709E"/>
    <w:rsid w:val="000473E9"/>
    <w:rsid w:val="0005079C"/>
    <w:rsid w:val="000508BE"/>
    <w:rsid w:val="0005109C"/>
    <w:rsid w:val="0005176C"/>
    <w:rsid w:val="000524D7"/>
    <w:rsid w:val="00052682"/>
    <w:rsid w:val="0005456A"/>
    <w:rsid w:val="000546AB"/>
    <w:rsid w:val="00054B71"/>
    <w:rsid w:val="0005559B"/>
    <w:rsid w:val="00057127"/>
    <w:rsid w:val="00062F65"/>
    <w:rsid w:val="000639DC"/>
    <w:rsid w:val="00066D36"/>
    <w:rsid w:val="00067F7C"/>
    <w:rsid w:val="00071D0B"/>
    <w:rsid w:val="00073187"/>
    <w:rsid w:val="00073F3D"/>
    <w:rsid w:val="00074FC3"/>
    <w:rsid w:val="00076019"/>
    <w:rsid w:val="00076B22"/>
    <w:rsid w:val="00077975"/>
    <w:rsid w:val="000779A5"/>
    <w:rsid w:val="00080239"/>
    <w:rsid w:val="00080952"/>
    <w:rsid w:val="00081A70"/>
    <w:rsid w:val="00081C56"/>
    <w:rsid w:val="00082391"/>
    <w:rsid w:val="00084599"/>
    <w:rsid w:val="00084C61"/>
    <w:rsid w:val="00086FAD"/>
    <w:rsid w:val="00087562"/>
    <w:rsid w:val="00087AEC"/>
    <w:rsid w:val="000904E2"/>
    <w:rsid w:val="00092466"/>
    <w:rsid w:val="00092C8D"/>
    <w:rsid w:val="00092EAF"/>
    <w:rsid w:val="000944D1"/>
    <w:rsid w:val="00094B79"/>
    <w:rsid w:val="00094C62"/>
    <w:rsid w:val="00095393"/>
    <w:rsid w:val="0009747A"/>
    <w:rsid w:val="000A1175"/>
    <w:rsid w:val="000A1A92"/>
    <w:rsid w:val="000A52DF"/>
    <w:rsid w:val="000A6FA3"/>
    <w:rsid w:val="000A707C"/>
    <w:rsid w:val="000A7799"/>
    <w:rsid w:val="000A7A48"/>
    <w:rsid w:val="000B02D6"/>
    <w:rsid w:val="000B06B3"/>
    <w:rsid w:val="000B117D"/>
    <w:rsid w:val="000B235E"/>
    <w:rsid w:val="000B24DA"/>
    <w:rsid w:val="000B29A5"/>
    <w:rsid w:val="000B3648"/>
    <w:rsid w:val="000B4A19"/>
    <w:rsid w:val="000B4E3A"/>
    <w:rsid w:val="000B578F"/>
    <w:rsid w:val="000B618B"/>
    <w:rsid w:val="000B6C53"/>
    <w:rsid w:val="000B70B2"/>
    <w:rsid w:val="000C0B26"/>
    <w:rsid w:val="000C0E0D"/>
    <w:rsid w:val="000C28AE"/>
    <w:rsid w:val="000C30DC"/>
    <w:rsid w:val="000C516F"/>
    <w:rsid w:val="000C667D"/>
    <w:rsid w:val="000C69B5"/>
    <w:rsid w:val="000D0056"/>
    <w:rsid w:val="000D0D20"/>
    <w:rsid w:val="000D1759"/>
    <w:rsid w:val="000D1EF1"/>
    <w:rsid w:val="000D22AC"/>
    <w:rsid w:val="000D28DC"/>
    <w:rsid w:val="000D2FA1"/>
    <w:rsid w:val="000D4DF7"/>
    <w:rsid w:val="000D5D29"/>
    <w:rsid w:val="000D6C37"/>
    <w:rsid w:val="000D6E3B"/>
    <w:rsid w:val="000D7B37"/>
    <w:rsid w:val="000E0166"/>
    <w:rsid w:val="000E06C2"/>
    <w:rsid w:val="000E13D2"/>
    <w:rsid w:val="000E1C16"/>
    <w:rsid w:val="000E2788"/>
    <w:rsid w:val="000E2E98"/>
    <w:rsid w:val="000E394C"/>
    <w:rsid w:val="000E3A17"/>
    <w:rsid w:val="000E4D91"/>
    <w:rsid w:val="000E57DA"/>
    <w:rsid w:val="000E6FA5"/>
    <w:rsid w:val="000E74B9"/>
    <w:rsid w:val="000F044B"/>
    <w:rsid w:val="000F15BC"/>
    <w:rsid w:val="000F1A82"/>
    <w:rsid w:val="000F1BB9"/>
    <w:rsid w:val="000F3112"/>
    <w:rsid w:val="000F448F"/>
    <w:rsid w:val="000F4A20"/>
    <w:rsid w:val="000F5E8D"/>
    <w:rsid w:val="000F6222"/>
    <w:rsid w:val="000F7B2C"/>
    <w:rsid w:val="001016AB"/>
    <w:rsid w:val="00102545"/>
    <w:rsid w:val="00104537"/>
    <w:rsid w:val="00111359"/>
    <w:rsid w:val="001131A1"/>
    <w:rsid w:val="0011450A"/>
    <w:rsid w:val="00115733"/>
    <w:rsid w:val="00116497"/>
    <w:rsid w:val="00116930"/>
    <w:rsid w:val="00117F5B"/>
    <w:rsid w:val="001203FC"/>
    <w:rsid w:val="00120BB2"/>
    <w:rsid w:val="00120E6F"/>
    <w:rsid w:val="00122158"/>
    <w:rsid w:val="001222BE"/>
    <w:rsid w:val="00123D91"/>
    <w:rsid w:val="00124D95"/>
    <w:rsid w:val="00125DCE"/>
    <w:rsid w:val="00130B44"/>
    <w:rsid w:val="00131C18"/>
    <w:rsid w:val="00132021"/>
    <w:rsid w:val="00132B72"/>
    <w:rsid w:val="001331E9"/>
    <w:rsid w:val="001347A3"/>
    <w:rsid w:val="0013561F"/>
    <w:rsid w:val="001374AB"/>
    <w:rsid w:val="00137DBC"/>
    <w:rsid w:val="00140EC3"/>
    <w:rsid w:val="00141B09"/>
    <w:rsid w:val="00141CDB"/>
    <w:rsid w:val="00142E6A"/>
    <w:rsid w:val="001430ED"/>
    <w:rsid w:val="001438AE"/>
    <w:rsid w:val="0014452E"/>
    <w:rsid w:val="001449C9"/>
    <w:rsid w:val="00146EF7"/>
    <w:rsid w:val="00150265"/>
    <w:rsid w:val="00151355"/>
    <w:rsid w:val="0015175F"/>
    <w:rsid w:val="0015301C"/>
    <w:rsid w:val="001535A7"/>
    <w:rsid w:val="0015416B"/>
    <w:rsid w:val="00156A5B"/>
    <w:rsid w:val="00156B3C"/>
    <w:rsid w:val="00161558"/>
    <w:rsid w:val="00161BF2"/>
    <w:rsid w:val="0016229E"/>
    <w:rsid w:val="00164260"/>
    <w:rsid w:val="00164398"/>
    <w:rsid w:val="00165619"/>
    <w:rsid w:val="0016618E"/>
    <w:rsid w:val="001668C0"/>
    <w:rsid w:val="00166CE3"/>
    <w:rsid w:val="00172EBE"/>
    <w:rsid w:val="00173C60"/>
    <w:rsid w:val="00173E4C"/>
    <w:rsid w:val="00174A7B"/>
    <w:rsid w:val="00175088"/>
    <w:rsid w:val="001757DF"/>
    <w:rsid w:val="001763C8"/>
    <w:rsid w:val="001769A4"/>
    <w:rsid w:val="00177FA6"/>
    <w:rsid w:val="00181B26"/>
    <w:rsid w:val="00181D6F"/>
    <w:rsid w:val="0018326A"/>
    <w:rsid w:val="001861F6"/>
    <w:rsid w:val="00190442"/>
    <w:rsid w:val="00190549"/>
    <w:rsid w:val="00190B0E"/>
    <w:rsid w:val="001917CF"/>
    <w:rsid w:val="00191B69"/>
    <w:rsid w:val="00191BB7"/>
    <w:rsid w:val="001930E7"/>
    <w:rsid w:val="001937A4"/>
    <w:rsid w:val="001943C2"/>
    <w:rsid w:val="00194B62"/>
    <w:rsid w:val="00194F29"/>
    <w:rsid w:val="00194F47"/>
    <w:rsid w:val="00196309"/>
    <w:rsid w:val="001A061A"/>
    <w:rsid w:val="001A0AEF"/>
    <w:rsid w:val="001A10C6"/>
    <w:rsid w:val="001A2D63"/>
    <w:rsid w:val="001A37E7"/>
    <w:rsid w:val="001A40E4"/>
    <w:rsid w:val="001A507D"/>
    <w:rsid w:val="001A6661"/>
    <w:rsid w:val="001A6721"/>
    <w:rsid w:val="001A6E2F"/>
    <w:rsid w:val="001A7257"/>
    <w:rsid w:val="001A76BA"/>
    <w:rsid w:val="001B1478"/>
    <w:rsid w:val="001B2B57"/>
    <w:rsid w:val="001B2CFD"/>
    <w:rsid w:val="001B2EF0"/>
    <w:rsid w:val="001B2F1E"/>
    <w:rsid w:val="001B4FAD"/>
    <w:rsid w:val="001B5AD9"/>
    <w:rsid w:val="001B6FA1"/>
    <w:rsid w:val="001B74BA"/>
    <w:rsid w:val="001C106E"/>
    <w:rsid w:val="001C1FFB"/>
    <w:rsid w:val="001C2DA6"/>
    <w:rsid w:val="001C3354"/>
    <w:rsid w:val="001C35F2"/>
    <w:rsid w:val="001C397E"/>
    <w:rsid w:val="001C3E71"/>
    <w:rsid w:val="001C450E"/>
    <w:rsid w:val="001C46AD"/>
    <w:rsid w:val="001C5013"/>
    <w:rsid w:val="001C626D"/>
    <w:rsid w:val="001D17A7"/>
    <w:rsid w:val="001D1C1B"/>
    <w:rsid w:val="001D1DD9"/>
    <w:rsid w:val="001D2701"/>
    <w:rsid w:val="001D2972"/>
    <w:rsid w:val="001D3F1D"/>
    <w:rsid w:val="001D4A4B"/>
    <w:rsid w:val="001D60F7"/>
    <w:rsid w:val="001D6132"/>
    <w:rsid w:val="001D6498"/>
    <w:rsid w:val="001D6C5F"/>
    <w:rsid w:val="001E1B6A"/>
    <w:rsid w:val="001E354A"/>
    <w:rsid w:val="001E555A"/>
    <w:rsid w:val="001E5E0B"/>
    <w:rsid w:val="001E62CE"/>
    <w:rsid w:val="001F15B9"/>
    <w:rsid w:val="001F32B4"/>
    <w:rsid w:val="001F3822"/>
    <w:rsid w:val="001F3D73"/>
    <w:rsid w:val="001F5166"/>
    <w:rsid w:val="001F5332"/>
    <w:rsid w:val="001F5463"/>
    <w:rsid w:val="001F593D"/>
    <w:rsid w:val="001F727E"/>
    <w:rsid w:val="001F736D"/>
    <w:rsid w:val="001F7CCD"/>
    <w:rsid w:val="00200E0D"/>
    <w:rsid w:val="0020484F"/>
    <w:rsid w:val="00204A9A"/>
    <w:rsid w:val="0020695E"/>
    <w:rsid w:val="00206D65"/>
    <w:rsid w:val="00210269"/>
    <w:rsid w:val="00210922"/>
    <w:rsid w:val="00211503"/>
    <w:rsid w:val="00212B61"/>
    <w:rsid w:val="0021326E"/>
    <w:rsid w:val="002133DF"/>
    <w:rsid w:val="00214268"/>
    <w:rsid w:val="0021496E"/>
    <w:rsid w:val="00214B7B"/>
    <w:rsid w:val="00214CBA"/>
    <w:rsid w:val="002152A2"/>
    <w:rsid w:val="0021657A"/>
    <w:rsid w:val="00217880"/>
    <w:rsid w:val="0022483B"/>
    <w:rsid w:val="00224AAB"/>
    <w:rsid w:val="002251CC"/>
    <w:rsid w:val="00225EB7"/>
    <w:rsid w:val="00232840"/>
    <w:rsid w:val="002349AA"/>
    <w:rsid w:val="0023767C"/>
    <w:rsid w:val="00240836"/>
    <w:rsid w:val="00241575"/>
    <w:rsid w:val="0024290B"/>
    <w:rsid w:val="00243070"/>
    <w:rsid w:val="002439F0"/>
    <w:rsid w:val="00244CEE"/>
    <w:rsid w:val="00247847"/>
    <w:rsid w:val="00247E03"/>
    <w:rsid w:val="00250247"/>
    <w:rsid w:val="00250FDC"/>
    <w:rsid w:val="0025124D"/>
    <w:rsid w:val="0025384E"/>
    <w:rsid w:val="002557F7"/>
    <w:rsid w:val="002570DC"/>
    <w:rsid w:val="0025782F"/>
    <w:rsid w:val="0026018C"/>
    <w:rsid w:val="002601CE"/>
    <w:rsid w:val="002618CF"/>
    <w:rsid w:val="00265BC1"/>
    <w:rsid w:val="00265F92"/>
    <w:rsid w:val="00266695"/>
    <w:rsid w:val="00267752"/>
    <w:rsid w:val="00267B42"/>
    <w:rsid w:val="00270206"/>
    <w:rsid w:val="0027228D"/>
    <w:rsid w:val="0027229D"/>
    <w:rsid w:val="002730B7"/>
    <w:rsid w:val="0027467D"/>
    <w:rsid w:val="00274AA9"/>
    <w:rsid w:val="002779A9"/>
    <w:rsid w:val="00277F1D"/>
    <w:rsid w:val="00283185"/>
    <w:rsid w:val="0028368D"/>
    <w:rsid w:val="0028483A"/>
    <w:rsid w:val="00285833"/>
    <w:rsid w:val="002860F2"/>
    <w:rsid w:val="00286D32"/>
    <w:rsid w:val="00287AE3"/>
    <w:rsid w:val="00291303"/>
    <w:rsid w:val="00291AB0"/>
    <w:rsid w:val="00291D8C"/>
    <w:rsid w:val="002942F5"/>
    <w:rsid w:val="002953B5"/>
    <w:rsid w:val="002A03B6"/>
    <w:rsid w:val="002A2C13"/>
    <w:rsid w:val="002A4DEB"/>
    <w:rsid w:val="002A6B7A"/>
    <w:rsid w:val="002B0256"/>
    <w:rsid w:val="002B0B51"/>
    <w:rsid w:val="002B22C6"/>
    <w:rsid w:val="002B306D"/>
    <w:rsid w:val="002B5370"/>
    <w:rsid w:val="002B5DE2"/>
    <w:rsid w:val="002B69CA"/>
    <w:rsid w:val="002B712E"/>
    <w:rsid w:val="002B7E54"/>
    <w:rsid w:val="002C0B96"/>
    <w:rsid w:val="002C265D"/>
    <w:rsid w:val="002C32A5"/>
    <w:rsid w:val="002C3314"/>
    <w:rsid w:val="002C3667"/>
    <w:rsid w:val="002C4D57"/>
    <w:rsid w:val="002C63D1"/>
    <w:rsid w:val="002D1BDB"/>
    <w:rsid w:val="002D2437"/>
    <w:rsid w:val="002D3B50"/>
    <w:rsid w:val="002D3C59"/>
    <w:rsid w:val="002D3D29"/>
    <w:rsid w:val="002D5328"/>
    <w:rsid w:val="002D5CEE"/>
    <w:rsid w:val="002D71CA"/>
    <w:rsid w:val="002D78B0"/>
    <w:rsid w:val="002E08BD"/>
    <w:rsid w:val="002E4CF9"/>
    <w:rsid w:val="002E6660"/>
    <w:rsid w:val="002E68B8"/>
    <w:rsid w:val="002E7C0E"/>
    <w:rsid w:val="002F07D0"/>
    <w:rsid w:val="002F1A1A"/>
    <w:rsid w:val="002F1D7A"/>
    <w:rsid w:val="002F3607"/>
    <w:rsid w:val="002F364B"/>
    <w:rsid w:val="002F4EC4"/>
    <w:rsid w:val="002F54FB"/>
    <w:rsid w:val="00301E41"/>
    <w:rsid w:val="003026F6"/>
    <w:rsid w:val="00303DEA"/>
    <w:rsid w:val="00304134"/>
    <w:rsid w:val="0030445B"/>
    <w:rsid w:val="00304A05"/>
    <w:rsid w:val="00304B09"/>
    <w:rsid w:val="00306C78"/>
    <w:rsid w:val="00306EAA"/>
    <w:rsid w:val="003101FA"/>
    <w:rsid w:val="00313E33"/>
    <w:rsid w:val="00317108"/>
    <w:rsid w:val="0031713B"/>
    <w:rsid w:val="0032049F"/>
    <w:rsid w:val="00320A73"/>
    <w:rsid w:val="00322805"/>
    <w:rsid w:val="00323547"/>
    <w:rsid w:val="0032367B"/>
    <w:rsid w:val="00323CC6"/>
    <w:rsid w:val="00323F5B"/>
    <w:rsid w:val="00325A4F"/>
    <w:rsid w:val="00326072"/>
    <w:rsid w:val="00326C00"/>
    <w:rsid w:val="00327E4E"/>
    <w:rsid w:val="00331303"/>
    <w:rsid w:val="0033131D"/>
    <w:rsid w:val="0033191D"/>
    <w:rsid w:val="00334F26"/>
    <w:rsid w:val="00335AA8"/>
    <w:rsid w:val="00336987"/>
    <w:rsid w:val="003372B1"/>
    <w:rsid w:val="0033747D"/>
    <w:rsid w:val="00340129"/>
    <w:rsid w:val="00341DE3"/>
    <w:rsid w:val="00342DF9"/>
    <w:rsid w:val="003447BD"/>
    <w:rsid w:val="0034522A"/>
    <w:rsid w:val="00345DA2"/>
    <w:rsid w:val="003468A1"/>
    <w:rsid w:val="00350CB1"/>
    <w:rsid w:val="00351135"/>
    <w:rsid w:val="00352B36"/>
    <w:rsid w:val="00353FAD"/>
    <w:rsid w:val="00355B31"/>
    <w:rsid w:val="00356F51"/>
    <w:rsid w:val="003579A1"/>
    <w:rsid w:val="00357D96"/>
    <w:rsid w:val="0036008A"/>
    <w:rsid w:val="003623E2"/>
    <w:rsid w:val="00364CCC"/>
    <w:rsid w:val="003655A6"/>
    <w:rsid w:val="0037010C"/>
    <w:rsid w:val="0037216D"/>
    <w:rsid w:val="00372576"/>
    <w:rsid w:val="00373336"/>
    <w:rsid w:val="00374215"/>
    <w:rsid w:val="003742A8"/>
    <w:rsid w:val="00377260"/>
    <w:rsid w:val="003819B1"/>
    <w:rsid w:val="00381ACC"/>
    <w:rsid w:val="00381CB0"/>
    <w:rsid w:val="00381DCC"/>
    <w:rsid w:val="003845B7"/>
    <w:rsid w:val="00384646"/>
    <w:rsid w:val="0038519A"/>
    <w:rsid w:val="003851D2"/>
    <w:rsid w:val="00385615"/>
    <w:rsid w:val="003857FF"/>
    <w:rsid w:val="00390FE0"/>
    <w:rsid w:val="003914B8"/>
    <w:rsid w:val="00391500"/>
    <w:rsid w:val="003928EF"/>
    <w:rsid w:val="00395234"/>
    <w:rsid w:val="00395E26"/>
    <w:rsid w:val="003A00D7"/>
    <w:rsid w:val="003A1C91"/>
    <w:rsid w:val="003A30EE"/>
    <w:rsid w:val="003A3525"/>
    <w:rsid w:val="003A3D1C"/>
    <w:rsid w:val="003A49BC"/>
    <w:rsid w:val="003A4D4D"/>
    <w:rsid w:val="003A5038"/>
    <w:rsid w:val="003A6566"/>
    <w:rsid w:val="003A66B7"/>
    <w:rsid w:val="003A6EA0"/>
    <w:rsid w:val="003A6EE1"/>
    <w:rsid w:val="003A73A5"/>
    <w:rsid w:val="003B0606"/>
    <w:rsid w:val="003B10C2"/>
    <w:rsid w:val="003B1EE5"/>
    <w:rsid w:val="003B3104"/>
    <w:rsid w:val="003B5D91"/>
    <w:rsid w:val="003B624D"/>
    <w:rsid w:val="003B70B3"/>
    <w:rsid w:val="003B75D0"/>
    <w:rsid w:val="003B7921"/>
    <w:rsid w:val="003C12AB"/>
    <w:rsid w:val="003C1A3F"/>
    <w:rsid w:val="003C1CAA"/>
    <w:rsid w:val="003C2E10"/>
    <w:rsid w:val="003C3815"/>
    <w:rsid w:val="003C6231"/>
    <w:rsid w:val="003C7566"/>
    <w:rsid w:val="003D03F3"/>
    <w:rsid w:val="003D0D86"/>
    <w:rsid w:val="003D291A"/>
    <w:rsid w:val="003D3535"/>
    <w:rsid w:val="003D4E3E"/>
    <w:rsid w:val="003E0E79"/>
    <w:rsid w:val="003E161E"/>
    <w:rsid w:val="003E1D4D"/>
    <w:rsid w:val="003E2CA5"/>
    <w:rsid w:val="003E3575"/>
    <w:rsid w:val="003E41B3"/>
    <w:rsid w:val="003E482F"/>
    <w:rsid w:val="003E504B"/>
    <w:rsid w:val="003E5632"/>
    <w:rsid w:val="003E5B23"/>
    <w:rsid w:val="003E7016"/>
    <w:rsid w:val="003E7850"/>
    <w:rsid w:val="003F002D"/>
    <w:rsid w:val="003F27EF"/>
    <w:rsid w:val="003F3006"/>
    <w:rsid w:val="003F34CA"/>
    <w:rsid w:val="003F37B6"/>
    <w:rsid w:val="003F548C"/>
    <w:rsid w:val="003F610C"/>
    <w:rsid w:val="003F6891"/>
    <w:rsid w:val="003F7280"/>
    <w:rsid w:val="00400C68"/>
    <w:rsid w:val="00404107"/>
    <w:rsid w:val="00404B4C"/>
    <w:rsid w:val="00404DB0"/>
    <w:rsid w:val="00405C87"/>
    <w:rsid w:val="004060B4"/>
    <w:rsid w:val="0040685B"/>
    <w:rsid w:val="004069C5"/>
    <w:rsid w:val="004106AF"/>
    <w:rsid w:val="00411C14"/>
    <w:rsid w:val="0041216E"/>
    <w:rsid w:val="004131DA"/>
    <w:rsid w:val="0041440F"/>
    <w:rsid w:val="00414A16"/>
    <w:rsid w:val="00415611"/>
    <w:rsid w:val="00415916"/>
    <w:rsid w:val="00417466"/>
    <w:rsid w:val="00420369"/>
    <w:rsid w:val="004208BB"/>
    <w:rsid w:val="00422A0F"/>
    <w:rsid w:val="00422F8D"/>
    <w:rsid w:val="00423A92"/>
    <w:rsid w:val="00425835"/>
    <w:rsid w:val="004276AC"/>
    <w:rsid w:val="004302E3"/>
    <w:rsid w:val="00430B54"/>
    <w:rsid w:val="004320A8"/>
    <w:rsid w:val="00434238"/>
    <w:rsid w:val="00434617"/>
    <w:rsid w:val="00434BF5"/>
    <w:rsid w:val="00436395"/>
    <w:rsid w:val="00436937"/>
    <w:rsid w:val="00440520"/>
    <w:rsid w:val="00440D43"/>
    <w:rsid w:val="00441174"/>
    <w:rsid w:val="00442A9D"/>
    <w:rsid w:val="00442EAE"/>
    <w:rsid w:val="0044534D"/>
    <w:rsid w:val="00446050"/>
    <w:rsid w:val="00450B82"/>
    <w:rsid w:val="00450BF3"/>
    <w:rsid w:val="00452F3D"/>
    <w:rsid w:val="004546E9"/>
    <w:rsid w:val="00454C8A"/>
    <w:rsid w:val="00454E4C"/>
    <w:rsid w:val="00455991"/>
    <w:rsid w:val="00457104"/>
    <w:rsid w:val="00457466"/>
    <w:rsid w:val="00460EA6"/>
    <w:rsid w:val="00462A65"/>
    <w:rsid w:val="00462F4B"/>
    <w:rsid w:val="004651C5"/>
    <w:rsid w:val="00466A5E"/>
    <w:rsid w:val="00467DCE"/>
    <w:rsid w:val="00472AAC"/>
    <w:rsid w:val="004730D0"/>
    <w:rsid w:val="0047433C"/>
    <w:rsid w:val="00474879"/>
    <w:rsid w:val="004751EB"/>
    <w:rsid w:val="00475B5A"/>
    <w:rsid w:val="004764D8"/>
    <w:rsid w:val="004805AE"/>
    <w:rsid w:val="004815AE"/>
    <w:rsid w:val="0048330A"/>
    <w:rsid w:val="00483830"/>
    <w:rsid w:val="004839EE"/>
    <w:rsid w:val="00484199"/>
    <w:rsid w:val="00486169"/>
    <w:rsid w:val="0048725E"/>
    <w:rsid w:val="0049484D"/>
    <w:rsid w:val="00495233"/>
    <w:rsid w:val="00495521"/>
    <w:rsid w:val="0049611D"/>
    <w:rsid w:val="004A0411"/>
    <w:rsid w:val="004A1029"/>
    <w:rsid w:val="004A1640"/>
    <w:rsid w:val="004A68D5"/>
    <w:rsid w:val="004A718E"/>
    <w:rsid w:val="004B0E76"/>
    <w:rsid w:val="004B28E8"/>
    <w:rsid w:val="004B3E9B"/>
    <w:rsid w:val="004B5A36"/>
    <w:rsid w:val="004B6CDE"/>
    <w:rsid w:val="004B76F8"/>
    <w:rsid w:val="004B7D77"/>
    <w:rsid w:val="004B7E85"/>
    <w:rsid w:val="004C2D55"/>
    <w:rsid w:val="004C2D68"/>
    <w:rsid w:val="004C331A"/>
    <w:rsid w:val="004C4A69"/>
    <w:rsid w:val="004C52B3"/>
    <w:rsid w:val="004C58A8"/>
    <w:rsid w:val="004C7A3E"/>
    <w:rsid w:val="004D1A04"/>
    <w:rsid w:val="004D2572"/>
    <w:rsid w:val="004D3830"/>
    <w:rsid w:val="004D554E"/>
    <w:rsid w:val="004D5E15"/>
    <w:rsid w:val="004D6B3D"/>
    <w:rsid w:val="004D6CED"/>
    <w:rsid w:val="004D790D"/>
    <w:rsid w:val="004D7D9D"/>
    <w:rsid w:val="004E1DD4"/>
    <w:rsid w:val="004E210B"/>
    <w:rsid w:val="004E265D"/>
    <w:rsid w:val="004E2AE1"/>
    <w:rsid w:val="004E2C29"/>
    <w:rsid w:val="004E2C4B"/>
    <w:rsid w:val="004E3BE2"/>
    <w:rsid w:val="004E4F58"/>
    <w:rsid w:val="004E5002"/>
    <w:rsid w:val="004E616A"/>
    <w:rsid w:val="004F13E6"/>
    <w:rsid w:val="004F1678"/>
    <w:rsid w:val="004F20C3"/>
    <w:rsid w:val="004F27E9"/>
    <w:rsid w:val="005012FC"/>
    <w:rsid w:val="00502C77"/>
    <w:rsid w:val="00502F91"/>
    <w:rsid w:val="00504B6D"/>
    <w:rsid w:val="00505717"/>
    <w:rsid w:val="005077D2"/>
    <w:rsid w:val="00512C12"/>
    <w:rsid w:val="00513A07"/>
    <w:rsid w:val="00522A4E"/>
    <w:rsid w:val="00523D4E"/>
    <w:rsid w:val="005246DA"/>
    <w:rsid w:val="00525583"/>
    <w:rsid w:val="00526C49"/>
    <w:rsid w:val="0052784D"/>
    <w:rsid w:val="00530777"/>
    <w:rsid w:val="005319F2"/>
    <w:rsid w:val="00531F3A"/>
    <w:rsid w:val="00532DBD"/>
    <w:rsid w:val="005330A2"/>
    <w:rsid w:val="005330BB"/>
    <w:rsid w:val="00534E93"/>
    <w:rsid w:val="00535AE3"/>
    <w:rsid w:val="00536469"/>
    <w:rsid w:val="005373DA"/>
    <w:rsid w:val="0054011C"/>
    <w:rsid w:val="00540310"/>
    <w:rsid w:val="005409DE"/>
    <w:rsid w:val="00543141"/>
    <w:rsid w:val="005442D0"/>
    <w:rsid w:val="005448E4"/>
    <w:rsid w:val="00544A75"/>
    <w:rsid w:val="0054680F"/>
    <w:rsid w:val="005474C3"/>
    <w:rsid w:val="00547A24"/>
    <w:rsid w:val="00550435"/>
    <w:rsid w:val="00550506"/>
    <w:rsid w:val="00551442"/>
    <w:rsid w:val="005521B6"/>
    <w:rsid w:val="0055309D"/>
    <w:rsid w:val="005531CA"/>
    <w:rsid w:val="00553306"/>
    <w:rsid w:val="0055426A"/>
    <w:rsid w:val="00554A85"/>
    <w:rsid w:val="00554BB5"/>
    <w:rsid w:val="00554E29"/>
    <w:rsid w:val="00556687"/>
    <w:rsid w:val="00556932"/>
    <w:rsid w:val="00557BAF"/>
    <w:rsid w:val="00563136"/>
    <w:rsid w:val="005651E9"/>
    <w:rsid w:val="00565FD0"/>
    <w:rsid w:val="00566BF2"/>
    <w:rsid w:val="00566E2F"/>
    <w:rsid w:val="005707E0"/>
    <w:rsid w:val="00570931"/>
    <w:rsid w:val="00571AC1"/>
    <w:rsid w:val="0057458D"/>
    <w:rsid w:val="00575664"/>
    <w:rsid w:val="005763CD"/>
    <w:rsid w:val="0058037F"/>
    <w:rsid w:val="00580F99"/>
    <w:rsid w:val="005828E2"/>
    <w:rsid w:val="00582DD2"/>
    <w:rsid w:val="00582FD6"/>
    <w:rsid w:val="00584572"/>
    <w:rsid w:val="00584689"/>
    <w:rsid w:val="005849C6"/>
    <w:rsid w:val="00584D02"/>
    <w:rsid w:val="00586807"/>
    <w:rsid w:val="00586F75"/>
    <w:rsid w:val="0058788A"/>
    <w:rsid w:val="00594B77"/>
    <w:rsid w:val="0059689F"/>
    <w:rsid w:val="00597997"/>
    <w:rsid w:val="00597C88"/>
    <w:rsid w:val="005A03C6"/>
    <w:rsid w:val="005A1B72"/>
    <w:rsid w:val="005A22DA"/>
    <w:rsid w:val="005A46D8"/>
    <w:rsid w:val="005A56DA"/>
    <w:rsid w:val="005A5B50"/>
    <w:rsid w:val="005A71D1"/>
    <w:rsid w:val="005B023E"/>
    <w:rsid w:val="005B0950"/>
    <w:rsid w:val="005B0A93"/>
    <w:rsid w:val="005B4338"/>
    <w:rsid w:val="005B4E1B"/>
    <w:rsid w:val="005B6235"/>
    <w:rsid w:val="005B72E7"/>
    <w:rsid w:val="005B7474"/>
    <w:rsid w:val="005B7AA9"/>
    <w:rsid w:val="005C0961"/>
    <w:rsid w:val="005C2497"/>
    <w:rsid w:val="005C3690"/>
    <w:rsid w:val="005C3E8F"/>
    <w:rsid w:val="005C4725"/>
    <w:rsid w:val="005C4BDA"/>
    <w:rsid w:val="005C4DA4"/>
    <w:rsid w:val="005C5CE3"/>
    <w:rsid w:val="005C600E"/>
    <w:rsid w:val="005C6C7D"/>
    <w:rsid w:val="005C7C7E"/>
    <w:rsid w:val="005D136F"/>
    <w:rsid w:val="005D2344"/>
    <w:rsid w:val="005D3E7C"/>
    <w:rsid w:val="005D40B4"/>
    <w:rsid w:val="005D44F8"/>
    <w:rsid w:val="005E05A2"/>
    <w:rsid w:val="005E0692"/>
    <w:rsid w:val="005E1211"/>
    <w:rsid w:val="005E1294"/>
    <w:rsid w:val="005E2E35"/>
    <w:rsid w:val="005E4014"/>
    <w:rsid w:val="005E40A8"/>
    <w:rsid w:val="005E40F5"/>
    <w:rsid w:val="005E4711"/>
    <w:rsid w:val="005E4CBC"/>
    <w:rsid w:val="005E51D2"/>
    <w:rsid w:val="005E6576"/>
    <w:rsid w:val="005E6D09"/>
    <w:rsid w:val="005F0214"/>
    <w:rsid w:val="005F04F5"/>
    <w:rsid w:val="005F273E"/>
    <w:rsid w:val="005F52D6"/>
    <w:rsid w:val="005F62E8"/>
    <w:rsid w:val="005F78DE"/>
    <w:rsid w:val="00601023"/>
    <w:rsid w:val="00603B0F"/>
    <w:rsid w:val="00605972"/>
    <w:rsid w:val="006073E3"/>
    <w:rsid w:val="006105C7"/>
    <w:rsid w:val="00610EFE"/>
    <w:rsid w:val="00611B05"/>
    <w:rsid w:val="00611DE8"/>
    <w:rsid w:val="0061254A"/>
    <w:rsid w:val="006131CB"/>
    <w:rsid w:val="00614726"/>
    <w:rsid w:val="006149BE"/>
    <w:rsid w:val="006157A2"/>
    <w:rsid w:val="00615A5F"/>
    <w:rsid w:val="00616283"/>
    <w:rsid w:val="00616419"/>
    <w:rsid w:val="00616EEE"/>
    <w:rsid w:val="00617949"/>
    <w:rsid w:val="0062047E"/>
    <w:rsid w:val="00620D01"/>
    <w:rsid w:val="006215F8"/>
    <w:rsid w:val="00623142"/>
    <w:rsid w:val="0062394B"/>
    <w:rsid w:val="006260ED"/>
    <w:rsid w:val="00630417"/>
    <w:rsid w:val="00632007"/>
    <w:rsid w:val="006321F6"/>
    <w:rsid w:val="00632B33"/>
    <w:rsid w:val="006333E6"/>
    <w:rsid w:val="0063355A"/>
    <w:rsid w:val="0063407E"/>
    <w:rsid w:val="00634395"/>
    <w:rsid w:val="00634501"/>
    <w:rsid w:val="006352E6"/>
    <w:rsid w:val="006360B0"/>
    <w:rsid w:val="00640E5A"/>
    <w:rsid w:val="00640F33"/>
    <w:rsid w:val="00644040"/>
    <w:rsid w:val="006451F1"/>
    <w:rsid w:val="006467AF"/>
    <w:rsid w:val="006468D8"/>
    <w:rsid w:val="00646AF7"/>
    <w:rsid w:val="00646F6A"/>
    <w:rsid w:val="00651325"/>
    <w:rsid w:val="00653547"/>
    <w:rsid w:val="006540D6"/>
    <w:rsid w:val="006541BA"/>
    <w:rsid w:val="00656152"/>
    <w:rsid w:val="00660022"/>
    <w:rsid w:val="00660272"/>
    <w:rsid w:val="00660EDD"/>
    <w:rsid w:val="00661D00"/>
    <w:rsid w:val="00662F50"/>
    <w:rsid w:val="00663CC9"/>
    <w:rsid w:val="00663E9B"/>
    <w:rsid w:val="00664880"/>
    <w:rsid w:val="00665030"/>
    <w:rsid w:val="006652AB"/>
    <w:rsid w:val="006652BD"/>
    <w:rsid w:val="00665F63"/>
    <w:rsid w:val="00667461"/>
    <w:rsid w:val="00667A4F"/>
    <w:rsid w:val="00667F34"/>
    <w:rsid w:val="006726B8"/>
    <w:rsid w:val="006733E8"/>
    <w:rsid w:val="0067354E"/>
    <w:rsid w:val="006749E1"/>
    <w:rsid w:val="00674B46"/>
    <w:rsid w:val="0067606F"/>
    <w:rsid w:val="006769D7"/>
    <w:rsid w:val="00680C99"/>
    <w:rsid w:val="00683093"/>
    <w:rsid w:val="0069007A"/>
    <w:rsid w:val="00691F71"/>
    <w:rsid w:val="00692B1B"/>
    <w:rsid w:val="0069355D"/>
    <w:rsid w:val="006959BE"/>
    <w:rsid w:val="00695C1F"/>
    <w:rsid w:val="006970C3"/>
    <w:rsid w:val="006976CA"/>
    <w:rsid w:val="00697C8F"/>
    <w:rsid w:val="006A1A02"/>
    <w:rsid w:val="006A328A"/>
    <w:rsid w:val="006A42B3"/>
    <w:rsid w:val="006A4E37"/>
    <w:rsid w:val="006A4EF8"/>
    <w:rsid w:val="006A6343"/>
    <w:rsid w:val="006B16F5"/>
    <w:rsid w:val="006B2A15"/>
    <w:rsid w:val="006B3D0F"/>
    <w:rsid w:val="006B3DCF"/>
    <w:rsid w:val="006B4525"/>
    <w:rsid w:val="006B6D08"/>
    <w:rsid w:val="006B6E18"/>
    <w:rsid w:val="006C0E59"/>
    <w:rsid w:val="006C2903"/>
    <w:rsid w:val="006C6365"/>
    <w:rsid w:val="006C7036"/>
    <w:rsid w:val="006C7353"/>
    <w:rsid w:val="006D0183"/>
    <w:rsid w:val="006D03C0"/>
    <w:rsid w:val="006D1BD8"/>
    <w:rsid w:val="006D2157"/>
    <w:rsid w:val="006D254E"/>
    <w:rsid w:val="006D46EE"/>
    <w:rsid w:val="006D5685"/>
    <w:rsid w:val="006D7652"/>
    <w:rsid w:val="006D7FAA"/>
    <w:rsid w:val="006E0349"/>
    <w:rsid w:val="006E13E5"/>
    <w:rsid w:val="006E1A65"/>
    <w:rsid w:val="006E1AAC"/>
    <w:rsid w:val="006E1BC2"/>
    <w:rsid w:val="006E2039"/>
    <w:rsid w:val="006E5284"/>
    <w:rsid w:val="006E57B0"/>
    <w:rsid w:val="006E7310"/>
    <w:rsid w:val="006F00B0"/>
    <w:rsid w:val="006F0EE2"/>
    <w:rsid w:val="006F1632"/>
    <w:rsid w:val="006F1979"/>
    <w:rsid w:val="006F1B75"/>
    <w:rsid w:val="006F26C1"/>
    <w:rsid w:val="006F2A94"/>
    <w:rsid w:val="006F7939"/>
    <w:rsid w:val="006F7C3C"/>
    <w:rsid w:val="00701572"/>
    <w:rsid w:val="007016AA"/>
    <w:rsid w:val="00701B53"/>
    <w:rsid w:val="00702980"/>
    <w:rsid w:val="00704086"/>
    <w:rsid w:val="007044DC"/>
    <w:rsid w:val="00705132"/>
    <w:rsid w:val="00705F62"/>
    <w:rsid w:val="00707017"/>
    <w:rsid w:val="00707919"/>
    <w:rsid w:val="0070792B"/>
    <w:rsid w:val="007100E9"/>
    <w:rsid w:val="00711C64"/>
    <w:rsid w:val="00712FC3"/>
    <w:rsid w:val="007139AC"/>
    <w:rsid w:val="007152F1"/>
    <w:rsid w:val="0071593A"/>
    <w:rsid w:val="00716010"/>
    <w:rsid w:val="0071742F"/>
    <w:rsid w:val="007176AF"/>
    <w:rsid w:val="00717DFA"/>
    <w:rsid w:val="00720716"/>
    <w:rsid w:val="00720A52"/>
    <w:rsid w:val="007212A7"/>
    <w:rsid w:val="00722B6D"/>
    <w:rsid w:val="00725CFB"/>
    <w:rsid w:val="007265C4"/>
    <w:rsid w:val="00727CAB"/>
    <w:rsid w:val="007318D0"/>
    <w:rsid w:val="0073393A"/>
    <w:rsid w:val="00733B22"/>
    <w:rsid w:val="007344B2"/>
    <w:rsid w:val="00734691"/>
    <w:rsid w:val="00735AD3"/>
    <w:rsid w:val="00735C85"/>
    <w:rsid w:val="00736733"/>
    <w:rsid w:val="00736CA7"/>
    <w:rsid w:val="007373BD"/>
    <w:rsid w:val="00743BE9"/>
    <w:rsid w:val="007464BD"/>
    <w:rsid w:val="00746B22"/>
    <w:rsid w:val="0074789D"/>
    <w:rsid w:val="007527B8"/>
    <w:rsid w:val="00753B50"/>
    <w:rsid w:val="00754C33"/>
    <w:rsid w:val="00755788"/>
    <w:rsid w:val="00755A1C"/>
    <w:rsid w:val="00756452"/>
    <w:rsid w:val="00756E15"/>
    <w:rsid w:val="00756E49"/>
    <w:rsid w:val="00762A37"/>
    <w:rsid w:val="007645E8"/>
    <w:rsid w:val="00765A68"/>
    <w:rsid w:val="00765A69"/>
    <w:rsid w:val="00770821"/>
    <w:rsid w:val="00770D9C"/>
    <w:rsid w:val="00770E66"/>
    <w:rsid w:val="00775A2F"/>
    <w:rsid w:val="00776705"/>
    <w:rsid w:val="00780988"/>
    <w:rsid w:val="0078147D"/>
    <w:rsid w:val="00781ADF"/>
    <w:rsid w:val="00781D48"/>
    <w:rsid w:val="0078520A"/>
    <w:rsid w:val="0079040F"/>
    <w:rsid w:val="007904A3"/>
    <w:rsid w:val="00790EBB"/>
    <w:rsid w:val="007926FF"/>
    <w:rsid w:val="00792829"/>
    <w:rsid w:val="0079313B"/>
    <w:rsid w:val="00794363"/>
    <w:rsid w:val="007A14A6"/>
    <w:rsid w:val="007A160E"/>
    <w:rsid w:val="007A1CD0"/>
    <w:rsid w:val="007A1E96"/>
    <w:rsid w:val="007A266B"/>
    <w:rsid w:val="007A2853"/>
    <w:rsid w:val="007A2A72"/>
    <w:rsid w:val="007A3D6C"/>
    <w:rsid w:val="007A478B"/>
    <w:rsid w:val="007A4A33"/>
    <w:rsid w:val="007A50E7"/>
    <w:rsid w:val="007A5DB0"/>
    <w:rsid w:val="007A6AD2"/>
    <w:rsid w:val="007B0E54"/>
    <w:rsid w:val="007B0F3F"/>
    <w:rsid w:val="007B1568"/>
    <w:rsid w:val="007B2CF1"/>
    <w:rsid w:val="007B45D5"/>
    <w:rsid w:val="007B4AA6"/>
    <w:rsid w:val="007B593A"/>
    <w:rsid w:val="007B652B"/>
    <w:rsid w:val="007B7589"/>
    <w:rsid w:val="007C0B76"/>
    <w:rsid w:val="007C157E"/>
    <w:rsid w:val="007C410F"/>
    <w:rsid w:val="007C50C2"/>
    <w:rsid w:val="007C52BD"/>
    <w:rsid w:val="007C52E6"/>
    <w:rsid w:val="007C7625"/>
    <w:rsid w:val="007C76CB"/>
    <w:rsid w:val="007D0B08"/>
    <w:rsid w:val="007D0F94"/>
    <w:rsid w:val="007D18CB"/>
    <w:rsid w:val="007D22E5"/>
    <w:rsid w:val="007D2BB5"/>
    <w:rsid w:val="007D352F"/>
    <w:rsid w:val="007D3DCA"/>
    <w:rsid w:val="007D51C8"/>
    <w:rsid w:val="007D66A1"/>
    <w:rsid w:val="007D7F76"/>
    <w:rsid w:val="007E3942"/>
    <w:rsid w:val="007E49CC"/>
    <w:rsid w:val="007E710B"/>
    <w:rsid w:val="007F04B8"/>
    <w:rsid w:val="007F0E22"/>
    <w:rsid w:val="007F25F1"/>
    <w:rsid w:val="007F2875"/>
    <w:rsid w:val="007F35AD"/>
    <w:rsid w:val="007F4600"/>
    <w:rsid w:val="007F6F10"/>
    <w:rsid w:val="007F790C"/>
    <w:rsid w:val="00800015"/>
    <w:rsid w:val="00800553"/>
    <w:rsid w:val="00801A90"/>
    <w:rsid w:val="00801DDB"/>
    <w:rsid w:val="008020C5"/>
    <w:rsid w:val="00802979"/>
    <w:rsid w:val="0080340D"/>
    <w:rsid w:val="008039C5"/>
    <w:rsid w:val="00803A70"/>
    <w:rsid w:val="00807134"/>
    <w:rsid w:val="0080752F"/>
    <w:rsid w:val="00807F21"/>
    <w:rsid w:val="008107EF"/>
    <w:rsid w:val="008115E1"/>
    <w:rsid w:val="0081178A"/>
    <w:rsid w:val="00812BDD"/>
    <w:rsid w:val="0081395B"/>
    <w:rsid w:val="00814EDE"/>
    <w:rsid w:val="008156FB"/>
    <w:rsid w:val="008163CC"/>
    <w:rsid w:val="0081791E"/>
    <w:rsid w:val="00820D40"/>
    <w:rsid w:val="00821AF1"/>
    <w:rsid w:val="00821FD9"/>
    <w:rsid w:val="00822929"/>
    <w:rsid w:val="00822932"/>
    <w:rsid w:val="00823366"/>
    <w:rsid w:val="00823D17"/>
    <w:rsid w:val="00824C79"/>
    <w:rsid w:val="00825129"/>
    <w:rsid w:val="008257A3"/>
    <w:rsid w:val="008279CF"/>
    <w:rsid w:val="00827DB9"/>
    <w:rsid w:val="008309C3"/>
    <w:rsid w:val="008311F3"/>
    <w:rsid w:val="0083202B"/>
    <w:rsid w:val="00834200"/>
    <w:rsid w:val="00834D67"/>
    <w:rsid w:val="00837C8E"/>
    <w:rsid w:val="00840B6F"/>
    <w:rsid w:val="00841D4B"/>
    <w:rsid w:val="0084298E"/>
    <w:rsid w:val="008504E5"/>
    <w:rsid w:val="00850537"/>
    <w:rsid w:val="008507A9"/>
    <w:rsid w:val="008510DF"/>
    <w:rsid w:val="00851DF9"/>
    <w:rsid w:val="0085205D"/>
    <w:rsid w:val="00856338"/>
    <w:rsid w:val="0085652B"/>
    <w:rsid w:val="00856C10"/>
    <w:rsid w:val="0086152C"/>
    <w:rsid w:val="008636F7"/>
    <w:rsid w:val="00863B0C"/>
    <w:rsid w:val="00865063"/>
    <w:rsid w:val="00866FA4"/>
    <w:rsid w:val="0086764C"/>
    <w:rsid w:val="00867663"/>
    <w:rsid w:val="0087022D"/>
    <w:rsid w:val="008713B5"/>
    <w:rsid w:val="00872744"/>
    <w:rsid w:val="00873A4F"/>
    <w:rsid w:val="008741D8"/>
    <w:rsid w:val="00876235"/>
    <w:rsid w:val="0087743B"/>
    <w:rsid w:val="008801E9"/>
    <w:rsid w:val="008809A0"/>
    <w:rsid w:val="00880FA4"/>
    <w:rsid w:val="00883949"/>
    <w:rsid w:val="00885717"/>
    <w:rsid w:val="00887EE6"/>
    <w:rsid w:val="00890B5B"/>
    <w:rsid w:val="00890F4A"/>
    <w:rsid w:val="0089462F"/>
    <w:rsid w:val="00897E41"/>
    <w:rsid w:val="008A0296"/>
    <w:rsid w:val="008A0799"/>
    <w:rsid w:val="008A0D8C"/>
    <w:rsid w:val="008A0EDB"/>
    <w:rsid w:val="008A10F6"/>
    <w:rsid w:val="008A120C"/>
    <w:rsid w:val="008A1C0B"/>
    <w:rsid w:val="008A396E"/>
    <w:rsid w:val="008A3B03"/>
    <w:rsid w:val="008A41AD"/>
    <w:rsid w:val="008A48C8"/>
    <w:rsid w:val="008A492E"/>
    <w:rsid w:val="008A50EF"/>
    <w:rsid w:val="008B04CE"/>
    <w:rsid w:val="008B09B9"/>
    <w:rsid w:val="008B113D"/>
    <w:rsid w:val="008B1EE8"/>
    <w:rsid w:val="008B2129"/>
    <w:rsid w:val="008B30DF"/>
    <w:rsid w:val="008B7439"/>
    <w:rsid w:val="008B7C89"/>
    <w:rsid w:val="008C1372"/>
    <w:rsid w:val="008C1499"/>
    <w:rsid w:val="008C22B8"/>
    <w:rsid w:val="008C2D5D"/>
    <w:rsid w:val="008C3ADC"/>
    <w:rsid w:val="008C4B15"/>
    <w:rsid w:val="008C7803"/>
    <w:rsid w:val="008D20F7"/>
    <w:rsid w:val="008D328C"/>
    <w:rsid w:val="008D3C15"/>
    <w:rsid w:val="008D5259"/>
    <w:rsid w:val="008D7B6B"/>
    <w:rsid w:val="008E0A20"/>
    <w:rsid w:val="008E0B67"/>
    <w:rsid w:val="008E1B72"/>
    <w:rsid w:val="008E33FC"/>
    <w:rsid w:val="008E3407"/>
    <w:rsid w:val="008E3D1F"/>
    <w:rsid w:val="008E65D0"/>
    <w:rsid w:val="008F1239"/>
    <w:rsid w:val="008F1379"/>
    <w:rsid w:val="008F1B42"/>
    <w:rsid w:val="008F5C78"/>
    <w:rsid w:val="008F6EC5"/>
    <w:rsid w:val="00901406"/>
    <w:rsid w:val="009014DC"/>
    <w:rsid w:val="00902624"/>
    <w:rsid w:val="00902D34"/>
    <w:rsid w:val="00905593"/>
    <w:rsid w:val="00906FED"/>
    <w:rsid w:val="009072C6"/>
    <w:rsid w:val="00910880"/>
    <w:rsid w:val="00911653"/>
    <w:rsid w:val="00911B9A"/>
    <w:rsid w:val="00914301"/>
    <w:rsid w:val="0091497B"/>
    <w:rsid w:val="0091626E"/>
    <w:rsid w:val="00917871"/>
    <w:rsid w:val="009224B0"/>
    <w:rsid w:val="0092490C"/>
    <w:rsid w:val="00924E57"/>
    <w:rsid w:val="00925589"/>
    <w:rsid w:val="0092653E"/>
    <w:rsid w:val="00926F4D"/>
    <w:rsid w:val="00927711"/>
    <w:rsid w:val="00927C83"/>
    <w:rsid w:val="0093072B"/>
    <w:rsid w:val="00930CD2"/>
    <w:rsid w:val="0093138E"/>
    <w:rsid w:val="00931C67"/>
    <w:rsid w:val="009324B2"/>
    <w:rsid w:val="0093347A"/>
    <w:rsid w:val="0093487C"/>
    <w:rsid w:val="009370A1"/>
    <w:rsid w:val="0093725A"/>
    <w:rsid w:val="00940E6C"/>
    <w:rsid w:val="009423E1"/>
    <w:rsid w:val="0094292D"/>
    <w:rsid w:val="00942A79"/>
    <w:rsid w:val="0094308A"/>
    <w:rsid w:val="00943DFB"/>
    <w:rsid w:val="00943F58"/>
    <w:rsid w:val="0094475F"/>
    <w:rsid w:val="0094494A"/>
    <w:rsid w:val="0094628B"/>
    <w:rsid w:val="00947C8C"/>
    <w:rsid w:val="00950C9B"/>
    <w:rsid w:val="00952EF5"/>
    <w:rsid w:val="00954647"/>
    <w:rsid w:val="009559F5"/>
    <w:rsid w:val="009609F2"/>
    <w:rsid w:val="00961A5E"/>
    <w:rsid w:val="00963439"/>
    <w:rsid w:val="00963D1E"/>
    <w:rsid w:val="00966E84"/>
    <w:rsid w:val="00967642"/>
    <w:rsid w:val="00967DE8"/>
    <w:rsid w:val="00972C74"/>
    <w:rsid w:val="00974294"/>
    <w:rsid w:val="00974531"/>
    <w:rsid w:val="00975E08"/>
    <w:rsid w:val="0098101B"/>
    <w:rsid w:val="009826DB"/>
    <w:rsid w:val="00982986"/>
    <w:rsid w:val="009837F7"/>
    <w:rsid w:val="009848C0"/>
    <w:rsid w:val="00987614"/>
    <w:rsid w:val="009904F7"/>
    <w:rsid w:val="00990D89"/>
    <w:rsid w:val="00992254"/>
    <w:rsid w:val="009933B8"/>
    <w:rsid w:val="00993B04"/>
    <w:rsid w:val="00994C58"/>
    <w:rsid w:val="00994DC1"/>
    <w:rsid w:val="00995329"/>
    <w:rsid w:val="00995DFD"/>
    <w:rsid w:val="0099607E"/>
    <w:rsid w:val="00997411"/>
    <w:rsid w:val="00997498"/>
    <w:rsid w:val="009977E4"/>
    <w:rsid w:val="00997FB6"/>
    <w:rsid w:val="009A08BF"/>
    <w:rsid w:val="009A0D28"/>
    <w:rsid w:val="009A0D81"/>
    <w:rsid w:val="009A1224"/>
    <w:rsid w:val="009A2CBC"/>
    <w:rsid w:val="009A38CF"/>
    <w:rsid w:val="009A3AB2"/>
    <w:rsid w:val="009A41D4"/>
    <w:rsid w:val="009A6F48"/>
    <w:rsid w:val="009B0C13"/>
    <w:rsid w:val="009B2278"/>
    <w:rsid w:val="009B31C6"/>
    <w:rsid w:val="009B3DE6"/>
    <w:rsid w:val="009B4D42"/>
    <w:rsid w:val="009B58C8"/>
    <w:rsid w:val="009C1474"/>
    <w:rsid w:val="009C1979"/>
    <w:rsid w:val="009C19DB"/>
    <w:rsid w:val="009C22C1"/>
    <w:rsid w:val="009C295E"/>
    <w:rsid w:val="009C389A"/>
    <w:rsid w:val="009C4084"/>
    <w:rsid w:val="009C4420"/>
    <w:rsid w:val="009C4607"/>
    <w:rsid w:val="009C4D4E"/>
    <w:rsid w:val="009C4F6F"/>
    <w:rsid w:val="009C5ACD"/>
    <w:rsid w:val="009D038D"/>
    <w:rsid w:val="009D0817"/>
    <w:rsid w:val="009D0883"/>
    <w:rsid w:val="009D1026"/>
    <w:rsid w:val="009D31EB"/>
    <w:rsid w:val="009D333D"/>
    <w:rsid w:val="009D542E"/>
    <w:rsid w:val="009D582C"/>
    <w:rsid w:val="009E092C"/>
    <w:rsid w:val="009E20E7"/>
    <w:rsid w:val="009E28B4"/>
    <w:rsid w:val="009E2B05"/>
    <w:rsid w:val="009E5F79"/>
    <w:rsid w:val="009E6EE1"/>
    <w:rsid w:val="009F32CA"/>
    <w:rsid w:val="009F51D7"/>
    <w:rsid w:val="009F7352"/>
    <w:rsid w:val="00A007A6"/>
    <w:rsid w:val="00A0200F"/>
    <w:rsid w:val="00A02BD1"/>
    <w:rsid w:val="00A05CFC"/>
    <w:rsid w:val="00A06515"/>
    <w:rsid w:val="00A07608"/>
    <w:rsid w:val="00A076EA"/>
    <w:rsid w:val="00A07C3D"/>
    <w:rsid w:val="00A10956"/>
    <w:rsid w:val="00A12160"/>
    <w:rsid w:val="00A12313"/>
    <w:rsid w:val="00A12C0E"/>
    <w:rsid w:val="00A12EFA"/>
    <w:rsid w:val="00A12FCF"/>
    <w:rsid w:val="00A143D7"/>
    <w:rsid w:val="00A160C2"/>
    <w:rsid w:val="00A20FFE"/>
    <w:rsid w:val="00A21B19"/>
    <w:rsid w:val="00A25FE9"/>
    <w:rsid w:val="00A26DE7"/>
    <w:rsid w:val="00A279C3"/>
    <w:rsid w:val="00A30909"/>
    <w:rsid w:val="00A31C5C"/>
    <w:rsid w:val="00A3238A"/>
    <w:rsid w:val="00A327A7"/>
    <w:rsid w:val="00A33559"/>
    <w:rsid w:val="00A34701"/>
    <w:rsid w:val="00A369EE"/>
    <w:rsid w:val="00A36C3A"/>
    <w:rsid w:val="00A41AB5"/>
    <w:rsid w:val="00A45447"/>
    <w:rsid w:val="00A4616F"/>
    <w:rsid w:val="00A5020C"/>
    <w:rsid w:val="00A5377E"/>
    <w:rsid w:val="00A53EDA"/>
    <w:rsid w:val="00A54946"/>
    <w:rsid w:val="00A55A4B"/>
    <w:rsid w:val="00A55B5E"/>
    <w:rsid w:val="00A55D00"/>
    <w:rsid w:val="00A5731F"/>
    <w:rsid w:val="00A57E14"/>
    <w:rsid w:val="00A61CE1"/>
    <w:rsid w:val="00A62746"/>
    <w:rsid w:val="00A6283A"/>
    <w:rsid w:val="00A64194"/>
    <w:rsid w:val="00A65A58"/>
    <w:rsid w:val="00A67EF8"/>
    <w:rsid w:val="00A70329"/>
    <w:rsid w:val="00A711BD"/>
    <w:rsid w:val="00A7545A"/>
    <w:rsid w:val="00A76C71"/>
    <w:rsid w:val="00A77784"/>
    <w:rsid w:val="00A80270"/>
    <w:rsid w:val="00A803CE"/>
    <w:rsid w:val="00A808C0"/>
    <w:rsid w:val="00A80BF8"/>
    <w:rsid w:val="00A81E02"/>
    <w:rsid w:val="00A8216E"/>
    <w:rsid w:val="00A83A2F"/>
    <w:rsid w:val="00A83FE4"/>
    <w:rsid w:val="00A8619D"/>
    <w:rsid w:val="00A86E94"/>
    <w:rsid w:val="00A91509"/>
    <w:rsid w:val="00A92020"/>
    <w:rsid w:val="00A923B3"/>
    <w:rsid w:val="00A929F2"/>
    <w:rsid w:val="00A9525A"/>
    <w:rsid w:val="00A958C9"/>
    <w:rsid w:val="00A964EC"/>
    <w:rsid w:val="00A968A5"/>
    <w:rsid w:val="00A97B9E"/>
    <w:rsid w:val="00AA0944"/>
    <w:rsid w:val="00AA1DCF"/>
    <w:rsid w:val="00AA2F44"/>
    <w:rsid w:val="00AA4B94"/>
    <w:rsid w:val="00AA7131"/>
    <w:rsid w:val="00AA768A"/>
    <w:rsid w:val="00AA7B0C"/>
    <w:rsid w:val="00AB0ECC"/>
    <w:rsid w:val="00AB21F6"/>
    <w:rsid w:val="00AB2E18"/>
    <w:rsid w:val="00AB3553"/>
    <w:rsid w:val="00AB43F9"/>
    <w:rsid w:val="00AB4476"/>
    <w:rsid w:val="00AB5888"/>
    <w:rsid w:val="00AB6B82"/>
    <w:rsid w:val="00AC0B1C"/>
    <w:rsid w:val="00AC1050"/>
    <w:rsid w:val="00AC2019"/>
    <w:rsid w:val="00AC2926"/>
    <w:rsid w:val="00AC3771"/>
    <w:rsid w:val="00AC476F"/>
    <w:rsid w:val="00AC47AB"/>
    <w:rsid w:val="00AC5E6C"/>
    <w:rsid w:val="00AC6791"/>
    <w:rsid w:val="00AC6A48"/>
    <w:rsid w:val="00AC7A6F"/>
    <w:rsid w:val="00AD0B48"/>
    <w:rsid w:val="00AD6318"/>
    <w:rsid w:val="00AD6498"/>
    <w:rsid w:val="00AD6741"/>
    <w:rsid w:val="00AE0637"/>
    <w:rsid w:val="00AE152C"/>
    <w:rsid w:val="00AE2259"/>
    <w:rsid w:val="00AE22BB"/>
    <w:rsid w:val="00AE28D3"/>
    <w:rsid w:val="00AE3B4F"/>
    <w:rsid w:val="00AE504A"/>
    <w:rsid w:val="00AE52FB"/>
    <w:rsid w:val="00AE6E0B"/>
    <w:rsid w:val="00AF044F"/>
    <w:rsid w:val="00AF0D9C"/>
    <w:rsid w:val="00AF2D0F"/>
    <w:rsid w:val="00AF334E"/>
    <w:rsid w:val="00AF3FFA"/>
    <w:rsid w:val="00AF4676"/>
    <w:rsid w:val="00AF5CD6"/>
    <w:rsid w:val="00AF6BF7"/>
    <w:rsid w:val="00B00793"/>
    <w:rsid w:val="00B02D66"/>
    <w:rsid w:val="00B034E7"/>
    <w:rsid w:val="00B0376E"/>
    <w:rsid w:val="00B03AD2"/>
    <w:rsid w:val="00B03CFA"/>
    <w:rsid w:val="00B05A83"/>
    <w:rsid w:val="00B1124E"/>
    <w:rsid w:val="00B1249F"/>
    <w:rsid w:val="00B1283E"/>
    <w:rsid w:val="00B12D7B"/>
    <w:rsid w:val="00B141C4"/>
    <w:rsid w:val="00B14B9D"/>
    <w:rsid w:val="00B15152"/>
    <w:rsid w:val="00B20C0A"/>
    <w:rsid w:val="00B23C24"/>
    <w:rsid w:val="00B25A00"/>
    <w:rsid w:val="00B262E6"/>
    <w:rsid w:val="00B26963"/>
    <w:rsid w:val="00B271C8"/>
    <w:rsid w:val="00B30845"/>
    <w:rsid w:val="00B34910"/>
    <w:rsid w:val="00B3560D"/>
    <w:rsid w:val="00B360B5"/>
    <w:rsid w:val="00B41CE8"/>
    <w:rsid w:val="00B41EC3"/>
    <w:rsid w:val="00B43F79"/>
    <w:rsid w:val="00B4511A"/>
    <w:rsid w:val="00B4798C"/>
    <w:rsid w:val="00B501EA"/>
    <w:rsid w:val="00B55082"/>
    <w:rsid w:val="00B57E8B"/>
    <w:rsid w:val="00B60911"/>
    <w:rsid w:val="00B62DBB"/>
    <w:rsid w:val="00B6389F"/>
    <w:rsid w:val="00B63C37"/>
    <w:rsid w:val="00B6488D"/>
    <w:rsid w:val="00B655DD"/>
    <w:rsid w:val="00B665C3"/>
    <w:rsid w:val="00B66F8F"/>
    <w:rsid w:val="00B67B2B"/>
    <w:rsid w:val="00B72CFD"/>
    <w:rsid w:val="00B74CFB"/>
    <w:rsid w:val="00B75152"/>
    <w:rsid w:val="00B75777"/>
    <w:rsid w:val="00B763B8"/>
    <w:rsid w:val="00B806D9"/>
    <w:rsid w:val="00B81B77"/>
    <w:rsid w:val="00B821B8"/>
    <w:rsid w:val="00B82E47"/>
    <w:rsid w:val="00B84954"/>
    <w:rsid w:val="00B84BBA"/>
    <w:rsid w:val="00B84BCC"/>
    <w:rsid w:val="00B8501F"/>
    <w:rsid w:val="00B8534C"/>
    <w:rsid w:val="00B8559C"/>
    <w:rsid w:val="00B85A88"/>
    <w:rsid w:val="00B879B2"/>
    <w:rsid w:val="00B9074D"/>
    <w:rsid w:val="00B90AB5"/>
    <w:rsid w:val="00B91E7A"/>
    <w:rsid w:val="00B92B6E"/>
    <w:rsid w:val="00B93398"/>
    <w:rsid w:val="00B93BB8"/>
    <w:rsid w:val="00B94D88"/>
    <w:rsid w:val="00B965D9"/>
    <w:rsid w:val="00B96766"/>
    <w:rsid w:val="00BA0836"/>
    <w:rsid w:val="00BA0AE0"/>
    <w:rsid w:val="00BA17BA"/>
    <w:rsid w:val="00BA212E"/>
    <w:rsid w:val="00BA51DA"/>
    <w:rsid w:val="00BA5313"/>
    <w:rsid w:val="00BA5E5F"/>
    <w:rsid w:val="00BB243A"/>
    <w:rsid w:val="00BB3C2E"/>
    <w:rsid w:val="00BB3FB1"/>
    <w:rsid w:val="00BB467C"/>
    <w:rsid w:val="00BB6E65"/>
    <w:rsid w:val="00BC2842"/>
    <w:rsid w:val="00BC2953"/>
    <w:rsid w:val="00BC6365"/>
    <w:rsid w:val="00BD0751"/>
    <w:rsid w:val="00BD2A1D"/>
    <w:rsid w:val="00BD2ACC"/>
    <w:rsid w:val="00BD3B0C"/>
    <w:rsid w:val="00BD5428"/>
    <w:rsid w:val="00BD552A"/>
    <w:rsid w:val="00BD5811"/>
    <w:rsid w:val="00BD662D"/>
    <w:rsid w:val="00BD67BC"/>
    <w:rsid w:val="00BE07C0"/>
    <w:rsid w:val="00BE0FBC"/>
    <w:rsid w:val="00BE1D07"/>
    <w:rsid w:val="00BE20EC"/>
    <w:rsid w:val="00BE3C94"/>
    <w:rsid w:val="00BE53E3"/>
    <w:rsid w:val="00BF08A5"/>
    <w:rsid w:val="00BF2D58"/>
    <w:rsid w:val="00BF32DF"/>
    <w:rsid w:val="00BF3AC2"/>
    <w:rsid w:val="00BF48DE"/>
    <w:rsid w:val="00BF4C1D"/>
    <w:rsid w:val="00BF4D5F"/>
    <w:rsid w:val="00BF6FB0"/>
    <w:rsid w:val="00C005B3"/>
    <w:rsid w:val="00C00C18"/>
    <w:rsid w:val="00C043F7"/>
    <w:rsid w:val="00C0456F"/>
    <w:rsid w:val="00C04657"/>
    <w:rsid w:val="00C04A92"/>
    <w:rsid w:val="00C06A8B"/>
    <w:rsid w:val="00C1052A"/>
    <w:rsid w:val="00C126CD"/>
    <w:rsid w:val="00C12BDC"/>
    <w:rsid w:val="00C130B9"/>
    <w:rsid w:val="00C1389B"/>
    <w:rsid w:val="00C14272"/>
    <w:rsid w:val="00C14353"/>
    <w:rsid w:val="00C16059"/>
    <w:rsid w:val="00C16269"/>
    <w:rsid w:val="00C1685B"/>
    <w:rsid w:val="00C1764A"/>
    <w:rsid w:val="00C17A6B"/>
    <w:rsid w:val="00C17CDE"/>
    <w:rsid w:val="00C20688"/>
    <w:rsid w:val="00C209AD"/>
    <w:rsid w:val="00C23B66"/>
    <w:rsid w:val="00C2464B"/>
    <w:rsid w:val="00C25512"/>
    <w:rsid w:val="00C2599A"/>
    <w:rsid w:val="00C25F74"/>
    <w:rsid w:val="00C26C92"/>
    <w:rsid w:val="00C27AE5"/>
    <w:rsid w:val="00C27DA9"/>
    <w:rsid w:val="00C326D7"/>
    <w:rsid w:val="00C3474D"/>
    <w:rsid w:val="00C34AE1"/>
    <w:rsid w:val="00C34C2D"/>
    <w:rsid w:val="00C35163"/>
    <w:rsid w:val="00C35EF4"/>
    <w:rsid w:val="00C3602C"/>
    <w:rsid w:val="00C36157"/>
    <w:rsid w:val="00C3725D"/>
    <w:rsid w:val="00C42D71"/>
    <w:rsid w:val="00C43495"/>
    <w:rsid w:val="00C434E0"/>
    <w:rsid w:val="00C465C1"/>
    <w:rsid w:val="00C46EA7"/>
    <w:rsid w:val="00C50CB3"/>
    <w:rsid w:val="00C50E34"/>
    <w:rsid w:val="00C51818"/>
    <w:rsid w:val="00C5241B"/>
    <w:rsid w:val="00C528F3"/>
    <w:rsid w:val="00C52DD2"/>
    <w:rsid w:val="00C52F24"/>
    <w:rsid w:val="00C55FA5"/>
    <w:rsid w:val="00C57B3A"/>
    <w:rsid w:val="00C605EB"/>
    <w:rsid w:val="00C611B0"/>
    <w:rsid w:val="00C61CE9"/>
    <w:rsid w:val="00C64460"/>
    <w:rsid w:val="00C64BEB"/>
    <w:rsid w:val="00C6518C"/>
    <w:rsid w:val="00C67A2B"/>
    <w:rsid w:val="00C70C94"/>
    <w:rsid w:val="00C711E2"/>
    <w:rsid w:val="00C7324A"/>
    <w:rsid w:val="00C74868"/>
    <w:rsid w:val="00C764E8"/>
    <w:rsid w:val="00C80EBD"/>
    <w:rsid w:val="00C8114D"/>
    <w:rsid w:val="00C812DA"/>
    <w:rsid w:val="00C82809"/>
    <w:rsid w:val="00C83267"/>
    <w:rsid w:val="00C853A1"/>
    <w:rsid w:val="00C910D9"/>
    <w:rsid w:val="00C9114E"/>
    <w:rsid w:val="00C97081"/>
    <w:rsid w:val="00CA0122"/>
    <w:rsid w:val="00CA288A"/>
    <w:rsid w:val="00CA3207"/>
    <w:rsid w:val="00CA3CB7"/>
    <w:rsid w:val="00CA41D7"/>
    <w:rsid w:val="00CA50DC"/>
    <w:rsid w:val="00CA5D11"/>
    <w:rsid w:val="00CA6128"/>
    <w:rsid w:val="00CA6177"/>
    <w:rsid w:val="00CA7E45"/>
    <w:rsid w:val="00CB172B"/>
    <w:rsid w:val="00CB39A9"/>
    <w:rsid w:val="00CB5280"/>
    <w:rsid w:val="00CB53D5"/>
    <w:rsid w:val="00CB5966"/>
    <w:rsid w:val="00CB61DA"/>
    <w:rsid w:val="00CB7BB2"/>
    <w:rsid w:val="00CC06F5"/>
    <w:rsid w:val="00CC0702"/>
    <w:rsid w:val="00CC0B36"/>
    <w:rsid w:val="00CC2447"/>
    <w:rsid w:val="00CC349D"/>
    <w:rsid w:val="00CC77F5"/>
    <w:rsid w:val="00CC7998"/>
    <w:rsid w:val="00CD02C5"/>
    <w:rsid w:val="00CD10C6"/>
    <w:rsid w:val="00CD2106"/>
    <w:rsid w:val="00CD2836"/>
    <w:rsid w:val="00CD3A43"/>
    <w:rsid w:val="00CE0009"/>
    <w:rsid w:val="00CE0883"/>
    <w:rsid w:val="00CE0E7B"/>
    <w:rsid w:val="00CE1F70"/>
    <w:rsid w:val="00CE27E1"/>
    <w:rsid w:val="00CE2851"/>
    <w:rsid w:val="00CE28A6"/>
    <w:rsid w:val="00CE2914"/>
    <w:rsid w:val="00CE43D1"/>
    <w:rsid w:val="00CE4583"/>
    <w:rsid w:val="00CE5243"/>
    <w:rsid w:val="00CE56BF"/>
    <w:rsid w:val="00CE58D1"/>
    <w:rsid w:val="00CE5E31"/>
    <w:rsid w:val="00CE5F2A"/>
    <w:rsid w:val="00CE7F5D"/>
    <w:rsid w:val="00CF1559"/>
    <w:rsid w:val="00CF17FB"/>
    <w:rsid w:val="00CF3EAF"/>
    <w:rsid w:val="00CF4551"/>
    <w:rsid w:val="00CF5125"/>
    <w:rsid w:val="00CF6BE0"/>
    <w:rsid w:val="00D005B4"/>
    <w:rsid w:val="00D01311"/>
    <w:rsid w:val="00D04D7C"/>
    <w:rsid w:val="00D05DF4"/>
    <w:rsid w:val="00D064CA"/>
    <w:rsid w:val="00D0710D"/>
    <w:rsid w:val="00D07CA7"/>
    <w:rsid w:val="00D12596"/>
    <w:rsid w:val="00D12652"/>
    <w:rsid w:val="00D139DF"/>
    <w:rsid w:val="00D14EE0"/>
    <w:rsid w:val="00D160E9"/>
    <w:rsid w:val="00D16232"/>
    <w:rsid w:val="00D1650D"/>
    <w:rsid w:val="00D20A9C"/>
    <w:rsid w:val="00D21EA0"/>
    <w:rsid w:val="00D22A4C"/>
    <w:rsid w:val="00D27716"/>
    <w:rsid w:val="00D27F5F"/>
    <w:rsid w:val="00D30191"/>
    <w:rsid w:val="00D31D44"/>
    <w:rsid w:val="00D32096"/>
    <w:rsid w:val="00D3274C"/>
    <w:rsid w:val="00D32E43"/>
    <w:rsid w:val="00D330D6"/>
    <w:rsid w:val="00D33156"/>
    <w:rsid w:val="00D33C17"/>
    <w:rsid w:val="00D36F95"/>
    <w:rsid w:val="00D37082"/>
    <w:rsid w:val="00D372C3"/>
    <w:rsid w:val="00D40535"/>
    <w:rsid w:val="00D44010"/>
    <w:rsid w:val="00D440C0"/>
    <w:rsid w:val="00D45757"/>
    <w:rsid w:val="00D50895"/>
    <w:rsid w:val="00D51F54"/>
    <w:rsid w:val="00D522F9"/>
    <w:rsid w:val="00D55083"/>
    <w:rsid w:val="00D553CC"/>
    <w:rsid w:val="00D56B71"/>
    <w:rsid w:val="00D57974"/>
    <w:rsid w:val="00D61AFC"/>
    <w:rsid w:val="00D62B84"/>
    <w:rsid w:val="00D62F83"/>
    <w:rsid w:val="00D6719E"/>
    <w:rsid w:val="00D67208"/>
    <w:rsid w:val="00D675D7"/>
    <w:rsid w:val="00D705FB"/>
    <w:rsid w:val="00D70E2E"/>
    <w:rsid w:val="00D71704"/>
    <w:rsid w:val="00D72A2A"/>
    <w:rsid w:val="00D730DD"/>
    <w:rsid w:val="00D7339D"/>
    <w:rsid w:val="00D75563"/>
    <w:rsid w:val="00D77008"/>
    <w:rsid w:val="00D77390"/>
    <w:rsid w:val="00D77977"/>
    <w:rsid w:val="00D83CDE"/>
    <w:rsid w:val="00D84606"/>
    <w:rsid w:val="00D84957"/>
    <w:rsid w:val="00D853C0"/>
    <w:rsid w:val="00D85826"/>
    <w:rsid w:val="00D85AE0"/>
    <w:rsid w:val="00D8779A"/>
    <w:rsid w:val="00D87A77"/>
    <w:rsid w:val="00D92524"/>
    <w:rsid w:val="00D92952"/>
    <w:rsid w:val="00D929C5"/>
    <w:rsid w:val="00D93888"/>
    <w:rsid w:val="00D93B1D"/>
    <w:rsid w:val="00D94716"/>
    <w:rsid w:val="00D95F0F"/>
    <w:rsid w:val="00DA1C01"/>
    <w:rsid w:val="00DA1CA7"/>
    <w:rsid w:val="00DA2D61"/>
    <w:rsid w:val="00DA5EE7"/>
    <w:rsid w:val="00DA6015"/>
    <w:rsid w:val="00DB0302"/>
    <w:rsid w:val="00DB0721"/>
    <w:rsid w:val="00DB35AE"/>
    <w:rsid w:val="00DB4F83"/>
    <w:rsid w:val="00DB56FE"/>
    <w:rsid w:val="00DB5B96"/>
    <w:rsid w:val="00DB61FE"/>
    <w:rsid w:val="00DB62F2"/>
    <w:rsid w:val="00DB6AAA"/>
    <w:rsid w:val="00DB70FA"/>
    <w:rsid w:val="00DB71BB"/>
    <w:rsid w:val="00DB76F2"/>
    <w:rsid w:val="00DB7D99"/>
    <w:rsid w:val="00DC0F88"/>
    <w:rsid w:val="00DC1419"/>
    <w:rsid w:val="00DC1E75"/>
    <w:rsid w:val="00DC2A2F"/>
    <w:rsid w:val="00DC31CC"/>
    <w:rsid w:val="00DC3FC9"/>
    <w:rsid w:val="00DC595C"/>
    <w:rsid w:val="00DC5967"/>
    <w:rsid w:val="00DC7129"/>
    <w:rsid w:val="00DC769D"/>
    <w:rsid w:val="00DD0849"/>
    <w:rsid w:val="00DD57AC"/>
    <w:rsid w:val="00DD7A9F"/>
    <w:rsid w:val="00DE0620"/>
    <w:rsid w:val="00DE0FA5"/>
    <w:rsid w:val="00DE2C81"/>
    <w:rsid w:val="00DE3040"/>
    <w:rsid w:val="00DE7021"/>
    <w:rsid w:val="00DE7CBC"/>
    <w:rsid w:val="00DF16B6"/>
    <w:rsid w:val="00DF4837"/>
    <w:rsid w:val="00DF55DE"/>
    <w:rsid w:val="00DF5F65"/>
    <w:rsid w:val="00DF658E"/>
    <w:rsid w:val="00DF6795"/>
    <w:rsid w:val="00DF709C"/>
    <w:rsid w:val="00E0017D"/>
    <w:rsid w:val="00E009BD"/>
    <w:rsid w:val="00E009D2"/>
    <w:rsid w:val="00E00D06"/>
    <w:rsid w:val="00E01C47"/>
    <w:rsid w:val="00E02729"/>
    <w:rsid w:val="00E03484"/>
    <w:rsid w:val="00E036CD"/>
    <w:rsid w:val="00E03E1E"/>
    <w:rsid w:val="00E04B95"/>
    <w:rsid w:val="00E05A2F"/>
    <w:rsid w:val="00E05C10"/>
    <w:rsid w:val="00E05CFE"/>
    <w:rsid w:val="00E05E15"/>
    <w:rsid w:val="00E068E7"/>
    <w:rsid w:val="00E06ED6"/>
    <w:rsid w:val="00E07523"/>
    <w:rsid w:val="00E103B0"/>
    <w:rsid w:val="00E10D06"/>
    <w:rsid w:val="00E121CB"/>
    <w:rsid w:val="00E124E6"/>
    <w:rsid w:val="00E14336"/>
    <w:rsid w:val="00E147E6"/>
    <w:rsid w:val="00E149E6"/>
    <w:rsid w:val="00E15496"/>
    <w:rsid w:val="00E163D9"/>
    <w:rsid w:val="00E20589"/>
    <w:rsid w:val="00E207FD"/>
    <w:rsid w:val="00E244E9"/>
    <w:rsid w:val="00E24CDF"/>
    <w:rsid w:val="00E2602B"/>
    <w:rsid w:val="00E3263C"/>
    <w:rsid w:val="00E35D82"/>
    <w:rsid w:val="00E36D25"/>
    <w:rsid w:val="00E36E76"/>
    <w:rsid w:val="00E36EC1"/>
    <w:rsid w:val="00E36F82"/>
    <w:rsid w:val="00E43E1C"/>
    <w:rsid w:val="00E44951"/>
    <w:rsid w:val="00E454F2"/>
    <w:rsid w:val="00E4583D"/>
    <w:rsid w:val="00E4598A"/>
    <w:rsid w:val="00E46395"/>
    <w:rsid w:val="00E46794"/>
    <w:rsid w:val="00E50C5E"/>
    <w:rsid w:val="00E51B6C"/>
    <w:rsid w:val="00E52653"/>
    <w:rsid w:val="00E529AC"/>
    <w:rsid w:val="00E5378E"/>
    <w:rsid w:val="00E54301"/>
    <w:rsid w:val="00E547BF"/>
    <w:rsid w:val="00E55B78"/>
    <w:rsid w:val="00E56E99"/>
    <w:rsid w:val="00E601A7"/>
    <w:rsid w:val="00E6039B"/>
    <w:rsid w:val="00E60517"/>
    <w:rsid w:val="00E62576"/>
    <w:rsid w:val="00E62663"/>
    <w:rsid w:val="00E64E3C"/>
    <w:rsid w:val="00E65C85"/>
    <w:rsid w:val="00E66649"/>
    <w:rsid w:val="00E66B87"/>
    <w:rsid w:val="00E70508"/>
    <w:rsid w:val="00E722F4"/>
    <w:rsid w:val="00E723FC"/>
    <w:rsid w:val="00E72E78"/>
    <w:rsid w:val="00E7350F"/>
    <w:rsid w:val="00E739EC"/>
    <w:rsid w:val="00E75555"/>
    <w:rsid w:val="00E75BA7"/>
    <w:rsid w:val="00E7641E"/>
    <w:rsid w:val="00E77315"/>
    <w:rsid w:val="00E77B2F"/>
    <w:rsid w:val="00E81CED"/>
    <w:rsid w:val="00E82D70"/>
    <w:rsid w:val="00E83568"/>
    <w:rsid w:val="00E8369C"/>
    <w:rsid w:val="00E843C1"/>
    <w:rsid w:val="00E86DBE"/>
    <w:rsid w:val="00E870B3"/>
    <w:rsid w:val="00E90EBD"/>
    <w:rsid w:val="00E90EC5"/>
    <w:rsid w:val="00E92F67"/>
    <w:rsid w:val="00E94B2C"/>
    <w:rsid w:val="00E94ED3"/>
    <w:rsid w:val="00E962AB"/>
    <w:rsid w:val="00E9645A"/>
    <w:rsid w:val="00E96E21"/>
    <w:rsid w:val="00E97789"/>
    <w:rsid w:val="00E97864"/>
    <w:rsid w:val="00EA0C89"/>
    <w:rsid w:val="00EA2150"/>
    <w:rsid w:val="00EA2B45"/>
    <w:rsid w:val="00EA7C47"/>
    <w:rsid w:val="00EB040D"/>
    <w:rsid w:val="00EB08A2"/>
    <w:rsid w:val="00EB0CE9"/>
    <w:rsid w:val="00EB1271"/>
    <w:rsid w:val="00EB2908"/>
    <w:rsid w:val="00EB2FC2"/>
    <w:rsid w:val="00EB3E3C"/>
    <w:rsid w:val="00EB3F99"/>
    <w:rsid w:val="00EB41CC"/>
    <w:rsid w:val="00EB4C7C"/>
    <w:rsid w:val="00EB75C0"/>
    <w:rsid w:val="00EC0134"/>
    <w:rsid w:val="00EC1199"/>
    <w:rsid w:val="00EC1973"/>
    <w:rsid w:val="00EC4386"/>
    <w:rsid w:val="00EC5259"/>
    <w:rsid w:val="00EC5B51"/>
    <w:rsid w:val="00ED0F6D"/>
    <w:rsid w:val="00ED0FCE"/>
    <w:rsid w:val="00ED25E6"/>
    <w:rsid w:val="00ED4889"/>
    <w:rsid w:val="00ED6D83"/>
    <w:rsid w:val="00EE0C23"/>
    <w:rsid w:val="00EE1135"/>
    <w:rsid w:val="00EE3853"/>
    <w:rsid w:val="00EE3964"/>
    <w:rsid w:val="00EE7EDC"/>
    <w:rsid w:val="00EF1701"/>
    <w:rsid w:val="00EF43C0"/>
    <w:rsid w:val="00EF51FF"/>
    <w:rsid w:val="00EF6B61"/>
    <w:rsid w:val="00EF760A"/>
    <w:rsid w:val="00F00C41"/>
    <w:rsid w:val="00F0210B"/>
    <w:rsid w:val="00F02491"/>
    <w:rsid w:val="00F0287B"/>
    <w:rsid w:val="00F040AE"/>
    <w:rsid w:val="00F04862"/>
    <w:rsid w:val="00F06A96"/>
    <w:rsid w:val="00F11219"/>
    <w:rsid w:val="00F1166E"/>
    <w:rsid w:val="00F12902"/>
    <w:rsid w:val="00F12C58"/>
    <w:rsid w:val="00F13687"/>
    <w:rsid w:val="00F14594"/>
    <w:rsid w:val="00F14694"/>
    <w:rsid w:val="00F1508C"/>
    <w:rsid w:val="00F15E58"/>
    <w:rsid w:val="00F17791"/>
    <w:rsid w:val="00F17AB4"/>
    <w:rsid w:val="00F17C65"/>
    <w:rsid w:val="00F20BDC"/>
    <w:rsid w:val="00F21F10"/>
    <w:rsid w:val="00F25F0A"/>
    <w:rsid w:val="00F26B55"/>
    <w:rsid w:val="00F27011"/>
    <w:rsid w:val="00F273B4"/>
    <w:rsid w:val="00F27631"/>
    <w:rsid w:val="00F305AF"/>
    <w:rsid w:val="00F310D8"/>
    <w:rsid w:val="00F31829"/>
    <w:rsid w:val="00F31D3B"/>
    <w:rsid w:val="00F331BD"/>
    <w:rsid w:val="00F33EA0"/>
    <w:rsid w:val="00F33EA9"/>
    <w:rsid w:val="00F34772"/>
    <w:rsid w:val="00F34D7A"/>
    <w:rsid w:val="00F3501D"/>
    <w:rsid w:val="00F3555E"/>
    <w:rsid w:val="00F36D8D"/>
    <w:rsid w:val="00F37EA3"/>
    <w:rsid w:val="00F40D22"/>
    <w:rsid w:val="00F4233B"/>
    <w:rsid w:val="00F43012"/>
    <w:rsid w:val="00F4495E"/>
    <w:rsid w:val="00F479D7"/>
    <w:rsid w:val="00F50942"/>
    <w:rsid w:val="00F50C03"/>
    <w:rsid w:val="00F51A93"/>
    <w:rsid w:val="00F51C17"/>
    <w:rsid w:val="00F53343"/>
    <w:rsid w:val="00F539DE"/>
    <w:rsid w:val="00F55103"/>
    <w:rsid w:val="00F552DE"/>
    <w:rsid w:val="00F56EB3"/>
    <w:rsid w:val="00F57228"/>
    <w:rsid w:val="00F5751D"/>
    <w:rsid w:val="00F60B85"/>
    <w:rsid w:val="00F61818"/>
    <w:rsid w:val="00F61C8A"/>
    <w:rsid w:val="00F62ECE"/>
    <w:rsid w:val="00F63209"/>
    <w:rsid w:val="00F63BD2"/>
    <w:rsid w:val="00F64F09"/>
    <w:rsid w:val="00F66FA9"/>
    <w:rsid w:val="00F72193"/>
    <w:rsid w:val="00F73071"/>
    <w:rsid w:val="00F7538D"/>
    <w:rsid w:val="00F75845"/>
    <w:rsid w:val="00F772EE"/>
    <w:rsid w:val="00F77BB1"/>
    <w:rsid w:val="00F8092A"/>
    <w:rsid w:val="00F81CB7"/>
    <w:rsid w:val="00F82942"/>
    <w:rsid w:val="00F85F5C"/>
    <w:rsid w:val="00F87C01"/>
    <w:rsid w:val="00F90416"/>
    <w:rsid w:val="00F904EE"/>
    <w:rsid w:val="00F90918"/>
    <w:rsid w:val="00F90A9B"/>
    <w:rsid w:val="00F92896"/>
    <w:rsid w:val="00F9383D"/>
    <w:rsid w:val="00F9526C"/>
    <w:rsid w:val="00F9623D"/>
    <w:rsid w:val="00F96F18"/>
    <w:rsid w:val="00FA1440"/>
    <w:rsid w:val="00FA2277"/>
    <w:rsid w:val="00FA249B"/>
    <w:rsid w:val="00FA349D"/>
    <w:rsid w:val="00FA3702"/>
    <w:rsid w:val="00FA3F9A"/>
    <w:rsid w:val="00FA4820"/>
    <w:rsid w:val="00FA69C4"/>
    <w:rsid w:val="00FA751D"/>
    <w:rsid w:val="00FB0919"/>
    <w:rsid w:val="00FB0C13"/>
    <w:rsid w:val="00FB33B8"/>
    <w:rsid w:val="00FB3947"/>
    <w:rsid w:val="00FB42C0"/>
    <w:rsid w:val="00FC0114"/>
    <w:rsid w:val="00FC0812"/>
    <w:rsid w:val="00FC0D99"/>
    <w:rsid w:val="00FC0ECA"/>
    <w:rsid w:val="00FC1C29"/>
    <w:rsid w:val="00FC226D"/>
    <w:rsid w:val="00FC59C7"/>
    <w:rsid w:val="00FC7D7F"/>
    <w:rsid w:val="00FD0EA5"/>
    <w:rsid w:val="00FD11AC"/>
    <w:rsid w:val="00FD5638"/>
    <w:rsid w:val="00FD5C8B"/>
    <w:rsid w:val="00FE02B6"/>
    <w:rsid w:val="00FE04F4"/>
    <w:rsid w:val="00FE0798"/>
    <w:rsid w:val="00FE1016"/>
    <w:rsid w:val="00FE52F1"/>
    <w:rsid w:val="00FE645C"/>
    <w:rsid w:val="00FE6C16"/>
    <w:rsid w:val="00FF706C"/>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15:docId w15:val="{698C7BFB-20DB-4250-92E4-629FA06E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바탕"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06D"/>
    <w:pPr>
      <w:spacing w:after="240" w:line="230" w:lineRule="atLeast"/>
      <w:jc w:val="both"/>
    </w:pPr>
    <w:rPr>
      <w:rFonts w:ascii="Arial" w:eastAsia="Times New Roman" w:hAnsi="Arial" w:cs="Times New Roman"/>
      <w:sz w:val="20"/>
      <w:szCs w:val="20"/>
      <w:lang w:val="en-GB"/>
    </w:rPr>
  </w:style>
  <w:style w:type="paragraph" w:styleId="1">
    <w:name w:val="heading 1"/>
    <w:basedOn w:val="a"/>
    <w:next w:val="a"/>
    <w:link w:val="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2">
    <w:name w:val="heading 2"/>
    <w:aliases w:val=" Char3"/>
    <w:basedOn w:val="1"/>
    <w:next w:val="a"/>
    <w:link w:val="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3">
    <w:name w:val="heading 3"/>
    <w:aliases w:val="h3 Char"/>
    <w:basedOn w:val="1"/>
    <w:next w:val="a"/>
    <w:link w:val="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4">
    <w:name w:val="heading 4"/>
    <w:aliases w:val="h4"/>
    <w:basedOn w:val="3"/>
    <w:next w:val="a"/>
    <w:link w:val="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5">
    <w:name w:val="heading 5"/>
    <w:basedOn w:val="4"/>
    <w:next w:val="a"/>
    <w:link w:val="5Char"/>
    <w:qFormat/>
    <w:rsid w:val="00440520"/>
    <w:pPr>
      <w:numPr>
        <w:ilvl w:val="4"/>
      </w:numPr>
      <w:tabs>
        <w:tab w:val="clear" w:pos="1140"/>
        <w:tab w:val="clear" w:pos="1360"/>
        <w:tab w:val="left" w:pos="1080"/>
      </w:tabs>
      <w:outlineLvl w:val="4"/>
    </w:pPr>
  </w:style>
  <w:style w:type="paragraph" w:styleId="6">
    <w:name w:val="heading 6"/>
    <w:basedOn w:val="5"/>
    <w:next w:val="a"/>
    <w:link w:val="6Char"/>
    <w:qFormat/>
    <w:rsid w:val="00440520"/>
    <w:pPr>
      <w:numPr>
        <w:ilvl w:val="5"/>
      </w:numPr>
      <w:tabs>
        <w:tab w:val="clear" w:pos="1080"/>
      </w:tabs>
      <w:outlineLvl w:val="5"/>
    </w:pPr>
  </w:style>
  <w:style w:type="paragraph" w:styleId="7">
    <w:name w:val="heading 7"/>
    <w:basedOn w:val="6"/>
    <w:next w:val="a"/>
    <w:link w:val="7Char"/>
    <w:qFormat/>
    <w:rsid w:val="00440520"/>
    <w:pPr>
      <w:numPr>
        <w:ilvl w:val="6"/>
        <w:numId w:val="2"/>
      </w:numPr>
      <w:outlineLvl w:val="6"/>
    </w:pPr>
  </w:style>
  <w:style w:type="paragraph" w:styleId="8">
    <w:name w:val="heading 8"/>
    <w:basedOn w:val="6"/>
    <w:next w:val="a"/>
    <w:link w:val="8Char"/>
    <w:qFormat/>
    <w:rsid w:val="00440520"/>
    <w:pPr>
      <w:numPr>
        <w:ilvl w:val="7"/>
        <w:numId w:val="2"/>
      </w:numPr>
      <w:outlineLvl w:val="7"/>
    </w:pPr>
  </w:style>
  <w:style w:type="paragraph" w:styleId="9">
    <w:name w:val="heading 9"/>
    <w:basedOn w:val="6"/>
    <w:next w:val="a"/>
    <w:link w:val="9Char"/>
    <w:qFormat/>
    <w:rsid w:val="00440520"/>
    <w:pPr>
      <w:numPr>
        <w:ilvl w:val="8"/>
        <w:numId w:val="2"/>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Char">
    <w:name w:val="제목 1 Char"/>
    <w:basedOn w:val="a0"/>
    <w:link w:val="1"/>
    <w:rsid w:val="00440520"/>
    <w:rPr>
      <w:rFonts w:ascii="Arial" w:eastAsia="Times New Roman" w:hAnsi="Arial" w:cs="Times New Roman"/>
      <w:b/>
      <w:sz w:val="24"/>
      <w:szCs w:val="20"/>
      <w:lang w:val="en-GB" w:eastAsia="x-none"/>
    </w:rPr>
  </w:style>
  <w:style w:type="character" w:customStyle="1" w:styleId="2Char">
    <w:name w:val="제목 2 Char"/>
    <w:aliases w:val=" Char3 Char"/>
    <w:basedOn w:val="a0"/>
    <w:link w:val="2"/>
    <w:rsid w:val="00440520"/>
    <w:rPr>
      <w:rFonts w:ascii="Arial" w:eastAsia="MS Mincho" w:hAnsi="Arial" w:cs="Times New Roman"/>
      <w:b/>
      <w:szCs w:val="20"/>
      <w:lang w:val="x-none" w:eastAsia="ja-JP"/>
    </w:rPr>
  </w:style>
  <w:style w:type="character" w:customStyle="1" w:styleId="3Char">
    <w:name w:val="제목 3 Char"/>
    <w:aliases w:val="h3 Char Char"/>
    <w:basedOn w:val="a0"/>
    <w:link w:val="3"/>
    <w:rsid w:val="00102545"/>
    <w:rPr>
      <w:rFonts w:ascii="Arial" w:hAnsi="Arial" w:cs="Times New Roman"/>
      <w:b/>
      <w:bCs/>
      <w:szCs w:val="20"/>
      <w:lang w:val="x-none" w:eastAsia="x-none"/>
    </w:rPr>
  </w:style>
  <w:style w:type="character" w:customStyle="1" w:styleId="4Char">
    <w:name w:val="제목 4 Char"/>
    <w:aliases w:val="h4 Char"/>
    <w:basedOn w:val="a0"/>
    <w:link w:val="4"/>
    <w:rsid w:val="00440520"/>
    <w:rPr>
      <w:rFonts w:ascii="Arial" w:hAnsi="Arial" w:cs="Times New Roman"/>
      <w:b/>
      <w:bCs/>
      <w:color w:val="0000FF"/>
      <w:szCs w:val="20"/>
      <w:lang w:val="x-none" w:eastAsia="x-none"/>
    </w:rPr>
  </w:style>
  <w:style w:type="character" w:customStyle="1" w:styleId="5Char">
    <w:name w:val="제목 5 Char"/>
    <w:basedOn w:val="a0"/>
    <w:link w:val="5"/>
    <w:rsid w:val="00440520"/>
    <w:rPr>
      <w:rFonts w:ascii="Arial" w:hAnsi="Arial" w:cs="Times New Roman"/>
      <w:b/>
      <w:bCs/>
      <w:color w:val="0000FF"/>
      <w:szCs w:val="20"/>
      <w:lang w:val="x-none" w:eastAsia="x-none"/>
    </w:rPr>
  </w:style>
  <w:style w:type="character" w:customStyle="1" w:styleId="6Char">
    <w:name w:val="제목 6 Char"/>
    <w:basedOn w:val="a0"/>
    <w:link w:val="6"/>
    <w:rsid w:val="00440520"/>
    <w:rPr>
      <w:rFonts w:ascii="Arial" w:hAnsi="Arial" w:cs="Times New Roman"/>
      <w:b/>
      <w:bCs/>
      <w:color w:val="0000FF"/>
      <w:szCs w:val="20"/>
      <w:lang w:val="x-none" w:eastAsia="x-none"/>
    </w:rPr>
  </w:style>
  <w:style w:type="paragraph" w:customStyle="1" w:styleId="Definition">
    <w:name w:val="Definition"/>
    <w:basedOn w:val="a"/>
    <w:next w:val="a"/>
    <w:rsid w:val="00440520"/>
  </w:style>
  <w:style w:type="paragraph" w:customStyle="1" w:styleId="Terms">
    <w:name w:val="Term(s)"/>
    <w:basedOn w:val="a"/>
    <w:next w:val="Definition"/>
    <w:rsid w:val="00440520"/>
    <w:pPr>
      <w:keepNext/>
      <w:suppressAutoHyphens/>
      <w:spacing w:after="0"/>
      <w:jc w:val="left"/>
    </w:pPr>
    <w:rPr>
      <w:b/>
    </w:rPr>
  </w:style>
  <w:style w:type="paragraph" w:customStyle="1" w:styleId="TermNum">
    <w:name w:val="TermNum"/>
    <w:basedOn w:val="a"/>
    <w:next w:val="Terms"/>
    <w:rsid w:val="00440520"/>
    <w:pPr>
      <w:keepNext/>
      <w:spacing w:after="0"/>
    </w:pPr>
    <w:rPr>
      <w:b/>
    </w:rPr>
  </w:style>
  <w:style w:type="character" w:customStyle="1" w:styleId="7Char">
    <w:name w:val="제목 7 Char"/>
    <w:basedOn w:val="a0"/>
    <w:link w:val="7"/>
    <w:rsid w:val="00440520"/>
    <w:rPr>
      <w:rFonts w:ascii="Arial" w:hAnsi="Arial" w:cs="Times New Roman"/>
      <w:b/>
      <w:bCs/>
      <w:color w:val="0000FF"/>
      <w:szCs w:val="20"/>
      <w:lang w:val="x-none" w:eastAsia="x-none"/>
    </w:rPr>
  </w:style>
  <w:style w:type="character" w:customStyle="1" w:styleId="8Char">
    <w:name w:val="제목 8 Char"/>
    <w:basedOn w:val="a0"/>
    <w:link w:val="8"/>
    <w:rsid w:val="00440520"/>
    <w:rPr>
      <w:rFonts w:ascii="Arial" w:hAnsi="Arial" w:cs="Times New Roman"/>
      <w:b/>
      <w:bCs/>
      <w:color w:val="0000FF"/>
      <w:szCs w:val="20"/>
      <w:lang w:val="x-none" w:eastAsia="x-none"/>
    </w:rPr>
  </w:style>
  <w:style w:type="character" w:customStyle="1" w:styleId="9Char">
    <w:name w:val="제목 9 Char"/>
    <w:basedOn w:val="a0"/>
    <w:link w:val="9"/>
    <w:rsid w:val="00440520"/>
    <w:rPr>
      <w:rFonts w:ascii="Arial" w:hAnsi="Arial" w:cs="Times New Roman"/>
      <w:b/>
      <w:bCs/>
      <w:color w:val="0000FF"/>
      <w:szCs w:val="20"/>
      <w:lang w:val="x-none" w:eastAsia="x-none"/>
    </w:rPr>
  </w:style>
  <w:style w:type="paragraph" w:customStyle="1" w:styleId="a2">
    <w:name w:val="a2"/>
    <w:basedOn w:val="2"/>
    <w:next w:val="a"/>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3"/>
    <w:next w:val="a"/>
    <w:rsid w:val="00440520"/>
    <w:pPr>
      <w:numPr>
        <w:numId w:val="2"/>
      </w:numPr>
      <w:tabs>
        <w:tab w:val="left" w:pos="640"/>
      </w:tabs>
      <w:spacing w:line="250" w:lineRule="exact"/>
    </w:pPr>
  </w:style>
  <w:style w:type="paragraph" w:customStyle="1" w:styleId="a4">
    <w:name w:val="a4"/>
    <w:basedOn w:val="4"/>
    <w:next w:val="a"/>
    <w:rsid w:val="00440520"/>
    <w:pPr>
      <w:numPr>
        <w:numId w:val="2"/>
      </w:numPr>
      <w:tabs>
        <w:tab w:val="clear" w:pos="1140"/>
        <w:tab w:val="clear" w:pos="1360"/>
        <w:tab w:val="left" w:pos="879"/>
        <w:tab w:val="left" w:pos="1060"/>
      </w:tabs>
      <w:spacing w:line="230" w:lineRule="exact"/>
    </w:pPr>
  </w:style>
  <w:style w:type="paragraph" w:customStyle="1" w:styleId="a5">
    <w:name w:val="a5"/>
    <w:basedOn w:val="5"/>
    <w:next w:val="a"/>
    <w:rsid w:val="00440520"/>
    <w:pPr>
      <w:numPr>
        <w:numId w:val="2"/>
      </w:numPr>
      <w:tabs>
        <w:tab w:val="clear" w:pos="1080"/>
        <w:tab w:val="left" w:pos="1140"/>
        <w:tab w:val="left" w:pos="1360"/>
      </w:tabs>
      <w:spacing w:line="230" w:lineRule="exact"/>
    </w:pPr>
  </w:style>
  <w:style w:type="paragraph" w:customStyle="1" w:styleId="a6">
    <w:name w:val="a6"/>
    <w:basedOn w:val="6"/>
    <w:next w:val="a"/>
    <w:rsid w:val="00440520"/>
    <w:pPr>
      <w:numPr>
        <w:numId w:val="2"/>
      </w:numPr>
      <w:tabs>
        <w:tab w:val="left" w:pos="1140"/>
        <w:tab w:val="left" w:pos="1360"/>
      </w:tabs>
      <w:spacing w:line="230" w:lineRule="exact"/>
    </w:pPr>
  </w:style>
  <w:style w:type="paragraph" w:customStyle="1" w:styleId="ANNEX">
    <w:name w:val="ANNEX"/>
    <w:basedOn w:val="a"/>
    <w:next w:val="a"/>
    <w:rsid w:val="00440520"/>
    <w:pPr>
      <w:keepNext/>
      <w:pageBreakBefore/>
      <w:spacing w:after="760" w:line="-310" w:lineRule="auto"/>
      <w:jc w:val="center"/>
    </w:pPr>
    <w:rPr>
      <w:b/>
      <w:sz w:val="28"/>
    </w:rPr>
  </w:style>
  <w:style w:type="character" w:styleId="a8">
    <w:name w:val="footnote reference"/>
    <w:rsid w:val="00440520"/>
    <w:rPr>
      <w:position w:val="6"/>
      <w:sz w:val="16"/>
      <w:vertAlign w:val="baseline"/>
    </w:rPr>
  </w:style>
  <w:style w:type="paragraph" w:customStyle="1" w:styleId="Bibliography1">
    <w:name w:val="Bibliography1"/>
    <w:basedOn w:val="a"/>
    <w:rsid w:val="00440520"/>
    <w:pPr>
      <w:tabs>
        <w:tab w:val="left" w:pos="660"/>
      </w:tabs>
      <w:ind w:left="658" w:hanging="658"/>
    </w:pPr>
  </w:style>
  <w:style w:type="paragraph" w:styleId="a9">
    <w:name w:val="Body Text"/>
    <w:basedOn w:val="a"/>
    <w:link w:val="Char"/>
    <w:rsid w:val="00440520"/>
    <w:pPr>
      <w:spacing w:before="60" w:after="60" w:line="210" w:lineRule="atLeast"/>
    </w:pPr>
    <w:rPr>
      <w:sz w:val="18"/>
    </w:rPr>
  </w:style>
  <w:style w:type="character" w:customStyle="1" w:styleId="Char">
    <w:name w:val="본문 Char"/>
    <w:basedOn w:val="a0"/>
    <w:link w:val="a9"/>
    <w:rsid w:val="00440520"/>
    <w:rPr>
      <w:rFonts w:ascii="Arial" w:eastAsia="Times New Roman" w:hAnsi="Arial" w:cs="Times New Roman"/>
      <w:sz w:val="18"/>
      <w:szCs w:val="20"/>
      <w:lang w:val="en-GB"/>
    </w:rPr>
  </w:style>
  <w:style w:type="paragraph" w:styleId="20">
    <w:name w:val="Body Text 2"/>
    <w:basedOn w:val="a"/>
    <w:link w:val="2Char0"/>
    <w:rsid w:val="00440520"/>
    <w:pPr>
      <w:spacing w:before="60" w:after="60" w:line="190" w:lineRule="atLeast"/>
    </w:pPr>
    <w:rPr>
      <w:sz w:val="16"/>
    </w:rPr>
  </w:style>
  <w:style w:type="character" w:customStyle="1" w:styleId="2Char0">
    <w:name w:val="본문 2 Char"/>
    <w:basedOn w:val="a0"/>
    <w:link w:val="20"/>
    <w:rsid w:val="00440520"/>
    <w:rPr>
      <w:rFonts w:ascii="Arial" w:eastAsia="Times New Roman" w:hAnsi="Arial" w:cs="Times New Roman"/>
      <w:sz w:val="16"/>
      <w:szCs w:val="20"/>
      <w:lang w:val="en-GB"/>
    </w:rPr>
  </w:style>
  <w:style w:type="paragraph" w:styleId="30">
    <w:name w:val="Body Text 3"/>
    <w:basedOn w:val="a"/>
    <w:link w:val="3Char0"/>
    <w:rsid w:val="00440520"/>
    <w:pPr>
      <w:spacing w:before="60" w:after="60" w:line="170" w:lineRule="atLeast"/>
    </w:pPr>
    <w:rPr>
      <w:sz w:val="14"/>
    </w:rPr>
  </w:style>
  <w:style w:type="character" w:customStyle="1" w:styleId="3Char0">
    <w:name w:val="본문 3 Char"/>
    <w:basedOn w:val="a0"/>
    <w:link w:val="30"/>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aa">
    <w:name w:val="header"/>
    <w:basedOn w:val="a"/>
    <w:link w:val="Char0"/>
    <w:rsid w:val="00440520"/>
    <w:pPr>
      <w:spacing w:after="740" w:line="-220" w:lineRule="auto"/>
    </w:pPr>
    <w:rPr>
      <w:b/>
      <w:sz w:val="22"/>
      <w:lang w:eastAsia="x-none"/>
    </w:rPr>
  </w:style>
  <w:style w:type="character" w:customStyle="1" w:styleId="Char0">
    <w:name w:val="머리글 Char"/>
    <w:basedOn w:val="a0"/>
    <w:link w:val="aa"/>
    <w:uiPriority w:val="99"/>
    <w:rsid w:val="00440520"/>
    <w:rPr>
      <w:rFonts w:ascii="Arial" w:eastAsia="Times New Roman" w:hAnsi="Arial" w:cs="Times New Roman"/>
      <w:b/>
      <w:szCs w:val="20"/>
      <w:lang w:val="en-GB" w:eastAsia="x-none"/>
    </w:rPr>
  </w:style>
  <w:style w:type="paragraph" w:customStyle="1" w:styleId="Example">
    <w:name w:val="Example"/>
    <w:basedOn w:val="a"/>
    <w:next w:val="a"/>
    <w:rsid w:val="00440520"/>
    <w:pPr>
      <w:tabs>
        <w:tab w:val="left" w:pos="1360"/>
      </w:tabs>
      <w:spacing w:line="210" w:lineRule="atLeast"/>
    </w:pPr>
    <w:rPr>
      <w:sz w:val="18"/>
    </w:rPr>
  </w:style>
  <w:style w:type="paragraph" w:customStyle="1" w:styleId="Figurefootnote">
    <w:name w:val="Figure footnote"/>
    <w:basedOn w:val="a"/>
    <w:rsid w:val="00440520"/>
    <w:pPr>
      <w:keepNext/>
      <w:tabs>
        <w:tab w:val="left" w:pos="340"/>
      </w:tabs>
      <w:spacing w:after="60" w:line="210" w:lineRule="atLeast"/>
    </w:pPr>
    <w:rPr>
      <w:sz w:val="18"/>
    </w:rPr>
  </w:style>
  <w:style w:type="paragraph" w:customStyle="1" w:styleId="Figuretitle">
    <w:name w:val="Figure title"/>
    <w:basedOn w:val="a"/>
    <w:next w:val="a"/>
    <w:qFormat/>
    <w:rsid w:val="00440520"/>
    <w:pPr>
      <w:suppressAutoHyphens/>
      <w:spacing w:before="220" w:after="220"/>
      <w:jc w:val="center"/>
    </w:pPr>
    <w:rPr>
      <w:b/>
    </w:rPr>
  </w:style>
  <w:style w:type="paragraph" w:customStyle="1" w:styleId="Foreword">
    <w:name w:val="Foreword"/>
    <w:basedOn w:val="a"/>
    <w:next w:val="a"/>
    <w:uiPriority w:val="99"/>
    <w:rsid w:val="00440520"/>
    <w:rPr>
      <w:color w:val="0000FF"/>
    </w:rPr>
  </w:style>
  <w:style w:type="paragraph" w:customStyle="1" w:styleId="Formula">
    <w:name w:val="Formula"/>
    <w:basedOn w:val="a"/>
    <w:next w:val="a"/>
    <w:rsid w:val="00440520"/>
    <w:pPr>
      <w:tabs>
        <w:tab w:val="right" w:pos="9752"/>
      </w:tabs>
      <w:spacing w:after="220"/>
      <w:ind w:left="403"/>
      <w:jc w:val="left"/>
    </w:pPr>
  </w:style>
  <w:style w:type="paragraph" w:styleId="10">
    <w:name w:val="index 1"/>
    <w:basedOn w:val="a"/>
    <w:rsid w:val="00440520"/>
    <w:pPr>
      <w:spacing w:after="0" w:line="210" w:lineRule="atLeast"/>
      <w:ind w:left="340" w:hanging="340"/>
      <w:jc w:val="left"/>
    </w:pPr>
    <w:rPr>
      <w:b/>
      <w:sz w:val="18"/>
    </w:rPr>
  </w:style>
  <w:style w:type="paragraph" w:customStyle="1" w:styleId="Introduction">
    <w:name w:val="Introduction"/>
    <w:basedOn w:val="a"/>
    <w:next w:val="a"/>
    <w:uiPriority w:val="99"/>
    <w:rsid w:val="00440520"/>
    <w:pPr>
      <w:keepNext/>
      <w:pageBreakBefore/>
      <w:tabs>
        <w:tab w:val="left" w:pos="400"/>
      </w:tabs>
      <w:suppressAutoHyphens/>
      <w:spacing w:before="960" w:after="310" w:line="310" w:lineRule="exact"/>
      <w:jc w:val="left"/>
    </w:pPr>
    <w:rPr>
      <w:b/>
      <w:sz w:val="28"/>
    </w:rPr>
  </w:style>
  <w:style w:type="paragraph" w:styleId="ab">
    <w:name w:val="List Number"/>
    <w:basedOn w:val="a"/>
    <w:rsid w:val="00440520"/>
    <w:pPr>
      <w:tabs>
        <w:tab w:val="left" w:pos="400"/>
      </w:tabs>
      <w:ind w:left="400" w:hanging="400"/>
    </w:pPr>
  </w:style>
  <w:style w:type="paragraph" w:styleId="21">
    <w:name w:val="List Number 2"/>
    <w:basedOn w:val="a"/>
    <w:rsid w:val="00440520"/>
    <w:pPr>
      <w:tabs>
        <w:tab w:val="left" w:pos="800"/>
      </w:tabs>
      <w:ind w:left="800" w:hanging="400"/>
    </w:pPr>
  </w:style>
  <w:style w:type="paragraph" w:styleId="31">
    <w:name w:val="List Number 3"/>
    <w:basedOn w:val="a"/>
    <w:rsid w:val="00440520"/>
    <w:pPr>
      <w:tabs>
        <w:tab w:val="left" w:pos="1200"/>
      </w:tabs>
      <w:ind w:left="1200" w:hanging="400"/>
    </w:pPr>
  </w:style>
  <w:style w:type="paragraph" w:styleId="40">
    <w:name w:val="List Number 4"/>
    <w:basedOn w:val="a"/>
    <w:rsid w:val="00440520"/>
    <w:pPr>
      <w:tabs>
        <w:tab w:val="left" w:pos="1600"/>
      </w:tabs>
      <w:ind w:left="1600" w:hanging="400"/>
    </w:pPr>
  </w:style>
  <w:style w:type="paragraph" w:styleId="ac">
    <w:name w:val="List Continue"/>
    <w:basedOn w:val="a"/>
    <w:rsid w:val="00440520"/>
    <w:pPr>
      <w:tabs>
        <w:tab w:val="left" w:pos="400"/>
      </w:tabs>
      <w:ind w:left="400" w:hanging="400"/>
    </w:pPr>
  </w:style>
  <w:style w:type="paragraph" w:styleId="22">
    <w:name w:val="List Continue 2"/>
    <w:basedOn w:val="ac"/>
    <w:rsid w:val="00440520"/>
    <w:pPr>
      <w:tabs>
        <w:tab w:val="clear" w:pos="400"/>
        <w:tab w:val="left" w:pos="800"/>
      </w:tabs>
      <w:ind w:left="800"/>
    </w:pPr>
  </w:style>
  <w:style w:type="paragraph" w:styleId="32">
    <w:name w:val="List Continue 3"/>
    <w:basedOn w:val="ac"/>
    <w:rsid w:val="00440520"/>
    <w:pPr>
      <w:tabs>
        <w:tab w:val="clear" w:pos="400"/>
        <w:tab w:val="left" w:pos="1200"/>
      </w:tabs>
      <w:ind w:left="1200"/>
    </w:pPr>
  </w:style>
  <w:style w:type="paragraph" w:styleId="41">
    <w:name w:val="List Continue 4"/>
    <w:basedOn w:val="ac"/>
    <w:rsid w:val="00440520"/>
    <w:pPr>
      <w:tabs>
        <w:tab w:val="clear" w:pos="400"/>
        <w:tab w:val="left" w:pos="1600"/>
      </w:tabs>
      <w:ind w:left="1600"/>
    </w:pPr>
  </w:style>
  <w:style w:type="paragraph" w:customStyle="1" w:styleId="Note">
    <w:name w:val="Note"/>
    <w:basedOn w:val="a"/>
    <w:next w:val="a"/>
    <w:uiPriority w:val="99"/>
    <w:rsid w:val="00440520"/>
    <w:pPr>
      <w:tabs>
        <w:tab w:val="left" w:pos="960"/>
      </w:tabs>
      <w:spacing w:line="210" w:lineRule="atLeast"/>
    </w:pPr>
    <w:rPr>
      <w:sz w:val="18"/>
    </w:rPr>
  </w:style>
  <w:style w:type="paragraph" w:styleId="ad">
    <w:name w:val="footnote text"/>
    <w:basedOn w:val="a"/>
    <w:link w:val="Char1"/>
    <w:uiPriority w:val="99"/>
    <w:rsid w:val="00440520"/>
    <w:pPr>
      <w:tabs>
        <w:tab w:val="left" w:pos="340"/>
      </w:tabs>
      <w:spacing w:after="120" w:line="210" w:lineRule="atLeast"/>
    </w:pPr>
    <w:rPr>
      <w:sz w:val="18"/>
      <w:lang w:eastAsia="x-none"/>
    </w:rPr>
  </w:style>
  <w:style w:type="character" w:customStyle="1" w:styleId="Char1">
    <w:name w:val="각주 텍스트 Char"/>
    <w:basedOn w:val="a0"/>
    <w:link w:val="ad"/>
    <w:uiPriority w:val="99"/>
    <w:rsid w:val="00440520"/>
    <w:rPr>
      <w:rFonts w:ascii="Arial" w:eastAsia="Times New Roman" w:hAnsi="Arial" w:cs="Times New Roman"/>
      <w:sz w:val="18"/>
      <w:szCs w:val="20"/>
      <w:lang w:val="en-GB" w:eastAsia="x-none"/>
    </w:rPr>
  </w:style>
  <w:style w:type="character" w:styleId="ae">
    <w:name w:val="page number"/>
    <w:basedOn w:val="a0"/>
    <w:uiPriority w:val="99"/>
    <w:rsid w:val="00440520"/>
  </w:style>
  <w:style w:type="paragraph" w:customStyle="1" w:styleId="p2">
    <w:name w:val="p2"/>
    <w:basedOn w:val="a"/>
    <w:next w:val="a"/>
    <w:rsid w:val="00440520"/>
    <w:pPr>
      <w:tabs>
        <w:tab w:val="left" w:pos="560"/>
      </w:tabs>
    </w:pPr>
  </w:style>
  <w:style w:type="paragraph" w:customStyle="1" w:styleId="p3">
    <w:name w:val="p3"/>
    <w:basedOn w:val="a"/>
    <w:next w:val="a"/>
    <w:rsid w:val="00440520"/>
    <w:pPr>
      <w:tabs>
        <w:tab w:val="left" w:pos="720"/>
      </w:tabs>
    </w:pPr>
  </w:style>
  <w:style w:type="paragraph" w:customStyle="1" w:styleId="p4">
    <w:name w:val="p4"/>
    <w:basedOn w:val="a"/>
    <w:next w:val="a"/>
    <w:rsid w:val="00440520"/>
    <w:pPr>
      <w:tabs>
        <w:tab w:val="left" w:pos="1100"/>
      </w:tabs>
    </w:pPr>
  </w:style>
  <w:style w:type="paragraph" w:customStyle="1" w:styleId="p5">
    <w:name w:val="p5"/>
    <w:basedOn w:val="a"/>
    <w:next w:val="a"/>
    <w:rsid w:val="00440520"/>
    <w:pPr>
      <w:tabs>
        <w:tab w:val="left" w:pos="1100"/>
      </w:tabs>
    </w:pPr>
  </w:style>
  <w:style w:type="paragraph" w:customStyle="1" w:styleId="p6">
    <w:name w:val="p6"/>
    <w:basedOn w:val="a"/>
    <w:next w:val="a"/>
    <w:rsid w:val="00440520"/>
    <w:pPr>
      <w:tabs>
        <w:tab w:val="left" w:pos="1440"/>
      </w:tabs>
    </w:pPr>
  </w:style>
  <w:style w:type="paragraph" w:styleId="af">
    <w:name w:val="footer"/>
    <w:basedOn w:val="a"/>
    <w:link w:val="Char2"/>
    <w:uiPriority w:val="99"/>
    <w:rsid w:val="00440520"/>
    <w:pPr>
      <w:spacing w:after="0" w:line="-220" w:lineRule="auto"/>
    </w:pPr>
    <w:rPr>
      <w:lang w:eastAsia="x-none"/>
    </w:rPr>
  </w:style>
  <w:style w:type="character" w:customStyle="1" w:styleId="Char2">
    <w:name w:val="바닥글 Char"/>
    <w:basedOn w:val="a0"/>
    <w:link w:val="af"/>
    <w:uiPriority w:val="99"/>
    <w:rsid w:val="00440520"/>
    <w:rPr>
      <w:rFonts w:ascii="Arial" w:eastAsia="Times New Roman" w:hAnsi="Arial" w:cs="Times New Roman"/>
      <w:sz w:val="20"/>
      <w:szCs w:val="20"/>
      <w:lang w:val="en-GB" w:eastAsia="x-none"/>
    </w:rPr>
  </w:style>
  <w:style w:type="paragraph" w:customStyle="1" w:styleId="RefNorm">
    <w:name w:val="RefNorm"/>
    <w:basedOn w:val="a"/>
    <w:next w:val="a"/>
    <w:rsid w:val="00440520"/>
  </w:style>
  <w:style w:type="paragraph" w:customStyle="1" w:styleId="Special">
    <w:name w:val="Special"/>
    <w:basedOn w:val="a"/>
    <w:next w:val="a"/>
    <w:rsid w:val="00440520"/>
  </w:style>
  <w:style w:type="paragraph" w:customStyle="1" w:styleId="Tablefootnote">
    <w:name w:val="Table footnote"/>
    <w:basedOn w:val="a"/>
    <w:rsid w:val="00440520"/>
    <w:pPr>
      <w:tabs>
        <w:tab w:val="left" w:pos="340"/>
      </w:tabs>
      <w:spacing w:before="60" w:after="60" w:line="190" w:lineRule="atLeast"/>
    </w:pPr>
    <w:rPr>
      <w:sz w:val="16"/>
    </w:rPr>
  </w:style>
  <w:style w:type="paragraph" w:customStyle="1" w:styleId="Tabletitle">
    <w:name w:val="Table title"/>
    <w:basedOn w:val="a"/>
    <w:next w:val="a"/>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af0">
    <w:name w:val="index heading"/>
    <w:basedOn w:val="a"/>
    <w:next w:val="10"/>
    <w:rsid w:val="00440520"/>
    <w:pPr>
      <w:keepNext/>
      <w:spacing w:before="480" w:after="210"/>
      <w:jc w:val="center"/>
    </w:pPr>
  </w:style>
  <w:style w:type="paragraph" w:styleId="11">
    <w:name w:val="toc 1"/>
    <w:basedOn w:val="a"/>
    <w:next w:val="a"/>
    <w:uiPriority w:val="39"/>
    <w:rsid w:val="00440520"/>
    <w:pPr>
      <w:spacing w:before="120" w:after="0"/>
      <w:jc w:val="left"/>
    </w:pPr>
    <w:rPr>
      <w:rFonts w:asciiTheme="minorHAnsi" w:hAnsiTheme="minorHAnsi" w:cstheme="minorHAnsi"/>
      <w:b/>
      <w:bCs/>
      <w:i/>
      <w:iCs/>
      <w:sz w:val="24"/>
      <w:szCs w:val="24"/>
    </w:rPr>
  </w:style>
  <w:style w:type="paragraph" w:styleId="23">
    <w:name w:val="toc 2"/>
    <w:basedOn w:val="11"/>
    <w:next w:val="a"/>
    <w:uiPriority w:val="39"/>
    <w:rsid w:val="00440520"/>
    <w:pPr>
      <w:ind w:left="200"/>
    </w:pPr>
    <w:rPr>
      <w:i w:val="0"/>
      <w:iCs w:val="0"/>
      <w:sz w:val="22"/>
      <w:szCs w:val="22"/>
    </w:rPr>
  </w:style>
  <w:style w:type="paragraph" w:styleId="33">
    <w:name w:val="toc 3"/>
    <w:basedOn w:val="23"/>
    <w:next w:val="a"/>
    <w:uiPriority w:val="39"/>
    <w:rsid w:val="00440520"/>
    <w:pPr>
      <w:spacing w:before="0"/>
      <w:ind w:left="400"/>
    </w:pPr>
    <w:rPr>
      <w:b w:val="0"/>
      <w:bCs w:val="0"/>
      <w:sz w:val="20"/>
      <w:szCs w:val="20"/>
    </w:rPr>
  </w:style>
  <w:style w:type="paragraph" w:styleId="42">
    <w:name w:val="toc 4"/>
    <w:basedOn w:val="23"/>
    <w:next w:val="a"/>
    <w:uiPriority w:val="39"/>
    <w:rsid w:val="00440520"/>
    <w:pPr>
      <w:spacing w:before="0"/>
      <w:ind w:left="600"/>
    </w:pPr>
    <w:rPr>
      <w:b w:val="0"/>
      <w:bCs w:val="0"/>
      <w:sz w:val="20"/>
      <w:szCs w:val="20"/>
    </w:rPr>
  </w:style>
  <w:style w:type="paragraph" w:styleId="50">
    <w:name w:val="toc 5"/>
    <w:basedOn w:val="42"/>
    <w:next w:val="a"/>
    <w:uiPriority w:val="39"/>
    <w:rsid w:val="00440520"/>
    <w:pPr>
      <w:ind w:left="800"/>
    </w:pPr>
  </w:style>
  <w:style w:type="paragraph" w:styleId="60">
    <w:name w:val="toc 6"/>
    <w:basedOn w:val="42"/>
    <w:next w:val="a"/>
    <w:uiPriority w:val="39"/>
    <w:rsid w:val="00440520"/>
    <w:pPr>
      <w:ind w:left="1000"/>
    </w:pPr>
  </w:style>
  <w:style w:type="paragraph" w:styleId="90">
    <w:name w:val="toc 9"/>
    <w:basedOn w:val="11"/>
    <w:next w:val="a"/>
    <w:uiPriority w:val="39"/>
    <w:rsid w:val="00440520"/>
    <w:pPr>
      <w:spacing w:before="0"/>
      <w:ind w:left="1600"/>
    </w:pPr>
    <w:rPr>
      <w:b w:val="0"/>
      <w:bCs w:val="0"/>
      <w:i w:val="0"/>
      <w:iCs w:val="0"/>
      <w:sz w:val="20"/>
      <w:szCs w:val="20"/>
    </w:rPr>
  </w:style>
  <w:style w:type="paragraph" w:customStyle="1" w:styleId="zzBiblio">
    <w:name w:val="zzBiblio"/>
    <w:basedOn w:val="a"/>
    <w:next w:val="Bibliography1"/>
    <w:rsid w:val="00440520"/>
    <w:pPr>
      <w:pageBreakBefore/>
      <w:spacing w:after="760" w:line="-310" w:lineRule="auto"/>
      <w:jc w:val="center"/>
    </w:pPr>
    <w:rPr>
      <w:b/>
      <w:sz w:val="28"/>
    </w:rPr>
  </w:style>
  <w:style w:type="paragraph" w:customStyle="1" w:styleId="zzContents">
    <w:name w:val="zzContents"/>
    <w:basedOn w:val="Introduction"/>
    <w:next w:val="11"/>
    <w:rsid w:val="00440520"/>
  </w:style>
  <w:style w:type="paragraph" w:customStyle="1" w:styleId="zzCopyright">
    <w:name w:val="zzCopyright"/>
    <w:basedOn w:val="a"/>
    <w:next w:val="a"/>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
    <w:rsid w:val="00440520"/>
    <w:pPr>
      <w:spacing w:after="220"/>
      <w:jc w:val="right"/>
    </w:pPr>
    <w:rPr>
      <w:b/>
      <w:color w:val="000000"/>
      <w:sz w:val="24"/>
    </w:rPr>
  </w:style>
  <w:style w:type="paragraph" w:customStyle="1" w:styleId="zzForeword">
    <w:name w:val="zzForeword"/>
    <w:basedOn w:val="Introduction"/>
    <w:next w:val="a"/>
    <w:rsid w:val="00440520"/>
    <w:pPr>
      <w:tabs>
        <w:tab w:val="clear" w:pos="400"/>
      </w:tabs>
    </w:pPr>
    <w:rPr>
      <w:color w:val="0000FF"/>
    </w:rPr>
  </w:style>
  <w:style w:type="paragraph" w:customStyle="1" w:styleId="zzHelp">
    <w:name w:val="zzHelp"/>
    <w:basedOn w:val="a"/>
    <w:rsid w:val="00440520"/>
    <w:rPr>
      <w:color w:val="008000"/>
    </w:rPr>
  </w:style>
  <w:style w:type="paragraph" w:customStyle="1" w:styleId="zzIndex">
    <w:name w:val="zzIndex"/>
    <w:basedOn w:val="zzBiblio"/>
    <w:next w:val="af0"/>
    <w:rsid w:val="00440520"/>
    <w:pPr>
      <w:spacing w:line="310" w:lineRule="exact"/>
    </w:pPr>
  </w:style>
  <w:style w:type="paragraph" w:customStyle="1" w:styleId="zzSTDTitle">
    <w:name w:val="zzSTDTitle"/>
    <w:basedOn w:val="a"/>
    <w:next w:val="a"/>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a"/>
    <w:rsid w:val="00440520"/>
    <w:pPr>
      <w:spacing w:before="60" w:after="60"/>
    </w:pPr>
  </w:style>
  <w:style w:type="paragraph" w:customStyle="1" w:styleId="dl">
    <w:name w:val="dl"/>
    <w:basedOn w:val="a"/>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a"/>
    <w:rsid w:val="00440520"/>
    <w:pPr>
      <w:spacing w:before="60" w:after="60" w:line="210" w:lineRule="atLeast"/>
    </w:pPr>
    <w:rPr>
      <w:sz w:val="18"/>
    </w:rPr>
  </w:style>
  <w:style w:type="paragraph" w:styleId="70">
    <w:name w:val="toc 7"/>
    <w:basedOn w:val="a"/>
    <w:next w:val="a"/>
    <w:autoRedefine/>
    <w:uiPriority w:val="39"/>
    <w:rsid w:val="00440520"/>
    <w:pPr>
      <w:spacing w:after="0"/>
      <w:ind w:left="1200"/>
      <w:jc w:val="left"/>
    </w:pPr>
    <w:rPr>
      <w:rFonts w:asciiTheme="minorHAnsi" w:hAnsiTheme="minorHAnsi" w:cstheme="minorHAnsi"/>
    </w:rPr>
  </w:style>
  <w:style w:type="paragraph" w:styleId="80">
    <w:name w:val="toc 8"/>
    <w:basedOn w:val="a"/>
    <w:next w:val="a"/>
    <w:autoRedefine/>
    <w:uiPriority w:val="39"/>
    <w:rsid w:val="00440520"/>
    <w:pPr>
      <w:spacing w:after="0"/>
      <w:ind w:left="1400"/>
      <w:jc w:val="left"/>
    </w:pPr>
    <w:rPr>
      <w:rFonts w:asciiTheme="minorHAnsi" w:hAnsiTheme="minorHAnsi" w:cstheme="minorHAnsi"/>
    </w:rPr>
  </w:style>
  <w:style w:type="character" w:styleId="af1">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0">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a"/>
    <w:next w:val="a"/>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af2">
    <w:name w:val="Title"/>
    <w:basedOn w:val="a"/>
    <w:next w:val="Body"/>
    <w:link w:val="Char3"/>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Char3">
    <w:name w:val="제목 Char"/>
    <w:basedOn w:val="a0"/>
    <w:link w:val="af2"/>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af3">
    <w:name w:val="caption"/>
    <w:basedOn w:val="a"/>
    <w:next w:val="a"/>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af4">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af5">
    <w:name w:val="annotation reference"/>
    <w:uiPriority w:val="99"/>
    <w:rsid w:val="00440520"/>
    <w:rPr>
      <w:sz w:val="18"/>
      <w:szCs w:val="18"/>
    </w:rPr>
  </w:style>
  <w:style w:type="paragraph" w:styleId="af6">
    <w:name w:val="annotation text"/>
    <w:basedOn w:val="a"/>
    <w:link w:val="Char4"/>
    <w:uiPriority w:val="99"/>
    <w:rsid w:val="00440520"/>
    <w:rPr>
      <w:sz w:val="24"/>
      <w:szCs w:val="24"/>
      <w:lang w:eastAsia="x-none"/>
    </w:rPr>
  </w:style>
  <w:style w:type="character" w:customStyle="1" w:styleId="Char4">
    <w:name w:val="메모 텍스트 Char"/>
    <w:basedOn w:val="a0"/>
    <w:link w:val="af6"/>
    <w:uiPriority w:val="99"/>
    <w:rsid w:val="00440520"/>
    <w:rPr>
      <w:rFonts w:ascii="Arial" w:eastAsia="Times New Roman" w:hAnsi="Arial" w:cs="Times New Roman"/>
      <w:sz w:val="24"/>
      <w:szCs w:val="24"/>
      <w:lang w:val="en-GB" w:eastAsia="x-none"/>
    </w:rPr>
  </w:style>
  <w:style w:type="paragraph" w:styleId="af7">
    <w:name w:val="annotation subject"/>
    <w:basedOn w:val="af6"/>
    <w:next w:val="af6"/>
    <w:link w:val="Char5"/>
    <w:uiPriority w:val="99"/>
    <w:rsid w:val="00440520"/>
    <w:rPr>
      <w:b/>
      <w:bCs/>
    </w:rPr>
  </w:style>
  <w:style w:type="character" w:customStyle="1" w:styleId="Char5">
    <w:name w:val="메모 주제 Char"/>
    <w:basedOn w:val="Char4"/>
    <w:link w:val="af7"/>
    <w:uiPriority w:val="99"/>
    <w:rsid w:val="00440520"/>
    <w:rPr>
      <w:rFonts w:ascii="Arial" w:eastAsia="Times New Roman" w:hAnsi="Arial" w:cs="Times New Roman"/>
      <w:b/>
      <w:bCs/>
      <w:sz w:val="24"/>
      <w:szCs w:val="24"/>
      <w:lang w:val="en-GB" w:eastAsia="x-none"/>
    </w:rPr>
  </w:style>
  <w:style w:type="paragraph" w:styleId="af8">
    <w:name w:val="Balloon Text"/>
    <w:basedOn w:val="a"/>
    <w:link w:val="Char6"/>
    <w:uiPriority w:val="99"/>
    <w:rsid w:val="00440520"/>
    <w:pPr>
      <w:spacing w:after="0" w:line="240" w:lineRule="auto"/>
    </w:pPr>
    <w:rPr>
      <w:rFonts w:ascii="Lucida Grande" w:hAnsi="Lucida Grande"/>
      <w:sz w:val="18"/>
      <w:szCs w:val="18"/>
      <w:lang w:eastAsia="x-none"/>
    </w:rPr>
  </w:style>
  <w:style w:type="character" w:customStyle="1" w:styleId="Char6">
    <w:name w:val="풍선 도움말 텍스트 Char"/>
    <w:basedOn w:val="a0"/>
    <w:link w:val="af8"/>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af9">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afa">
    <w:name w:val="Document Map"/>
    <w:basedOn w:val="a"/>
    <w:link w:val="Char7"/>
    <w:uiPriority w:val="99"/>
    <w:rsid w:val="00440520"/>
    <w:pPr>
      <w:shd w:val="clear" w:color="auto" w:fill="000080"/>
      <w:spacing w:after="0" w:line="240" w:lineRule="auto"/>
      <w:jc w:val="left"/>
    </w:pPr>
    <w:rPr>
      <w:sz w:val="24"/>
      <w:lang w:val="x-none" w:eastAsia="ja-JP"/>
    </w:rPr>
  </w:style>
  <w:style w:type="character" w:customStyle="1" w:styleId="Char7">
    <w:name w:val="문서 구조 Char"/>
    <w:basedOn w:val="a0"/>
    <w:link w:val="afa"/>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ad"/>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afb">
    <w:name w:val="FollowedHyperlink"/>
    <w:uiPriority w:val="99"/>
    <w:rsid w:val="00440520"/>
    <w:rPr>
      <w:rFonts w:cs="Times New Roman"/>
      <w:color w:val="800080"/>
      <w:u w:val="single"/>
    </w:rPr>
  </w:style>
  <w:style w:type="table" w:styleId="afc">
    <w:name w:val="Table Grid"/>
    <w:basedOn w:val="a1"/>
    <w:uiPriority w:val="5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a"/>
    <w:uiPriority w:val="99"/>
    <w:rsid w:val="00440520"/>
    <w:pPr>
      <w:spacing w:before="120" w:after="120" w:line="240" w:lineRule="auto"/>
      <w:jc w:val="left"/>
    </w:pPr>
    <w:rPr>
      <w:rFonts w:ascii="Times New Roman" w:hAnsi="Times New Roman"/>
      <w:sz w:val="24"/>
      <w:lang w:val="en-US" w:eastAsia="ja-JP"/>
    </w:rPr>
  </w:style>
  <w:style w:type="paragraph" w:styleId="afd">
    <w:name w:val="Normal (Web)"/>
    <w:basedOn w:val="a"/>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afe">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a"/>
    <w:rsid w:val="00440520"/>
    <w:pPr>
      <w:keepNext/>
      <w:spacing w:before="240" w:after="0" w:line="240" w:lineRule="auto"/>
      <w:jc w:val="center"/>
    </w:pPr>
    <w:rPr>
      <w:rFonts w:eastAsia="MS Mincho"/>
      <w:lang w:eastAsia="ja-JP"/>
    </w:rPr>
  </w:style>
  <w:style w:type="paragraph" w:customStyle="1" w:styleId="MessageBody">
    <w:name w:val="MessageBody"/>
    <w:basedOn w:val="a"/>
    <w:rsid w:val="00440520"/>
    <w:pPr>
      <w:spacing w:after="0" w:line="240" w:lineRule="auto"/>
      <w:jc w:val="left"/>
    </w:pPr>
    <w:rPr>
      <w:szCs w:val="24"/>
      <w:lang w:val="en-US"/>
    </w:rPr>
  </w:style>
  <w:style w:type="paragraph" w:styleId="aff">
    <w:name w:val="List Paragraph"/>
    <w:basedOn w:val="a"/>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a"/>
    <w:rsid w:val="00224AAB"/>
    <w:pPr>
      <w:spacing w:after="0" w:line="240" w:lineRule="auto"/>
      <w:jc w:val="left"/>
    </w:pPr>
    <w:rPr>
      <w:rFonts w:ascii="Times New Roman" w:hAnsi="Times New Roman"/>
      <w:noProof/>
      <w:lang w:val="en-US" w:eastAsia="ja-JP"/>
    </w:rPr>
  </w:style>
  <w:style w:type="character" w:styleId="aff0">
    <w:name w:val="Placeholder Text"/>
    <w:basedOn w:val="a0"/>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a"/>
    <w:uiPriority w:val="2"/>
    <w:qFormat/>
    <w:rsid w:val="00062F65"/>
    <w:pPr>
      <w:suppressAutoHyphens/>
      <w:spacing w:before="40" w:after="40" w:line="220" w:lineRule="atLeast"/>
      <w:jc w:val="left"/>
    </w:pPr>
    <w:rPr>
      <w:rFonts w:eastAsia="MS Mincho"/>
      <w:bCs/>
      <w:sz w:val="16"/>
      <w:lang w:val="en-US" w:eastAsia="ar-SA"/>
    </w:rPr>
  </w:style>
  <w:style w:type="paragraph" w:styleId="TOC">
    <w:name w:val="TOC Heading"/>
    <w:basedOn w:val="1"/>
    <w:next w:val="a"/>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aff1">
    <w:name w:val="Revision"/>
    <w:hidden/>
    <w:uiPriority w:val="99"/>
    <w:semiHidden/>
    <w:rsid w:val="00D95F0F"/>
    <w:pPr>
      <w:spacing w:after="0" w:line="240" w:lineRule="auto"/>
    </w:pPr>
    <w:rPr>
      <w:rFonts w:ascii="Arial" w:eastAsia="Times New Roman" w:hAnsi="Arial" w:cs="Times New Roman"/>
      <w:sz w:val="20"/>
      <w:szCs w:val="20"/>
      <w:lang w:val="en-GB"/>
    </w:rPr>
  </w:style>
  <w:style w:type="paragraph" w:styleId="aff2">
    <w:name w:val="endnote text"/>
    <w:basedOn w:val="a"/>
    <w:link w:val="Char8"/>
    <w:uiPriority w:val="99"/>
    <w:semiHidden/>
    <w:unhideWhenUsed/>
    <w:rsid w:val="00911653"/>
    <w:pPr>
      <w:snapToGrid w:val="0"/>
      <w:jc w:val="left"/>
    </w:pPr>
  </w:style>
  <w:style w:type="character" w:customStyle="1" w:styleId="Char8">
    <w:name w:val="미주 텍스트 Char"/>
    <w:basedOn w:val="a0"/>
    <w:link w:val="aff2"/>
    <w:uiPriority w:val="99"/>
    <w:semiHidden/>
    <w:rsid w:val="00911653"/>
    <w:rPr>
      <w:rFonts w:ascii="Arial" w:eastAsia="Times New Roman" w:hAnsi="Arial" w:cs="Times New Roman"/>
      <w:sz w:val="20"/>
      <w:szCs w:val="20"/>
      <w:lang w:val="en-GB"/>
    </w:rPr>
  </w:style>
  <w:style w:type="character" w:styleId="aff3">
    <w:name w:val="endnote reference"/>
    <w:basedOn w:val="a0"/>
    <w:uiPriority w:val="99"/>
    <w:semiHidden/>
    <w:unhideWhenUsed/>
    <w:rsid w:val="00911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68407">
      <w:bodyDiv w:val="1"/>
      <w:marLeft w:val="0"/>
      <w:marRight w:val="0"/>
      <w:marTop w:val="0"/>
      <w:marBottom w:val="0"/>
      <w:divBdr>
        <w:top w:val="none" w:sz="0" w:space="0" w:color="auto"/>
        <w:left w:val="none" w:sz="0" w:space="0" w:color="auto"/>
        <w:bottom w:val="none" w:sz="0" w:space="0" w:color="auto"/>
        <w:right w:val="none" w:sz="0" w:space="0" w:color="auto"/>
      </w:divBdr>
    </w:div>
    <w:div w:id="317149346">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54368080">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41983091">
      <w:bodyDiv w:val="1"/>
      <w:marLeft w:val="0"/>
      <w:marRight w:val="0"/>
      <w:marTop w:val="0"/>
      <w:marBottom w:val="0"/>
      <w:divBdr>
        <w:top w:val="none" w:sz="0" w:space="0" w:color="auto"/>
        <w:left w:val="none" w:sz="0" w:space="0" w:color="auto"/>
        <w:bottom w:val="none" w:sz="0" w:space="0" w:color="auto"/>
        <w:right w:val="none" w:sz="0" w:space="0" w:color="auto"/>
      </w:divBdr>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86841811">
      <w:bodyDiv w:val="1"/>
      <w:marLeft w:val="0"/>
      <w:marRight w:val="0"/>
      <w:marTop w:val="0"/>
      <w:marBottom w:val="0"/>
      <w:divBdr>
        <w:top w:val="none" w:sz="0" w:space="0" w:color="auto"/>
        <w:left w:val="none" w:sz="0" w:space="0" w:color="auto"/>
        <w:bottom w:val="none" w:sz="0" w:space="0" w:color="auto"/>
        <w:right w:val="none" w:sz="0" w:space="0" w:color="auto"/>
      </w:divBdr>
    </w:div>
    <w:div w:id="619074462">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1019165">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15575">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940797184">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3B2726129C4254494ABC2613068780D" ma:contentTypeVersion="13" ma:contentTypeDescription="Create a new document." ma:contentTypeScope="" ma:versionID="f25bc9a156c3a4e2f78b4d81abf946a7">
  <xsd:schema xmlns:xsd="http://www.w3.org/2001/XMLSchema" xmlns:xs="http://www.w3.org/2001/XMLSchema" xmlns:p="http://schemas.microsoft.com/office/2006/metadata/properties" xmlns:ns3="5dfea83e-4fdb-4988-94f4-b61c45bc39bd" xmlns:ns4="6d7c733d-c2da-4c4a-ae14-d730eae30736" targetNamespace="http://schemas.microsoft.com/office/2006/metadata/properties" ma:root="true" ma:fieldsID="84482125edd6ea65ed374388f1e59ed0" ns3:_="" ns4:_="">
    <xsd:import namespace="5dfea83e-4fdb-4988-94f4-b61c45bc39bd"/>
    <xsd:import namespace="6d7c733d-c2da-4c4a-ae14-d730eae307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ea83e-4fdb-4988-94f4-b61c45bc3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7c733d-c2da-4c4a-ae14-d730eae307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D101B5-E3B9-45A6-830E-54FAB2369C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8E44A5-2C7C-4390-AE70-9EBC04D8A4CA}">
  <ds:schemaRefs>
    <ds:schemaRef ds:uri="http://schemas.openxmlformats.org/officeDocument/2006/bibliography"/>
  </ds:schemaRefs>
</ds:datastoreItem>
</file>

<file path=customXml/itemProps3.xml><?xml version="1.0" encoding="utf-8"?>
<ds:datastoreItem xmlns:ds="http://schemas.openxmlformats.org/officeDocument/2006/customXml" ds:itemID="{F39DBD90-7648-4133-AC57-3558EC966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ea83e-4fdb-4988-94f4-b61c45bc39bd"/>
    <ds:schemaRef ds:uri="6d7c733d-c2da-4c4a-ae14-d730eae30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9668C1-7F60-46EE-878E-E52DFCFFEB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14</Pages>
  <Words>1826</Words>
  <Characters>10414</Characters>
  <Application>Microsoft Office Word</Application>
  <DocSecurity>0</DocSecurity>
  <Lines>86</Lines>
  <Paragraphs>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12216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Yong Liu</dc:creator>
  <cp:keywords/>
  <dc:description/>
  <cp:lastModifiedBy>Lee Hong Won/IoT Connectivity Standard Task(hongwon.lee@lge.com)</cp:lastModifiedBy>
  <cp:revision>124</cp:revision>
  <cp:lastPrinted>2023-02-01T01:32:00Z</cp:lastPrinted>
  <dcterms:created xsi:type="dcterms:W3CDTF">2024-01-23T03:04:00Z</dcterms:created>
  <dcterms:modified xsi:type="dcterms:W3CDTF">2024-02-06T15:39:00Z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0x010100B3B2726129C4254494ABC2613068780D</vt:lpwstr>
  </property>
  <property fmtid="{D5CDD505-2E9C-101B-9397-08002B2CF9AE}" pid="3" name="_2015_ms_pID_725343">
    <vt:lpwstr>(3)kjRnK4Gwj0oA3u2m3SYrHGcl0rSioruO9UoWWdj+h3S4XYCBrvm+bMY1NuVJs4pLclIR94ni
hFMj7HdhGADThFabKDv9wb1muacormlsQBrqnwolNJDh09ZYWa2nqZpp3qsXgRKWuOW8K/Tm
aQgebuK4i5+o4Vx/m/muo6GcFBcWFxN7I3/wfYm3lqUIogjl+jivHY/CJ2XaIRvXbDqemmvQ
8Lvnl5/mUNeJNsM7bh</vt:lpwstr>
  </property>
  <property fmtid="{D5CDD505-2E9C-101B-9397-08002B2CF9AE}" pid="4" name="_2015_ms_pID_7253431">
    <vt:lpwstr>CM4t6OpfhMy+c3+Dc7L97HM8ErsJF0s27MSL2ur6g9PZ2zxg4JqfZT
h0My6Ls7e8n0Nr93H285KzBO3gdj5x6R4fJ7ML55eNuEToRcn76ZVu+cE56biXGAKXgsi08p
FBGLglNYGspTUqeX4PRQF7AS4t9BGbyQ7LcYX/bhNFLNy1d4ZQciuP/Yjyr8t6psfnCLgaac
4E3cZzc9EC2ACZRt36it4zr7ZzHUGxCIuy9n</vt:lpwstr>
  </property>
  <property fmtid="{D5CDD505-2E9C-101B-9397-08002B2CF9AE}" pid="5" name="_2015_ms_pID_7253432">
    <vt:lpwstr>aw==</vt:lpwstr>
  </property>
</Properties>
</file>