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36F1CECA" w:rsidR="00C673CC" w:rsidRDefault="00DA4B9B" w:rsidP="00C673CC">
      <w:pPr>
        <w:spacing w:before="240"/>
        <w:jc w:val="center"/>
        <w:rPr>
          <w:b/>
          <w:sz w:val="32"/>
          <w:szCs w:val="32"/>
        </w:rPr>
      </w:pPr>
      <w:r>
        <w:rPr>
          <w:rFonts w:hint="eastAsia"/>
          <w:b/>
          <w:sz w:val="32"/>
          <w:szCs w:val="32"/>
        </w:rPr>
        <w:t>IEEE 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16168D5" w:rsidR="00C673CC" w:rsidRPr="00454BF2" w:rsidRDefault="00203519" w:rsidP="009C09D2">
            <w:pPr>
              <w:spacing w:before="120" w:after="120"/>
              <w:rPr>
                <w:szCs w:val="22"/>
                <w:lang w:eastAsia="en-US"/>
              </w:rPr>
            </w:pPr>
            <w:r>
              <w:rPr>
                <w:szCs w:val="22"/>
              </w:rPr>
              <w:t>January</w:t>
            </w:r>
            <w:r w:rsidR="001B3B99">
              <w:rPr>
                <w:szCs w:val="22"/>
              </w:rPr>
              <w:t xml:space="preserve"> </w:t>
            </w:r>
            <w:r>
              <w:rPr>
                <w:szCs w:val="22"/>
              </w:rPr>
              <w:t>18</w:t>
            </w:r>
            <w:r w:rsidR="00C673CC">
              <w:rPr>
                <w:szCs w:val="22"/>
              </w:rPr>
              <w:t>th, 202</w:t>
            </w:r>
            <w:r>
              <w:rPr>
                <w:szCs w:val="22"/>
              </w:rPr>
              <w:t>4</w:t>
            </w:r>
          </w:p>
        </w:tc>
      </w:tr>
      <w:tr w:rsidR="00C673CC" w:rsidRPr="00FC67D7"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432"/>
              <w:gridCol w:w="3621"/>
            </w:tblGrid>
            <w:tr w:rsidR="00175FE1" w:rsidRPr="00FC67D7" w14:paraId="607A2F83" w14:textId="77777777" w:rsidTr="00546D41">
              <w:tc>
                <w:tcPr>
                  <w:tcW w:w="4432" w:type="dxa"/>
                  <w:shd w:val="clear" w:color="auto" w:fill="auto"/>
                </w:tcPr>
                <w:p w14:paraId="58B3680D" w14:textId="7070B303" w:rsidR="000913F3" w:rsidRPr="00BE3585" w:rsidRDefault="00A46DB6" w:rsidP="00546D41">
                  <w:pPr>
                    <w:spacing w:line="288" w:lineRule="auto"/>
                    <w:rPr>
                      <w:szCs w:val="22"/>
                      <w:lang w:val="es-MX" w:eastAsia="en-US"/>
                    </w:rPr>
                  </w:pPr>
                  <w:r w:rsidRPr="00FC67D7">
                    <w:rPr>
                      <w:szCs w:val="22"/>
                      <w:lang w:eastAsia="en-US"/>
                      <w:rPrChange w:id="0" w:author="Takumi Kobayashi" w:date="2024-03-14T19:59:00Z">
                        <w:rPr>
                          <w:szCs w:val="22"/>
                          <w:lang w:val="es-MX" w:eastAsia="en-US"/>
                        </w:rPr>
                      </w:rPrChange>
                    </w:rPr>
                    <w:t>Takumi Kobayashi</w:t>
                  </w:r>
                  <w:r w:rsidRPr="00FC67D7">
                    <w:rPr>
                      <w:szCs w:val="22"/>
                      <w:vertAlign w:val="superscript"/>
                      <w:lang w:eastAsia="en-US"/>
                      <w:rPrChange w:id="1" w:author="Takumi Kobayashi" w:date="2024-03-14T19:59:00Z">
                        <w:rPr>
                          <w:szCs w:val="22"/>
                          <w:vertAlign w:val="superscript"/>
                          <w:lang w:val="es-MX" w:eastAsia="en-US"/>
                        </w:rPr>
                      </w:rPrChange>
                    </w:rPr>
                    <w:t>1,</w:t>
                  </w:r>
                  <w:r w:rsidR="003B72F1" w:rsidRPr="00FC67D7">
                    <w:rPr>
                      <w:szCs w:val="22"/>
                      <w:vertAlign w:val="superscript"/>
                      <w:lang w:eastAsia="en-US"/>
                      <w:rPrChange w:id="2" w:author="Takumi Kobayashi" w:date="2024-03-14T19:59:00Z">
                        <w:rPr>
                          <w:szCs w:val="22"/>
                          <w:vertAlign w:val="superscript"/>
                          <w:lang w:val="es-MX" w:eastAsia="en-US"/>
                        </w:rPr>
                      </w:rPrChange>
                    </w:rPr>
                    <w:t>4</w:t>
                  </w:r>
                  <w:r w:rsidR="002177A4" w:rsidRPr="00FC67D7">
                    <w:rPr>
                      <w:szCs w:val="22"/>
                      <w:lang w:eastAsia="en-US"/>
                      <w:rPrChange w:id="3" w:author="Takumi Kobayashi" w:date="2024-03-14T19:59:00Z">
                        <w:rPr>
                          <w:szCs w:val="22"/>
                          <w:lang w:val="es-MX" w:eastAsia="en-US"/>
                        </w:rPr>
                      </w:rPrChange>
                    </w:rPr>
                    <w:t xml:space="preserve">, </w:t>
                  </w:r>
                  <w:r w:rsidR="001B3B99" w:rsidRPr="00FC67D7">
                    <w:rPr>
                      <w:szCs w:val="22"/>
                      <w:lang w:eastAsia="en-US"/>
                      <w:rPrChange w:id="4" w:author="Takumi Kobayashi" w:date="2024-03-14T19:59:00Z">
                        <w:rPr>
                          <w:szCs w:val="22"/>
                          <w:lang w:val="es-MX" w:eastAsia="en-US"/>
                        </w:rPr>
                      </w:rPrChange>
                    </w:rPr>
                    <w:t>Kamran Sayrafian</w:t>
                  </w:r>
                  <w:r w:rsidR="001B3B99" w:rsidRPr="00FC67D7">
                    <w:rPr>
                      <w:szCs w:val="22"/>
                      <w:vertAlign w:val="superscript"/>
                      <w:lang w:eastAsia="en-US"/>
                      <w:rPrChange w:id="5" w:author="Takumi Kobayashi" w:date="2024-03-14T19:59:00Z">
                        <w:rPr>
                          <w:szCs w:val="22"/>
                          <w:vertAlign w:val="superscript"/>
                          <w:lang w:val="es-MX" w:eastAsia="en-US"/>
                        </w:rPr>
                      </w:rPrChange>
                    </w:rPr>
                    <w:t>5</w:t>
                  </w:r>
                  <w:r w:rsidR="001B3B99" w:rsidRPr="00FC67D7">
                    <w:rPr>
                      <w:szCs w:val="22"/>
                      <w:lang w:eastAsia="en-US"/>
                      <w:rPrChange w:id="6" w:author="Takumi Kobayashi" w:date="2024-03-14T19:59:00Z">
                        <w:rPr>
                          <w:szCs w:val="22"/>
                          <w:lang w:val="es-MX" w:eastAsia="en-US"/>
                        </w:rPr>
                      </w:rPrChange>
                    </w:rPr>
                    <w:t xml:space="preserve"> , </w:t>
                  </w:r>
                  <w:r w:rsidR="00B563A1" w:rsidRPr="00FC67D7">
                    <w:rPr>
                      <w:szCs w:val="22"/>
                      <w:lang w:eastAsia="en-US"/>
                      <w:rPrChange w:id="7" w:author="Takumi Kobayashi" w:date="2024-03-14T19:59:00Z">
                        <w:rPr>
                          <w:szCs w:val="22"/>
                          <w:lang w:val="es-MX" w:eastAsia="en-US"/>
                        </w:rPr>
                      </w:rPrChange>
                    </w:rPr>
                    <w:t>Daisuke Anzai</w:t>
                  </w:r>
                  <w:r w:rsidR="00B563A1" w:rsidRPr="00FC67D7">
                    <w:rPr>
                      <w:szCs w:val="22"/>
                      <w:vertAlign w:val="superscript"/>
                      <w:lang w:eastAsia="en-US"/>
                      <w:rPrChange w:id="8" w:author="Takumi Kobayashi" w:date="2024-03-14T19:59:00Z">
                        <w:rPr>
                          <w:szCs w:val="22"/>
                          <w:vertAlign w:val="superscript"/>
                          <w:lang w:val="es-MX" w:eastAsia="en-US"/>
                        </w:rPr>
                      </w:rPrChange>
                    </w:rPr>
                    <w:t>4</w:t>
                  </w:r>
                  <w:r w:rsidR="00B563A1" w:rsidRPr="00FC67D7">
                    <w:rPr>
                      <w:szCs w:val="22"/>
                      <w:lang w:eastAsia="en-US"/>
                      <w:rPrChange w:id="9" w:author="Takumi Kobayashi" w:date="2024-03-14T19:59:00Z">
                        <w:rPr>
                          <w:szCs w:val="22"/>
                          <w:lang w:val="es-MX" w:eastAsia="en-US"/>
                        </w:rPr>
                      </w:rPrChange>
                    </w:rPr>
                    <w:t xml:space="preserve">, </w:t>
                  </w:r>
                  <w:r w:rsidR="002177A4" w:rsidRPr="00FC67D7">
                    <w:rPr>
                      <w:szCs w:val="22"/>
                      <w:lang w:eastAsia="en-US"/>
                      <w:rPrChange w:id="10" w:author="Takumi Kobayashi" w:date="2024-03-14T19:59:00Z">
                        <w:rPr>
                          <w:szCs w:val="22"/>
                          <w:lang w:val="es-MX" w:eastAsia="en-US"/>
                        </w:rPr>
                      </w:rPrChange>
                    </w:rPr>
                    <w:t>Marco</w:t>
                  </w:r>
                  <w:r w:rsidR="000913F3" w:rsidRPr="00FC67D7">
                    <w:rPr>
                      <w:szCs w:val="22"/>
                      <w:lang w:eastAsia="en-US"/>
                      <w:rPrChange w:id="11" w:author="Takumi Kobayashi" w:date="2024-03-14T19:59:00Z">
                        <w:rPr>
                          <w:szCs w:val="22"/>
                          <w:lang w:val="es-MX" w:eastAsia="en-US"/>
                        </w:rPr>
                      </w:rPrChange>
                    </w:rPr>
                    <w:t xml:space="preserve"> Hernandez</w:t>
                  </w:r>
                  <w:r w:rsidR="000913F3" w:rsidRPr="00FC67D7">
                    <w:rPr>
                      <w:szCs w:val="22"/>
                      <w:vertAlign w:val="superscript"/>
                      <w:lang w:eastAsia="en-US"/>
                      <w:rPrChange w:id="12" w:author="Takumi Kobayashi" w:date="2024-03-14T19:59:00Z">
                        <w:rPr>
                          <w:szCs w:val="22"/>
                          <w:vertAlign w:val="superscript"/>
                          <w:lang w:val="es-MX" w:eastAsia="en-US"/>
                        </w:rPr>
                      </w:rPrChange>
                    </w:rPr>
                    <w:t>1</w:t>
                  </w:r>
                  <w:r w:rsidR="00DE6DEE" w:rsidRPr="00FC67D7">
                    <w:rPr>
                      <w:szCs w:val="22"/>
                      <w:vertAlign w:val="superscript"/>
                      <w:lang w:eastAsia="en-US"/>
                      <w:rPrChange w:id="13" w:author="Takumi Kobayashi" w:date="2024-03-14T19:59:00Z">
                        <w:rPr>
                          <w:szCs w:val="22"/>
                          <w:vertAlign w:val="superscript"/>
                          <w:lang w:val="es-MX" w:eastAsia="en-US"/>
                        </w:rPr>
                      </w:rPrChange>
                    </w:rPr>
                    <w:t>,3</w:t>
                  </w:r>
                  <w:r w:rsidR="000913F3" w:rsidRPr="00FC67D7">
                    <w:rPr>
                      <w:szCs w:val="22"/>
                      <w:lang w:eastAsia="en-US"/>
                      <w:rPrChange w:id="14" w:author="Takumi Kobayashi" w:date="2024-03-14T19:59:00Z">
                        <w:rPr>
                          <w:szCs w:val="22"/>
                          <w:lang w:val="es-MX" w:eastAsia="en-US"/>
                        </w:rPr>
                      </w:rPrChange>
                    </w:rPr>
                    <w:t xml:space="preserve">, </w:t>
                  </w:r>
                  <w:r w:rsidR="00175FE1" w:rsidRPr="00FC67D7">
                    <w:rPr>
                      <w:szCs w:val="22"/>
                      <w:lang w:eastAsia="en-US"/>
                      <w:rPrChange w:id="15" w:author="Takumi Kobayashi" w:date="2024-03-14T19:59:00Z">
                        <w:rPr>
                          <w:szCs w:val="22"/>
                          <w:lang w:val="es-MX" w:eastAsia="en-US"/>
                        </w:rPr>
                      </w:rPrChange>
                    </w:rPr>
                    <w:t>Ryuji Kohno</w:t>
                  </w:r>
                  <w:r w:rsidR="000913F3" w:rsidRPr="00FC67D7">
                    <w:rPr>
                      <w:szCs w:val="22"/>
                      <w:vertAlign w:val="superscript"/>
                      <w:lang w:eastAsia="en-US"/>
                      <w:rPrChange w:id="16" w:author="Takumi Kobayashi" w:date="2024-03-14T19:59:00Z">
                        <w:rPr>
                          <w:szCs w:val="22"/>
                          <w:vertAlign w:val="superscript"/>
                          <w:lang w:val="es-MX" w:eastAsia="en-US"/>
                        </w:rPr>
                      </w:rPrChange>
                    </w:rPr>
                    <w:t>1,2</w:t>
                  </w:r>
                  <w:r w:rsidR="00175FE1" w:rsidRPr="00FC67D7">
                    <w:rPr>
                      <w:szCs w:val="22"/>
                      <w:lang w:eastAsia="en-US"/>
                      <w:rPrChange w:id="17" w:author="Takumi Kobayashi" w:date="2024-03-14T19:59:00Z">
                        <w:rPr>
                          <w:szCs w:val="22"/>
                          <w:lang w:val="es-MX" w:eastAsia="en-US"/>
                        </w:rPr>
                      </w:rPrChange>
                    </w:rPr>
                    <w:t>, Minsoo Kim</w:t>
                  </w:r>
                  <w:r w:rsidR="000913F3" w:rsidRPr="00FC67D7">
                    <w:rPr>
                      <w:szCs w:val="22"/>
                      <w:vertAlign w:val="superscript"/>
                      <w:lang w:eastAsia="en-US"/>
                      <w:rPrChange w:id="18" w:author="Takumi Kobayashi" w:date="2024-03-14T19:59:00Z">
                        <w:rPr>
                          <w:szCs w:val="22"/>
                          <w:vertAlign w:val="superscript"/>
                          <w:lang w:val="es-MX" w:eastAsia="en-US"/>
                        </w:rPr>
                      </w:rPrChange>
                    </w:rPr>
                    <w:t>2</w:t>
                  </w:r>
                  <w:r w:rsidR="000A51DC" w:rsidRPr="00FC67D7">
                    <w:rPr>
                      <w:szCs w:val="22"/>
                      <w:lang w:eastAsia="en-US"/>
                      <w:rPrChange w:id="19" w:author="Takumi Kobayashi" w:date="2024-03-14T19:59:00Z">
                        <w:rPr>
                          <w:szCs w:val="22"/>
                          <w:lang w:val="es-MX" w:eastAsia="en-US"/>
                        </w:rPr>
                      </w:rPrChange>
                    </w:rPr>
                    <w:t xml:space="preserve">; </w:t>
                  </w:r>
                  <w:r w:rsidR="000913F3" w:rsidRPr="000A51DC">
                    <w:rPr>
                      <w:szCs w:val="22"/>
                      <w:vertAlign w:val="superscript"/>
                      <w:lang w:eastAsia="en-US"/>
                    </w:rPr>
                    <w:t>1</w:t>
                  </w:r>
                  <w:r w:rsidR="000913F3" w:rsidRPr="000A51DC">
                    <w:rPr>
                      <w:szCs w:val="22"/>
                      <w:lang w:eastAsia="en-US"/>
                    </w:rPr>
                    <w:t>YRP</w:t>
                  </w:r>
                  <w:r w:rsidR="000913F3" w:rsidRPr="000913F3">
                    <w:rPr>
                      <w:szCs w:val="22"/>
                      <w:lang w:eastAsia="en-US"/>
                    </w:rPr>
                    <w:t>-IAI,</w:t>
                  </w:r>
                  <w:r w:rsidR="000913F3">
                    <w:rPr>
                      <w:szCs w:val="22"/>
                      <w:lang w:eastAsia="en-US"/>
                    </w:rPr>
                    <w:t xml:space="preserve"> </w:t>
                  </w:r>
                  <w:r w:rsidR="000913F3" w:rsidRPr="000913F3">
                    <w:rPr>
                      <w:szCs w:val="22"/>
                      <w:vertAlign w:val="superscript"/>
                      <w:lang w:eastAsia="en-US"/>
                    </w:rPr>
                    <w:t>2</w:t>
                  </w:r>
                  <w:r w:rsidR="000913F3">
                    <w:rPr>
                      <w:szCs w:val="22"/>
                      <w:lang w:eastAsia="en-US"/>
                    </w:rPr>
                    <w:t>YNU, Japan</w:t>
                  </w:r>
                  <w:r w:rsidR="00DE6DEE">
                    <w:rPr>
                      <w:szCs w:val="22"/>
                      <w:lang w:eastAsia="en-US"/>
                    </w:rPr>
                    <w:t xml:space="preserve">, </w:t>
                  </w:r>
                  <w:r w:rsidR="00DE6DEE" w:rsidRPr="00DE6DEE">
                    <w:rPr>
                      <w:szCs w:val="22"/>
                      <w:vertAlign w:val="superscript"/>
                      <w:lang w:eastAsia="en-US"/>
                    </w:rPr>
                    <w:t>3</w:t>
                  </w:r>
                  <w:r w:rsidR="00DE6DEE">
                    <w:rPr>
                      <w:szCs w:val="22"/>
                      <w:lang w:eastAsia="en-US"/>
                    </w:rPr>
                    <w:t>CWC Oulu Univ. Finland</w:t>
                  </w:r>
                  <w:r w:rsidR="00BF4725">
                    <w:rPr>
                      <w:szCs w:val="22"/>
                      <w:lang w:eastAsia="en-US"/>
                    </w:rPr>
                    <w:t xml:space="preserve">, </w:t>
                  </w:r>
                  <w:r w:rsidR="00BF4725" w:rsidRPr="00841533">
                    <w:rPr>
                      <w:szCs w:val="22"/>
                      <w:vertAlign w:val="superscript"/>
                      <w:lang w:eastAsia="en-US"/>
                    </w:rPr>
                    <w:t>4</w:t>
                  </w:r>
                  <w:r w:rsidR="00BF4725">
                    <w:rPr>
                      <w:szCs w:val="22"/>
                      <w:lang w:eastAsia="en-US"/>
                    </w:rPr>
                    <w:t>Nagoya Institute of Technology, Japan</w:t>
                  </w:r>
                  <w:r w:rsidR="001B3B99">
                    <w:rPr>
                      <w:szCs w:val="22"/>
                      <w:lang w:eastAsia="en-US"/>
                    </w:rPr>
                    <w:t xml:space="preserve">, </w:t>
                  </w:r>
                  <w:r w:rsidR="001B3B99" w:rsidRPr="001B3B99">
                    <w:rPr>
                      <w:szCs w:val="22"/>
                      <w:vertAlign w:val="superscript"/>
                      <w:lang w:eastAsia="en-US"/>
                    </w:rPr>
                    <w:t>5</w:t>
                  </w:r>
                  <w:r w:rsidR="001B3B99">
                    <w:rPr>
                      <w:szCs w:val="22"/>
                      <w:lang w:eastAsia="en-US"/>
                    </w:rPr>
                    <w:t>NIST, USA</w:t>
                  </w:r>
                </w:p>
              </w:tc>
              <w:tc>
                <w:tcPr>
                  <w:tcW w:w="3621" w:type="dxa"/>
                  <w:shd w:val="clear" w:color="auto" w:fill="auto"/>
                </w:tcPr>
                <w:p w14:paraId="75ABA0FF" w14:textId="77777777" w:rsidR="000913F3" w:rsidRPr="000913F3" w:rsidRDefault="000913F3" w:rsidP="00546D41">
                  <w:pPr>
                    <w:spacing w:line="288" w:lineRule="auto"/>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546D41">
                  <w:pPr>
                    <w:spacing w:line="288" w:lineRule="auto"/>
                    <w:rPr>
                      <w:szCs w:val="22"/>
                      <w:lang w:val="es-MX" w:eastAsia="en-US"/>
                    </w:rPr>
                  </w:pPr>
                  <w:r>
                    <w:rPr>
                      <w:szCs w:val="22"/>
                      <w:lang w:val="es-MX" w:eastAsia="en-US"/>
                    </w:rPr>
                    <w:t>K</w:t>
                  </w:r>
                  <w:r w:rsidR="00175FE1" w:rsidRPr="000913F3">
                    <w:rPr>
                      <w:szCs w:val="22"/>
                      <w:lang w:val="es-MX" w:eastAsia="en-US"/>
                    </w:rPr>
                    <w:t>ohno@ynu.ac.jp</w:t>
                  </w:r>
                </w:p>
                <w:p w14:paraId="0F532BCA" w14:textId="07CA0D1A" w:rsidR="00175FE1" w:rsidRPr="000913F3" w:rsidRDefault="000913F3" w:rsidP="00546D41">
                  <w:pPr>
                    <w:spacing w:line="288" w:lineRule="auto"/>
                    <w:rPr>
                      <w:szCs w:val="22"/>
                      <w:lang w:val="es-MX" w:eastAsia="en-US"/>
                    </w:rPr>
                  </w:pPr>
                  <w:r w:rsidRPr="000913F3">
                    <w:rPr>
                      <w:szCs w:val="22"/>
                      <w:lang w:val="es-MX" w:eastAsia="en-US"/>
                    </w:rPr>
                    <w:t>K</w:t>
                  </w:r>
                  <w:r w:rsidR="00175FE1" w:rsidRPr="000913F3">
                    <w:rPr>
                      <w:szCs w:val="22"/>
                      <w:lang w:val="es-MX" w:eastAsia="en-US"/>
                    </w:rPr>
                    <w:t>obayashi@</w:t>
                  </w:r>
                  <w:r w:rsidR="003B72F1">
                    <w:rPr>
                      <w:szCs w:val="22"/>
                      <w:lang w:val="es-MX" w:eastAsia="en-US"/>
                    </w:rPr>
                    <w:t>nitech</w:t>
                  </w:r>
                  <w:r w:rsidR="00175FE1" w:rsidRPr="000913F3">
                    <w:rPr>
                      <w:szCs w:val="22"/>
                      <w:lang w:val="es-MX" w:eastAsia="en-US"/>
                    </w:rPr>
                    <w:t>.ac.jp</w:t>
                  </w:r>
                </w:p>
                <w:p w14:paraId="3D0B6B66" w14:textId="77777777" w:rsidR="00175FE1" w:rsidRDefault="000913F3" w:rsidP="00546D41">
                  <w:pPr>
                    <w:spacing w:line="288" w:lineRule="auto"/>
                    <w:rPr>
                      <w:szCs w:val="22"/>
                      <w:lang w:val="es-MX" w:eastAsia="en-US"/>
                    </w:rPr>
                  </w:pPr>
                  <w:r w:rsidRPr="00361B39">
                    <w:rPr>
                      <w:szCs w:val="22"/>
                      <w:lang w:val="es-MX" w:eastAsia="en-US"/>
                    </w:rPr>
                    <w:t>M</w:t>
                  </w:r>
                  <w:r w:rsidR="00175FE1" w:rsidRPr="00361B39">
                    <w:rPr>
                      <w:szCs w:val="22"/>
                      <w:lang w:val="es-MX" w:eastAsia="en-US"/>
                    </w:rPr>
                    <w:t>insoo@minsookim.com</w:t>
                  </w:r>
                </w:p>
                <w:p w14:paraId="5D6A8100" w14:textId="77777777" w:rsidR="00B223AB" w:rsidRDefault="00B223AB" w:rsidP="00546D41">
                  <w:pPr>
                    <w:spacing w:line="288" w:lineRule="auto"/>
                    <w:rPr>
                      <w:szCs w:val="22"/>
                      <w:lang w:val="es-MX" w:eastAsia="en-US"/>
                    </w:rPr>
                  </w:pPr>
                  <w:r>
                    <w:rPr>
                      <w:szCs w:val="22"/>
                      <w:lang w:val="es-MX" w:eastAsia="en-US"/>
                    </w:rPr>
                    <w:t>A</w:t>
                  </w:r>
                  <w:r w:rsidRPr="00841533">
                    <w:rPr>
                      <w:szCs w:val="22"/>
                      <w:lang w:val="es-MX" w:eastAsia="en-US"/>
                    </w:rPr>
                    <w:t>nzai@nitech.ac.jp</w:t>
                  </w:r>
                </w:p>
                <w:p w14:paraId="04C3A413" w14:textId="33163BE0" w:rsidR="001B3B99" w:rsidRPr="001B3B99" w:rsidRDefault="001B3B99" w:rsidP="00546D41">
                  <w:pPr>
                    <w:spacing w:line="288" w:lineRule="auto"/>
                    <w:rPr>
                      <w:szCs w:val="22"/>
                      <w:lang w:val="es-MX" w:eastAsia="en-US"/>
                    </w:rPr>
                  </w:pPr>
                  <w:r>
                    <w:rPr>
                      <w:szCs w:val="22"/>
                      <w:lang w:val="es-MX" w:eastAsia="en-US"/>
                    </w:rPr>
                    <w:t>K</w:t>
                  </w:r>
                  <w:r w:rsidRPr="001B3B99">
                    <w:rPr>
                      <w:szCs w:val="22"/>
                      <w:lang w:val="es-MX" w:eastAsia="en-US"/>
                    </w:rPr>
                    <w:t>amran.</w:t>
                  </w:r>
                  <w:r>
                    <w:rPr>
                      <w:szCs w:val="22"/>
                      <w:lang w:val="es-MX" w:eastAsia="en-US"/>
                    </w:rPr>
                    <w:t>S</w:t>
                  </w:r>
                  <w:r w:rsidRPr="001B3B99">
                    <w:rPr>
                      <w:szCs w:val="22"/>
                      <w:lang w:val="es-MX" w:eastAsia="en-US"/>
                    </w:rPr>
                    <w:t>ayrafian@nist.gov</w:t>
                  </w:r>
                </w:p>
              </w:tc>
            </w:tr>
          </w:tbl>
          <w:p w14:paraId="4A7DA0C9" w14:textId="77777777" w:rsidR="00C673CC" w:rsidRPr="00361B39" w:rsidRDefault="00C673CC" w:rsidP="009C09D2">
            <w:pPr>
              <w:rPr>
                <w:szCs w:val="22"/>
                <w:lang w:val="es-MX"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89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07"/>
        <w:gridCol w:w="3112"/>
      </w:tblGrid>
      <w:tr w:rsidR="007B07EC" w14:paraId="630C20CD" w14:textId="77777777" w:rsidTr="007B07EC">
        <w:tc>
          <w:tcPr>
            <w:tcW w:w="5807" w:type="dxa"/>
            <w:tcBorders>
              <w:top w:val="single" w:sz="12" w:space="0" w:color="auto"/>
              <w:bottom w:val="single" w:sz="12" w:space="0" w:color="auto"/>
            </w:tcBorders>
            <w:shd w:val="clear" w:color="auto" w:fill="auto"/>
            <w:vAlign w:val="center"/>
          </w:tcPr>
          <w:p w14:paraId="7151A856" w14:textId="77777777" w:rsidR="002F7EBE" w:rsidRPr="00CC77D6" w:rsidRDefault="002F7EBE" w:rsidP="007B07EC">
            <w:pPr>
              <w:pStyle w:val="IEEEStdsParagraph"/>
              <w:spacing w:before="60" w:after="60"/>
              <w:jc w:val="center"/>
              <w:rPr>
                <w:b/>
                <w:sz w:val="24"/>
              </w:rPr>
            </w:pPr>
            <w:r w:rsidRPr="00CC77D6">
              <w:rPr>
                <w:b/>
                <w:sz w:val="24"/>
              </w:rPr>
              <w:t>Name &amp; affiliation</w:t>
            </w:r>
          </w:p>
        </w:tc>
        <w:tc>
          <w:tcPr>
            <w:tcW w:w="3112" w:type="dxa"/>
            <w:tcBorders>
              <w:top w:val="single" w:sz="12" w:space="0" w:color="auto"/>
              <w:bottom w:val="single" w:sz="12" w:space="0" w:color="auto"/>
            </w:tcBorders>
            <w:shd w:val="clear" w:color="auto" w:fill="auto"/>
            <w:vAlign w:val="center"/>
          </w:tcPr>
          <w:p w14:paraId="64B3DC02" w14:textId="77777777" w:rsidR="002F7EBE" w:rsidRPr="00CC77D6" w:rsidRDefault="002F7EBE" w:rsidP="007B07EC">
            <w:pPr>
              <w:pStyle w:val="IEEEStdsParagraph"/>
              <w:spacing w:before="60" w:after="60"/>
              <w:jc w:val="center"/>
              <w:rPr>
                <w:b/>
                <w:sz w:val="24"/>
              </w:rPr>
            </w:pPr>
            <w:r w:rsidRPr="00CC77D6">
              <w:rPr>
                <w:b/>
                <w:sz w:val="24"/>
              </w:rPr>
              <w:t>Email</w:t>
            </w:r>
          </w:p>
        </w:tc>
      </w:tr>
      <w:tr w:rsidR="007B07EC" w:rsidRPr="00CC77D6" w14:paraId="401166F5" w14:textId="77777777" w:rsidTr="007B07EC">
        <w:tc>
          <w:tcPr>
            <w:tcW w:w="5807" w:type="dxa"/>
            <w:tcBorders>
              <w:top w:val="single" w:sz="12" w:space="0" w:color="auto"/>
            </w:tcBorders>
            <w:shd w:val="clear" w:color="auto" w:fill="auto"/>
            <w:vAlign w:val="center"/>
          </w:tcPr>
          <w:p w14:paraId="63533DC6" w14:textId="0DFBDDD0" w:rsidR="002F7EBE" w:rsidRPr="00750D38" w:rsidRDefault="00C001AB" w:rsidP="007B07EC">
            <w:pPr>
              <w:pStyle w:val="IEEEStdsParagraph"/>
              <w:spacing w:before="60" w:after="60"/>
              <w:jc w:val="left"/>
              <w:rPr>
                <w:sz w:val="22"/>
                <w:szCs w:val="22"/>
              </w:rPr>
            </w:pPr>
            <w:r w:rsidRPr="00FC67D7">
              <w:rPr>
                <w:sz w:val="22"/>
                <w:szCs w:val="22"/>
                <w:lang w:val="es-MX"/>
                <w:rPrChange w:id="20" w:author="Takumi Kobayashi" w:date="2024-03-14T19:59:00Z">
                  <w:rPr>
                    <w:sz w:val="22"/>
                    <w:szCs w:val="22"/>
                  </w:rPr>
                </w:rPrChange>
              </w:rPr>
              <w:t>Marco Hernandez</w:t>
            </w:r>
            <w:r w:rsidR="00CC77D6" w:rsidRPr="00FC67D7">
              <w:rPr>
                <w:sz w:val="22"/>
                <w:szCs w:val="22"/>
                <w:lang w:val="es-MX"/>
                <w:rPrChange w:id="21" w:author="Takumi Kobayashi" w:date="2024-03-14T19:59:00Z">
                  <w:rPr>
                    <w:sz w:val="22"/>
                    <w:szCs w:val="22"/>
                  </w:rPr>
                </w:rPrChange>
              </w:rPr>
              <w:t xml:space="preserve">, </w:t>
            </w:r>
            <w:r w:rsidR="00750D38" w:rsidRPr="00FC67D7">
              <w:rPr>
                <w:sz w:val="22"/>
                <w:szCs w:val="22"/>
                <w:lang w:val="es-MX"/>
                <w:rPrChange w:id="22" w:author="Takumi Kobayashi" w:date="2024-03-14T19:59:00Z">
                  <w:rPr>
                    <w:sz w:val="22"/>
                    <w:szCs w:val="22"/>
                  </w:rPr>
                </w:rPrChange>
              </w:rPr>
              <w:t xml:space="preserve">CWC, Oulu Univ. </w:t>
            </w:r>
            <w:r w:rsidR="00750D38" w:rsidRPr="00750D38">
              <w:rPr>
                <w:sz w:val="22"/>
                <w:szCs w:val="22"/>
              </w:rPr>
              <w:t xml:space="preserve">Finland, </w:t>
            </w:r>
            <w:r w:rsidR="00CC77D6" w:rsidRPr="00750D38">
              <w:rPr>
                <w:sz w:val="22"/>
                <w:szCs w:val="22"/>
              </w:rPr>
              <w:t>YRP-IAI Japan</w:t>
            </w:r>
            <w:r w:rsidR="00750D38">
              <w:rPr>
                <w:sz w:val="22"/>
                <w:szCs w:val="22"/>
              </w:rPr>
              <w:t>.</w:t>
            </w:r>
          </w:p>
        </w:tc>
        <w:tc>
          <w:tcPr>
            <w:tcW w:w="3112" w:type="dxa"/>
            <w:tcBorders>
              <w:top w:val="single" w:sz="12" w:space="0" w:color="auto"/>
            </w:tcBorders>
            <w:shd w:val="clear" w:color="auto" w:fill="auto"/>
            <w:vAlign w:val="center"/>
          </w:tcPr>
          <w:p w14:paraId="0B75C4F3" w14:textId="77777777" w:rsidR="002F7EBE" w:rsidRPr="00CC77D6" w:rsidRDefault="00CC77D6" w:rsidP="007B07EC">
            <w:pPr>
              <w:pStyle w:val="IEEEStdsParagraph"/>
              <w:spacing w:before="60" w:after="60"/>
              <w:rPr>
                <w:sz w:val="22"/>
                <w:szCs w:val="22"/>
              </w:rPr>
            </w:pPr>
            <w:r w:rsidRPr="00CC77D6">
              <w:rPr>
                <w:sz w:val="22"/>
                <w:szCs w:val="22"/>
              </w:rPr>
              <w:t>Marco.Hernandez@ieee.org</w:t>
            </w:r>
          </w:p>
        </w:tc>
      </w:tr>
      <w:tr w:rsidR="007B07EC" w:rsidRPr="00FC67D7" w14:paraId="31D245C1" w14:textId="77777777" w:rsidTr="007B07EC">
        <w:tc>
          <w:tcPr>
            <w:tcW w:w="5807" w:type="dxa"/>
            <w:shd w:val="clear" w:color="auto" w:fill="auto"/>
            <w:vAlign w:val="center"/>
          </w:tcPr>
          <w:p w14:paraId="76A7A62F" w14:textId="77777777" w:rsidR="002F7EBE" w:rsidRPr="001B3B99" w:rsidRDefault="00CC77D6" w:rsidP="007B07EC">
            <w:pPr>
              <w:pStyle w:val="IEEEStdsParagraph"/>
              <w:spacing w:before="60" w:after="60"/>
              <w:jc w:val="left"/>
              <w:rPr>
                <w:sz w:val="22"/>
                <w:szCs w:val="22"/>
                <w:lang w:val="fi-FI"/>
              </w:rPr>
            </w:pPr>
            <w:r w:rsidRPr="001B3B99">
              <w:rPr>
                <w:sz w:val="22"/>
                <w:szCs w:val="22"/>
                <w:lang w:val="fi-FI"/>
              </w:rPr>
              <w:t>Ryuji Kohno, YRP-IAI, YNU, Japan</w:t>
            </w:r>
          </w:p>
        </w:tc>
        <w:tc>
          <w:tcPr>
            <w:tcW w:w="3112" w:type="dxa"/>
            <w:shd w:val="clear" w:color="auto" w:fill="auto"/>
            <w:vAlign w:val="center"/>
          </w:tcPr>
          <w:p w14:paraId="189F4978" w14:textId="77777777" w:rsidR="002F7EBE" w:rsidRPr="001B3B99" w:rsidRDefault="00CC77D6" w:rsidP="007B07EC">
            <w:pPr>
              <w:spacing w:before="60" w:after="60"/>
              <w:rPr>
                <w:sz w:val="22"/>
                <w:szCs w:val="22"/>
                <w:lang w:val="fi-FI" w:eastAsia="en-US"/>
              </w:rPr>
            </w:pPr>
            <w:r w:rsidRPr="001B3B99">
              <w:rPr>
                <w:sz w:val="22"/>
                <w:szCs w:val="22"/>
                <w:lang w:val="fi-FI" w:eastAsia="en-US"/>
              </w:rPr>
              <w:t>Kohno@ynu.ac.jp</w:t>
            </w:r>
          </w:p>
        </w:tc>
      </w:tr>
      <w:tr w:rsidR="007B07EC" w:rsidRPr="00CC77D6" w14:paraId="55263FE1" w14:textId="77777777" w:rsidTr="007B07EC">
        <w:tc>
          <w:tcPr>
            <w:tcW w:w="5807" w:type="dxa"/>
            <w:shd w:val="clear" w:color="auto" w:fill="auto"/>
            <w:vAlign w:val="center"/>
          </w:tcPr>
          <w:p w14:paraId="6ACAC9B0" w14:textId="6D6552F8" w:rsidR="00CC77D6" w:rsidRPr="00CC77D6" w:rsidRDefault="00CC77D6" w:rsidP="007B07EC">
            <w:pPr>
              <w:pStyle w:val="IEEEStdsParagraph"/>
              <w:spacing w:before="60" w:after="60"/>
              <w:jc w:val="left"/>
              <w:rPr>
                <w:sz w:val="22"/>
                <w:szCs w:val="22"/>
              </w:rPr>
            </w:pPr>
            <w:r w:rsidRPr="00CC77D6">
              <w:rPr>
                <w:sz w:val="22"/>
                <w:szCs w:val="22"/>
              </w:rPr>
              <w:t xml:space="preserve">Takumi Kobayashi, YRP-IAI, </w:t>
            </w:r>
            <w:r w:rsidR="003B72F1">
              <w:rPr>
                <w:sz w:val="22"/>
                <w:szCs w:val="22"/>
              </w:rPr>
              <w:t>Nagoya Institute of Technology</w:t>
            </w:r>
            <w:r w:rsidRPr="00CC77D6">
              <w:rPr>
                <w:sz w:val="22"/>
                <w:szCs w:val="22"/>
              </w:rPr>
              <w:t>, Japan</w:t>
            </w:r>
          </w:p>
        </w:tc>
        <w:tc>
          <w:tcPr>
            <w:tcW w:w="3112" w:type="dxa"/>
            <w:shd w:val="clear" w:color="auto" w:fill="auto"/>
            <w:vAlign w:val="center"/>
          </w:tcPr>
          <w:p w14:paraId="00A85735" w14:textId="4ACAE5A4" w:rsidR="00CC77D6" w:rsidRPr="00CC77D6" w:rsidRDefault="00CC77D6" w:rsidP="007B07EC">
            <w:pPr>
              <w:spacing w:before="60" w:after="60"/>
              <w:rPr>
                <w:sz w:val="22"/>
                <w:szCs w:val="22"/>
                <w:lang w:eastAsia="en-US"/>
              </w:rPr>
            </w:pPr>
            <w:r w:rsidRPr="00CC77D6">
              <w:rPr>
                <w:sz w:val="22"/>
                <w:szCs w:val="22"/>
                <w:lang w:eastAsia="en-US"/>
              </w:rPr>
              <w:t>Kobayashi@</w:t>
            </w:r>
            <w:r w:rsidR="003B72F1">
              <w:rPr>
                <w:sz w:val="22"/>
                <w:szCs w:val="22"/>
                <w:lang w:eastAsia="en-US"/>
              </w:rPr>
              <w:t>nitech.</w:t>
            </w:r>
            <w:r w:rsidRPr="00CC77D6">
              <w:rPr>
                <w:sz w:val="22"/>
                <w:szCs w:val="22"/>
                <w:lang w:eastAsia="en-US"/>
              </w:rPr>
              <w:t>ac.jp</w:t>
            </w:r>
          </w:p>
        </w:tc>
      </w:tr>
      <w:tr w:rsidR="007B07EC" w:rsidRPr="00FC67D7" w14:paraId="3527FEDF" w14:textId="77777777" w:rsidTr="007B07EC">
        <w:tc>
          <w:tcPr>
            <w:tcW w:w="5807" w:type="dxa"/>
            <w:shd w:val="clear" w:color="auto" w:fill="auto"/>
            <w:vAlign w:val="center"/>
          </w:tcPr>
          <w:p w14:paraId="376D7A59" w14:textId="634154D9" w:rsidR="00CC77D6" w:rsidRPr="001B3B99" w:rsidRDefault="00CC77D6" w:rsidP="007B07EC">
            <w:pPr>
              <w:pStyle w:val="IEEEStdsParagraph"/>
              <w:spacing w:before="60" w:after="60"/>
              <w:jc w:val="left"/>
              <w:rPr>
                <w:sz w:val="22"/>
                <w:szCs w:val="22"/>
                <w:lang w:val="fi-FI"/>
              </w:rPr>
            </w:pPr>
            <w:r w:rsidRPr="001B3B99">
              <w:rPr>
                <w:sz w:val="22"/>
                <w:szCs w:val="22"/>
                <w:lang w:val="fi-FI"/>
              </w:rPr>
              <w:t>Minsoo Kim, YRP-IAI</w:t>
            </w:r>
            <w:r w:rsidR="00750D38" w:rsidRPr="001B3B99">
              <w:rPr>
                <w:sz w:val="22"/>
                <w:szCs w:val="22"/>
                <w:lang w:val="fi-FI"/>
              </w:rPr>
              <w:t>,</w:t>
            </w:r>
            <w:r w:rsidRPr="001B3B99">
              <w:rPr>
                <w:sz w:val="22"/>
                <w:szCs w:val="22"/>
                <w:lang w:val="fi-FI"/>
              </w:rPr>
              <w:t xml:space="preserve"> Japan</w:t>
            </w:r>
            <w:r w:rsidR="00750D38" w:rsidRPr="001B3B99">
              <w:rPr>
                <w:sz w:val="22"/>
                <w:szCs w:val="22"/>
                <w:lang w:val="fi-FI"/>
              </w:rPr>
              <w:t>.</w:t>
            </w:r>
          </w:p>
        </w:tc>
        <w:tc>
          <w:tcPr>
            <w:tcW w:w="3112" w:type="dxa"/>
            <w:shd w:val="clear" w:color="auto" w:fill="auto"/>
            <w:vAlign w:val="center"/>
          </w:tcPr>
          <w:p w14:paraId="7DFB84F1" w14:textId="77777777" w:rsidR="00CC77D6" w:rsidRPr="001B3B99" w:rsidRDefault="00CC77D6" w:rsidP="007B07EC">
            <w:pPr>
              <w:spacing w:before="60" w:after="60"/>
              <w:rPr>
                <w:sz w:val="22"/>
                <w:szCs w:val="22"/>
                <w:lang w:val="fi-FI" w:eastAsia="en-US"/>
              </w:rPr>
            </w:pPr>
            <w:r w:rsidRPr="001B3B99">
              <w:rPr>
                <w:sz w:val="22"/>
                <w:szCs w:val="22"/>
                <w:lang w:val="fi-FI" w:eastAsia="en-US"/>
              </w:rPr>
              <w:t>Minsoo@minsookim.com</w:t>
            </w:r>
          </w:p>
        </w:tc>
      </w:tr>
      <w:tr w:rsidR="007B07EC" w:rsidRPr="00CC77D6" w14:paraId="629C6F3E" w14:textId="77777777" w:rsidTr="007B07EC">
        <w:tc>
          <w:tcPr>
            <w:tcW w:w="5807" w:type="dxa"/>
            <w:shd w:val="clear" w:color="auto" w:fill="auto"/>
            <w:vAlign w:val="center"/>
          </w:tcPr>
          <w:p w14:paraId="11A59C72" w14:textId="10729393" w:rsidR="00060AF6" w:rsidRPr="00750D38" w:rsidRDefault="00060AF6" w:rsidP="007B07EC">
            <w:pPr>
              <w:pStyle w:val="IEEEStdsParagraph"/>
              <w:spacing w:before="60" w:after="60"/>
              <w:jc w:val="left"/>
              <w:rPr>
                <w:sz w:val="22"/>
                <w:szCs w:val="22"/>
                <w:highlight w:val="yellow"/>
              </w:rPr>
            </w:pPr>
            <w:r w:rsidRPr="007B07EC">
              <w:rPr>
                <w:sz w:val="22"/>
                <w:szCs w:val="22"/>
              </w:rPr>
              <w:t>Kamran Sayrafian, NIST</w:t>
            </w:r>
            <w:r w:rsidR="00750D38" w:rsidRPr="007B07EC">
              <w:rPr>
                <w:sz w:val="22"/>
                <w:szCs w:val="22"/>
              </w:rPr>
              <w:t>, USA.</w:t>
            </w:r>
          </w:p>
        </w:tc>
        <w:tc>
          <w:tcPr>
            <w:tcW w:w="3112" w:type="dxa"/>
            <w:shd w:val="clear" w:color="auto" w:fill="auto"/>
            <w:vAlign w:val="center"/>
          </w:tcPr>
          <w:p w14:paraId="196F6C5A" w14:textId="4E3579B9" w:rsidR="00060AF6" w:rsidRPr="00060AF6" w:rsidRDefault="00750D38" w:rsidP="007B07EC">
            <w:pPr>
              <w:spacing w:before="60" w:after="60"/>
              <w:rPr>
                <w:sz w:val="22"/>
                <w:szCs w:val="22"/>
                <w:highlight w:val="yellow"/>
                <w:lang w:eastAsia="en-US"/>
              </w:rPr>
            </w:pPr>
            <w:r w:rsidRPr="00750D38">
              <w:rPr>
                <w:sz w:val="22"/>
                <w:szCs w:val="22"/>
                <w:lang w:eastAsia="en-US"/>
              </w:rPr>
              <w:t>kamran.sayrafian@nist.gov</w:t>
            </w:r>
          </w:p>
        </w:tc>
      </w:tr>
      <w:tr w:rsidR="007B07EC" w:rsidRPr="00CC77D6" w14:paraId="72353473" w14:textId="77777777" w:rsidTr="007B07EC">
        <w:tc>
          <w:tcPr>
            <w:tcW w:w="5807" w:type="dxa"/>
            <w:shd w:val="clear" w:color="auto" w:fill="auto"/>
            <w:vAlign w:val="center"/>
          </w:tcPr>
          <w:p w14:paraId="57D0408D" w14:textId="101B33D9" w:rsidR="00DA5178" w:rsidRPr="00750D38" w:rsidRDefault="00DA5178" w:rsidP="007B07EC">
            <w:pPr>
              <w:pStyle w:val="IEEEStdsParagraph"/>
              <w:spacing w:before="60" w:after="60"/>
              <w:jc w:val="left"/>
              <w:rPr>
                <w:sz w:val="22"/>
                <w:szCs w:val="22"/>
                <w:highlight w:val="yellow"/>
              </w:rPr>
            </w:pPr>
            <w:r w:rsidRPr="007B07EC">
              <w:rPr>
                <w:sz w:val="22"/>
                <w:szCs w:val="22"/>
              </w:rPr>
              <w:t>Daisuke Anzai, Nagoya Institute of Technology</w:t>
            </w:r>
            <w:r w:rsidR="00750D38" w:rsidRPr="007B07EC">
              <w:rPr>
                <w:sz w:val="22"/>
                <w:szCs w:val="22"/>
              </w:rPr>
              <w:t>, Japan.</w:t>
            </w:r>
          </w:p>
        </w:tc>
        <w:tc>
          <w:tcPr>
            <w:tcW w:w="3112" w:type="dxa"/>
            <w:shd w:val="clear" w:color="auto" w:fill="auto"/>
            <w:vAlign w:val="center"/>
          </w:tcPr>
          <w:p w14:paraId="6B4932F8" w14:textId="0102E7C3" w:rsidR="00DA5178" w:rsidRPr="00060AF6" w:rsidRDefault="00750D38" w:rsidP="007B07EC">
            <w:pPr>
              <w:spacing w:before="60" w:after="60"/>
              <w:rPr>
                <w:sz w:val="22"/>
                <w:szCs w:val="22"/>
                <w:highlight w:val="yellow"/>
                <w:lang w:eastAsia="en-US"/>
              </w:rPr>
            </w:pPr>
            <w:r w:rsidRPr="007B07EC">
              <w:rPr>
                <w:sz w:val="22"/>
                <w:szCs w:val="22"/>
                <w:lang w:eastAsia="en-US"/>
              </w:rPr>
              <w:t>Anzai@nitech.ac.jp</w:t>
            </w:r>
          </w:p>
        </w:tc>
      </w:tr>
    </w:tbl>
    <w:p w14:paraId="5A698B73" w14:textId="77777777" w:rsidR="001431E2" w:rsidRPr="00FC67D7" w:rsidRDefault="001431E2" w:rsidP="002F7EBE">
      <w:pPr>
        <w:pStyle w:val="IEEEStdsParagraph"/>
        <w:rPr>
          <w:rPrChange w:id="23" w:author="Takumi Kobayashi" w:date="2024-03-14T19:59:00Z">
            <w:rPr>
              <w:lang w:val="es-MX"/>
            </w:rPr>
          </w:rPrChange>
        </w:rPr>
      </w:pPr>
    </w:p>
    <w:p w14:paraId="1E179DD6" w14:textId="77777777" w:rsidR="002F7EBE" w:rsidRPr="001431E2" w:rsidRDefault="001431E2" w:rsidP="001431E2">
      <w:pPr>
        <w:pStyle w:val="IEEEStdsParagraph"/>
        <w:jc w:val="center"/>
        <w:rPr>
          <w:b/>
        </w:rPr>
      </w:pPr>
      <w:r w:rsidRPr="00FC67D7">
        <w:rPr>
          <w:rPrChange w:id="24" w:author="Takumi Kobayashi" w:date="2024-03-14T19:59:00Z">
            <w:rPr>
              <w:lang w:val="es-MX"/>
            </w:rPr>
          </w:rPrChange>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4"/>
        <w:gridCol w:w="6015"/>
        <w:tblGridChange w:id="25">
          <w:tblGrid>
            <w:gridCol w:w="1271"/>
            <w:gridCol w:w="1344"/>
            <w:gridCol w:w="6015"/>
          </w:tblGrid>
        </w:tblGridChange>
      </w:tblGrid>
      <w:tr w:rsidR="00C44E13" w:rsidRPr="00CC77D6" w14:paraId="7DCA01B7" w14:textId="77777777" w:rsidTr="00C44E13">
        <w:trPr>
          <w:jc w:val="center"/>
        </w:trPr>
        <w:tc>
          <w:tcPr>
            <w:tcW w:w="1271" w:type="dxa"/>
            <w:shd w:val="clear" w:color="auto" w:fill="auto"/>
            <w:vAlign w:val="center"/>
          </w:tcPr>
          <w:p w14:paraId="552F8BAF" w14:textId="77777777" w:rsidR="00C44E13" w:rsidRPr="00CC77D6" w:rsidRDefault="00C44E13" w:rsidP="00590318">
            <w:pPr>
              <w:pStyle w:val="IEEEStdsParagraph"/>
              <w:spacing w:before="60" w:after="60"/>
              <w:jc w:val="center"/>
              <w:rPr>
                <w:b/>
                <w:sz w:val="24"/>
              </w:rPr>
            </w:pPr>
            <w:r w:rsidRPr="00CC77D6">
              <w:rPr>
                <w:b/>
                <w:sz w:val="24"/>
              </w:rPr>
              <w:t>Revision</w:t>
            </w:r>
          </w:p>
        </w:tc>
        <w:tc>
          <w:tcPr>
            <w:tcW w:w="1344" w:type="dxa"/>
            <w:shd w:val="clear" w:color="auto" w:fill="auto"/>
            <w:vAlign w:val="center"/>
          </w:tcPr>
          <w:p w14:paraId="1C0EA320" w14:textId="77777777" w:rsidR="00C44E13" w:rsidRPr="00CC77D6" w:rsidRDefault="00C44E13" w:rsidP="00590318">
            <w:pPr>
              <w:pStyle w:val="IEEEStdsParagraph"/>
              <w:spacing w:before="60" w:after="60"/>
              <w:jc w:val="center"/>
              <w:rPr>
                <w:b/>
                <w:sz w:val="24"/>
              </w:rPr>
            </w:pPr>
            <w:r w:rsidRPr="00CC77D6">
              <w:rPr>
                <w:b/>
                <w:sz w:val="24"/>
              </w:rPr>
              <w:t>Date</w:t>
            </w:r>
          </w:p>
        </w:tc>
        <w:tc>
          <w:tcPr>
            <w:tcW w:w="6015" w:type="dxa"/>
            <w:shd w:val="clear" w:color="auto" w:fill="auto"/>
            <w:vAlign w:val="center"/>
          </w:tcPr>
          <w:p w14:paraId="7894C156" w14:textId="77777777" w:rsidR="00C44E13" w:rsidRPr="00CC77D6" w:rsidRDefault="00C44E13" w:rsidP="00590318">
            <w:pPr>
              <w:pStyle w:val="IEEEStdsParagraph"/>
              <w:spacing w:before="60" w:after="60"/>
              <w:jc w:val="center"/>
              <w:rPr>
                <w:b/>
                <w:sz w:val="24"/>
              </w:rPr>
            </w:pPr>
            <w:r w:rsidRPr="00CC77D6">
              <w:rPr>
                <w:b/>
                <w:sz w:val="24"/>
              </w:rPr>
              <w:t>Notes</w:t>
            </w:r>
          </w:p>
        </w:tc>
      </w:tr>
      <w:tr w:rsidR="00C44E13" w:rsidRPr="00CC77D6" w14:paraId="6EA140EE"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7" w:author="Takumi Kobayashi" w:date="2024-03-14T16:21:00Z">
            <w:trPr>
              <w:jc w:val="center"/>
            </w:trPr>
          </w:trPrChange>
        </w:trPr>
        <w:tc>
          <w:tcPr>
            <w:tcW w:w="1271" w:type="dxa"/>
            <w:tcBorders>
              <w:bottom w:val="single" w:sz="4" w:space="0" w:color="auto"/>
            </w:tcBorders>
            <w:shd w:val="clear" w:color="auto" w:fill="auto"/>
            <w:vAlign w:val="center"/>
            <w:tcPrChange w:id="28" w:author="Takumi Kobayashi" w:date="2024-03-14T16:21:00Z">
              <w:tcPr>
                <w:tcW w:w="1271" w:type="dxa"/>
                <w:shd w:val="clear" w:color="auto" w:fill="auto"/>
                <w:vAlign w:val="center"/>
              </w:tcPr>
            </w:tcPrChange>
          </w:tcPr>
          <w:p w14:paraId="49B0C4E3" w14:textId="77777777" w:rsidR="00C44E13" w:rsidRPr="00CC77D6" w:rsidRDefault="00C44E13" w:rsidP="00590318">
            <w:pPr>
              <w:pStyle w:val="IEEEStdsParagraph"/>
              <w:spacing w:before="60" w:after="60"/>
              <w:jc w:val="center"/>
              <w:rPr>
                <w:sz w:val="22"/>
              </w:rPr>
            </w:pPr>
            <w:r>
              <w:rPr>
                <w:sz w:val="22"/>
              </w:rPr>
              <w:t>0</w:t>
            </w:r>
          </w:p>
        </w:tc>
        <w:tc>
          <w:tcPr>
            <w:tcW w:w="1344" w:type="dxa"/>
            <w:tcBorders>
              <w:bottom w:val="single" w:sz="4" w:space="0" w:color="auto"/>
            </w:tcBorders>
            <w:shd w:val="clear" w:color="auto" w:fill="auto"/>
            <w:vAlign w:val="center"/>
            <w:tcPrChange w:id="29" w:author="Takumi Kobayashi" w:date="2024-03-14T16:21:00Z">
              <w:tcPr>
                <w:tcW w:w="1344" w:type="dxa"/>
                <w:shd w:val="clear" w:color="auto" w:fill="auto"/>
                <w:vAlign w:val="center"/>
              </w:tcPr>
            </w:tcPrChange>
          </w:tcPr>
          <w:p w14:paraId="1D7E189A" w14:textId="77777777" w:rsidR="00C44E13" w:rsidRPr="00CC77D6" w:rsidRDefault="00C44E13" w:rsidP="00590318">
            <w:pPr>
              <w:pStyle w:val="IEEEStdsParagraph"/>
              <w:spacing w:before="60" w:after="60"/>
              <w:jc w:val="center"/>
              <w:rPr>
                <w:sz w:val="22"/>
              </w:rPr>
            </w:pPr>
            <w:r>
              <w:rPr>
                <w:sz w:val="22"/>
              </w:rPr>
              <w:t>7/12/2022</w:t>
            </w:r>
          </w:p>
        </w:tc>
        <w:tc>
          <w:tcPr>
            <w:tcW w:w="6015" w:type="dxa"/>
            <w:tcBorders>
              <w:bottom w:val="single" w:sz="4" w:space="0" w:color="auto"/>
            </w:tcBorders>
            <w:shd w:val="clear" w:color="auto" w:fill="auto"/>
            <w:vAlign w:val="center"/>
            <w:tcPrChange w:id="30" w:author="Takumi Kobayashi" w:date="2024-03-14T16:21:00Z">
              <w:tcPr>
                <w:tcW w:w="6015" w:type="dxa"/>
                <w:shd w:val="clear" w:color="auto" w:fill="auto"/>
                <w:vAlign w:val="center"/>
              </w:tcPr>
            </w:tcPrChange>
          </w:tcPr>
          <w:p w14:paraId="09828126" w14:textId="653B1058" w:rsidR="00C44E13" w:rsidRPr="00CC77D6" w:rsidRDefault="00C44E13" w:rsidP="00590318">
            <w:pPr>
              <w:pStyle w:val="IEEEStdsParagraph"/>
              <w:spacing w:before="60" w:after="60"/>
              <w:jc w:val="left"/>
              <w:rPr>
                <w:sz w:val="22"/>
              </w:rPr>
            </w:pPr>
            <w:r w:rsidRPr="001D7E5C">
              <w:rPr>
                <w:rFonts w:hint="eastAsia"/>
                <w:sz w:val="22"/>
              </w:rPr>
              <w:t>D</w:t>
            </w:r>
            <w:r w:rsidRPr="001D7E5C">
              <w:rPr>
                <w:sz w:val="22"/>
              </w:rPr>
              <w:t>ocument created</w:t>
            </w:r>
            <w:r>
              <w:rPr>
                <w:sz w:val="22"/>
              </w:rPr>
              <w:t xml:space="preserve"> from 15-0344-03-006a plus adding edits to Section 6.2 and use cases S2.3. Removing S4.1, updates to S6.1 and Fig 3. </w:t>
            </w:r>
          </w:p>
        </w:tc>
      </w:tr>
      <w:tr w:rsidR="00C44E13" w14:paraId="4CB985B6"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32" w:author="Takumi Kobayashi" w:date="2024-03-14T16:21:00Z">
            <w:trPr>
              <w:jc w:val="center"/>
            </w:trPr>
          </w:trPrChange>
        </w:trPr>
        <w:tc>
          <w:tcPr>
            <w:tcW w:w="1271" w:type="dxa"/>
            <w:tcBorders>
              <w:top w:val="single" w:sz="4" w:space="0" w:color="auto"/>
              <w:bottom w:val="single" w:sz="4" w:space="0" w:color="auto"/>
            </w:tcBorders>
            <w:shd w:val="clear" w:color="auto" w:fill="auto"/>
            <w:vAlign w:val="center"/>
            <w:tcPrChange w:id="33" w:author="Takumi Kobayashi" w:date="2024-03-14T16:21:00Z">
              <w:tcPr>
                <w:tcW w:w="1271" w:type="dxa"/>
                <w:tcBorders>
                  <w:top w:val="nil"/>
                  <w:bottom w:val="nil"/>
                </w:tcBorders>
                <w:shd w:val="clear" w:color="auto" w:fill="auto"/>
                <w:vAlign w:val="center"/>
              </w:tcPr>
            </w:tcPrChange>
          </w:tcPr>
          <w:p w14:paraId="4E1B1C3C" w14:textId="77777777" w:rsidR="00C44E13" w:rsidRDefault="00C44E13" w:rsidP="00590318">
            <w:pPr>
              <w:pStyle w:val="IEEEStdsParagraph"/>
              <w:spacing w:before="60" w:after="60"/>
              <w:jc w:val="center"/>
              <w:rPr>
                <w:sz w:val="22"/>
              </w:rPr>
            </w:pPr>
            <w:r>
              <w:rPr>
                <w:rFonts w:hint="eastAsia"/>
                <w:sz w:val="22"/>
              </w:rPr>
              <w:t>1</w:t>
            </w:r>
          </w:p>
        </w:tc>
        <w:tc>
          <w:tcPr>
            <w:tcW w:w="1344" w:type="dxa"/>
            <w:tcBorders>
              <w:top w:val="single" w:sz="4" w:space="0" w:color="auto"/>
              <w:bottom w:val="single" w:sz="4" w:space="0" w:color="auto"/>
            </w:tcBorders>
            <w:shd w:val="clear" w:color="auto" w:fill="auto"/>
            <w:vAlign w:val="center"/>
            <w:tcPrChange w:id="34" w:author="Takumi Kobayashi" w:date="2024-03-14T16:21:00Z">
              <w:tcPr>
                <w:tcW w:w="1344" w:type="dxa"/>
                <w:tcBorders>
                  <w:top w:val="nil"/>
                  <w:bottom w:val="nil"/>
                </w:tcBorders>
                <w:shd w:val="clear" w:color="auto" w:fill="auto"/>
                <w:vAlign w:val="center"/>
              </w:tcPr>
            </w:tcPrChange>
          </w:tcPr>
          <w:p w14:paraId="011716F9" w14:textId="77777777" w:rsidR="00C44E13" w:rsidRDefault="00C44E13" w:rsidP="00590318">
            <w:pPr>
              <w:pStyle w:val="IEEEStdsParagraph"/>
              <w:spacing w:before="60" w:after="60"/>
              <w:jc w:val="center"/>
              <w:rPr>
                <w:sz w:val="22"/>
              </w:rPr>
            </w:pPr>
            <w:r>
              <w:rPr>
                <w:rFonts w:hint="eastAsia"/>
                <w:sz w:val="22"/>
              </w:rPr>
              <w:t>3</w:t>
            </w:r>
            <w:r>
              <w:rPr>
                <w:sz w:val="22"/>
              </w:rPr>
              <w:t>/15/2023</w:t>
            </w:r>
          </w:p>
        </w:tc>
        <w:tc>
          <w:tcPr>
            <w:tcW w:w="6015" w:type="dxa"/>
            <w:tcBorders>
              <w:top w:val="single" w:sz="4" w:space="0" w:color="auto"/>
              <w:bottom w:val="single" w:sz="4" w:space="0" w:color="auto"/>
            </w:tcBorders>
            <w:shd w:val="clear" w:color="auto" w:fill="auto"/>
            <w:vAlign w:val="center"/>
            <w:tcPrChange w:id="35" w:author="Takumi Kobayashi" w:date="2024-03-14T16:21:00Z">
              <w:tcPr>
                <w:tcW w:w="6015" w:type="dxa"/>
                <w:tcBorders>
                  <w:top w:val="nil"/>
                  <w:bottom w:val="nil"/>
                </w:tcBorders>
                <w:shd w:val="clear" w:color="auto" w:fill="auto"/>
                <w:vAlign w:val="center"/>
              </w:tcPr>
            </w:tcPrChange>
          </w:tcPr>
          <w:p w14:paraId="6DD8F485" w14:textId="77777777" w:rsidR="00C44E13" w:rsidRDefault="00C44E13" w:rsidP="00590318">
            <w:pPr>
              <w:pStyle w:val="IEEEStdsParagraph"/>
              <w:spacing w:before="60" w:after="60"/>
              <w:jc w:val="left"/>
              <w:rPr>
                <w:sz w:val="22"/>
              </w:rPr>
            </w:pPr>
            <w:r>
              <w:rPr>
                <w:rFonts w:hint="eastAsia"/>
                <w:sz w:val="22"/>
              </w:rPr>
              <w:t>S</w:t>
            </w:r>
            <w:r>
              <w:rPr>
                <w:sz w:val="22"/>
              </w:rPr>
              <w:t xml:space="preserve">2.1 Option2, S2.2, S2.3, S6.2, S8, S8.1, S8.2, S9, S10, S11, S12, S13 and S14 models have been added and updated. </w:t>
            </w:r>
          </w:p>
          <w:p w14:paraId="372976A6" w14:textId="77777777" w:rsidR="00C44E13" w:rsidRDefault="00C44E13" w:rsidP="00590318">
            <w:pPr>
              <w:pStyle w:val="IEEEStdsParagraph"/>
              <w:spacing w:before="60" w:after="60"/>
              <w:jc w:val="left"/>
              <w:rPr>
                <w:sz w:val="22"/>
              </w:rPr>
            </w:pPr>
            <w:r>
              <w:rPr>
                <w:sz w:val="22"/>
              </w:rPr>
              <w:t>Simulation MATLAB code program has been added.</w:t>
            </w:r>
          </w:p>
        </w:tc>
      </w:tr>
      <w:tr w:rsidR="003B72F1" w14:paraId="2E500ED7"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6"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37" w:author="Takumi Kobayashi" w:date="2024-03-14T16:21:00Z">
            <w:trPr>
              <w:jc w:val="center"/>
            </w:trPr>
          </w:trPrChange>
        </w:trPr>
        <w:tc>
          <w:tcPr>
            <w:tcW w:w="1271" w:type="dxa"/>
            <w:tcBorders>
              <w:top w:val="single" w:sz="4" w:space="0" w:color="auto"/>
              <w:bottom w:val="single" w:sz="4" w:space="0" w:color="auto"/>
            </w:tcBorders>
            <w:shd w:val="clear" w:color="auto" w:fill="auto"/>
            <w:vAlign w:val="center"/>
            <w:tcPrChange w:id="38" w:author="Takumi Kobayashi" w:date="2024-03-14T16:21:00Z">
              <w:tcPr>
                <w:tcW w:w="1271" w:type="dxa"/>
                <w:tcBorders>
                  <w:top w:val="nil"/>
                  <w:bottom w:val="nil"/>
                </w:tcBorders>
                <w:shd w:val="clear" w:color="auto" w:fill="auto"/>
                <w:vAlign w:val="center"/>
              </w:tcPr>
            </w:tcPrChange>
          </w:tcPr>
          <w:p w14:paraId="49B4F390" w14:textId="7019BD94" w:rsidR="003B72F1" w:rsidRDefault="003B72F1" w:rsidP="00590318">
            <w:pPr>
              <w:pStyle w:val="IEEEStdsParagraph"/>
              <w:spacing w:before="60" w:after="60"/>
              <w:jc w:val="center"/>
              <w:rPr>
                <w:sz w:val="22"/>
              </w:rPr>
            </w:pPr>
            <w:r>
              <w:rPr>
                <w:rFonts w:hint="eastAsia"/>
                <w:sz w:val="22"/>
              </w:rPr>
              <w:t>2</w:t>
            </w:r>
          </w:p>
        </w:tc>
        <w:tc>
          <w:tcPr>
            <w:tcW w:w="1344" w:type="dxa"/>
            <w:tcBorders>
              <w:top w:val="single" w:sz="4" w:space="0" w:color="auto"/>
              <w:bottom w:val="single" w:sz="4" w:space="0" w:color="auto"/>
            </w:tcBorders>
            <w:shd w:val="clear" w:color="auto" w:fill="auto"/>
            <w:vAlign w:val="center"/>
            <w:tcPrChange w:id="39" w:author="Takumi Kobayashi" w:date="2024-03-14T16:21:00Z">
              <w:tcPr>
                <w:tcW w:w="1344" w:type="dxa"/>
                <w:tcBorders>
                  <w:top w:val="nil"/>
                  <w:bottom w:val="nil"/>
                </w:tcBorders>
                <w:shd w:val="clear" w:color="auto" w:fill="auto"/>
                <w:vAlign w:val="center"/>
              </w:tcPr>
            </w:tcPrChange>
          </w:tcPr>
          <w:p w14:paraId="3DF0B59A" w14:textId="28A17EF3" w:rsidR="003B72F1" w:rsidRDefault="003B72F1" w:rsidP="00590318">
            <w:pPr>
              <w:pStyle w:val="IEEEStdsParagraph"/>
              <w:spacing w:before="60" w:after="60"/>
              <w:jc w:val="center"/>
              <w:rPr>
                <w:sz w:val="22"/>
              </w:rPr>
            </w:pPr>
            <w:r>
              <w:rPr>
                <w:rFonts w:hint="eastAsia"/>
                <w:sz w:val="22"/>
              </w:rPr>
              <w:t>5</w:t>
            </w:r>
            <w:r>
              <w:rPr>
                <w:sz w:val="22"/>
              </w:rPr>
              <w:t>/16/2023</w:t>
            </w:r>
          </w:p>
        </w:tc>
        <w:tc>
          <w:tcPr>
            <w:tcW w:w="6015" w:type="dxa"/>
            <w:tcBorders>
              <w:top w:val="single" w:sz="4" w:space="0" w:color="auto"/>
              <w:bottom w:val="single" w:sz="4" w:space="0" w:color="auto"/>
            </w:tcBorders>
            <w:shd w:val="clear" w:color="auto" w:fill="auto"/>
            <w:vAlign w:val="center"/>
            <w:tcPrChange w:id="40" w:author="Takumi Kobayashi" w:date="2024-03-14T16:21:00Z">
              <w:tcPr>
                <w:tcW w:w="6015" w:type="dxa"/>
                <w:tcBorders>
                  <w:top w:val="nil"/>
                  <w:bottom w:val="nil"/>
                </w:tcBorders>
                <w:shd w:val="clear" w:color="auto" w:fill="auto"/>
                <w:vAlign w:val="center"/>
              </w:tcPr>
            </w:tcPrChange>
          </w:tcPr>
          <w:p w14:paraId="5673AA10" w14:textId="176ABEC4" w:rsidR="003B72F1" w:rsidRDefault="00900568" w:rsidP="00590318">
            <w:pPr>
              <w:pStyle w:val="IEEEStdsParagraph"/>
              <w:spacing w:before="60" w:after="60"/>
              <w:jc w:val="left"/>
              <w:rPr>
                <w:sz w:val="22"/>
              </w:rPr>
            </w:pPr>
            <w:r>
              <w:rPr>
                <w:sz w:val="22"/>
              </w:rPr>
              <w:t xml:space="preserve">S3.1, S6.2, </w:t>
            </w:r>
            <w:r w:rsidR="00CD4DB2">
              <w:rPr>
                <w:rFonts w:hint="eastAsia"/>
                <w:sz w:val="22"/>
              </w:rPr>
              <w:t>S</w:t>
            </w:r>
            <w:r w:rsidR="00B35DA9">
              <w:rPr>
                <w:sz w:val="22"/>
              </w:rPr>
              <w:t>9, S10, S11, S12, S13</w:t>
            </w:r>
            <w:r>
              <w:rPr>
                <w:sz w:val="22"/>
              </w:rPr>
              <w:t xml:space="preserve"> and </w:t>
            </w:r>
            <w:r w:rsidR="00B35DA9">
              <w:rPr>
                <w:sz w:val="22"/>
              </w:rPr>
              <w:t>S14 have been updated.</w:t>
            </w:r>
          </w:p>
        </w:tc>
      </w:tr>
      <w:tr w:rsidR="00C1196E" w14:paraId="3EF95193"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1"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42" w:author="Takumi Kobayashi" w:date="2024-03-14T16:21:00Z">
            <w:trPr>
              <w:jc w:val="center"/>
            </w:trPr>
          </w:trPrChange>
        </w:trPr>
        <w:tc>
          <w:tcPr>
            <w:tcW w:w="1271" w:type="dxa"/>
            <w:tcBorders>
              <w:top w:val="single" w:sz="4" w:space="0" w:color="auto"/>
              <w:bottom w:val="single" w:sz="4" w:space="0" w:color="auto"/>
            </w:tcBorders>
            <w:shd w:val="clear" w:color="auto" w:fill="auto"/>
            <w:vAlign w:val="center"/>
            <w:tcPrChange w:id="43" w:author="Takumi Kobayashi" w:date="2024-03-14T16:21:00Z">
              <w:tcPr>
                <w:tcW w:w="1271" w:type="dxa"/>
                <w:tcBorders>
                  <w:top w:val="nil"/>
                  <w:bottom w:val="nil"/>
                </w:tcBorders>
                <w:shd w:val="clear" w:color="auto" w:fill="auto"/>
                <w:vAlign w:val="center"/>
              </w:tcPr>
            </w:tcPrChange>
          </w:tcPr>
          <w:p w14:paraId="42C881D8" w14:textId="766D3605" w:rsidR="00C1196E" w:rsidRDefault="00C1196E" w:rsidP="00590318">
            <w:pPr>
              <w:pStyle w:val="IEEEStdsParagraph"/>
              <w:spacing w:before="60" w:after="60"/>
              <w:jc w:val="center"/>
              <w:rPr>
                <w:sz w:val="22"/>
              </w:rPr>
            </w:pPr>
            <w:r>
              <w:rPr>
                <w:rFonts w:hint="eastAsia"/>
                <w:sz w:val="22"/>
              </w:rPr>
              <w:t>3</w:t>
            </w:r>
          </w:p>
        </w:tc>
        <w:tc>
          <w:tcPr>
            <w:tcW w:w="1344" w:type="dxa"/>
            <w:tcBorders>
              <w:top w:val="single" w:sz="4" w:space="0" w:color="auto"/>
              <w:bottom w:val="single" w:sz="4" w:space="0" w:color="auto"/>
            </w:tcBorders>
            <w:shd w:val="clear" w:color="auto" w:fill="auto"/>
            <w:vAlign w:val="center"/>
            <w:tcPrChange w:id="44" w:author="Takumi Kobayashi" w:date="2024-03-14T16:21:00Z">
              <w:tcPr>
                <w:tcW w:w="1344" w:type="dxa"/>
                <w:tcBorders>
                  <w:top w:val="nil"/>
                  <w:bottom w:val="nil"/>
                </w:tcBorders>
                <w:shd w:val="clear" w:color="auto" w:fill="auto"/>
                <w:vAlign w:val="center"/>
              </w:tcPr>
            </w:tcPrChange>
          </w:tcPr>
          <w:p w14:paraId="212A1A55" w14:textId="396BAFEA" w:rsidR="00C1196E" w:rsidRDefault="00B97922" w:rsidP="00590318">
            <w:pPr>
              <w:pStyle w:val="IEEEStdsParagraph"/>
              <w:spacing w:before="60" w:after="60"/>
              <w:jc w:val="center"/>
              <w:rPr>
                <w:sz w:val="22"/>
              </w:rPr>
            </w:pPr>
            <w:r>
              <w:rPr>
                <w:rFonts w:hint="eastAsia"/>
                <w:sz w:val="22"/>
              </w:rPr>
              <w:t>7</w:t>
            </w:r>
            <w:r>
              <w:rPr>
                <w:sz w:val="22"/>
              </w:rPr>
              <w:t>/13/2023</w:t>
            </w:r>
          </w:p>
        </w:tc>
        <w:tc>
          <w:tcPr>
            <w:tcW w:w="6015" w:type="dxa"/>
            <w:tcBorders>
              <w:top w:val="single" w:sz="4" w:space="0" w:color="auto"/>
              <w:bottom w:val="single" w:sz="4" w:space="0" w:color="auto"/>
            </w:tcBorders>
            <w:shd w:val="clear" w:color="auto" w:fill="auto"/>
            <w:vAlign w:val="center"/>
            <w:tcPrChange w:id="45" w:author="Takumi Kobayashi" w:date="2024-03-14T16:21:00Z">
              <w:tcPr>
                <w:tcW w:w="6015" w:type="dxa"/>
                <w:tcBorders>
                  <w:top w:val="nil"/>
                  <w:bottom w:val="nil"/>
                </w:tcBorders>
                <w:shd w:val="clear" w:color="auto" w:fill="auto"/>
                <w:vAlign w:val="center"/>
              </w:tcPr>
            </w:tcPrChange>
          </w:tcPr>
          <w:p w14:paraId="6740E0B4" w14:textId="76CE745E" w:rsidR="00C1196E" w:rsidRDefault="00B97922" w:rsidP="00590318">
            <w:pPr>
              <w:pStyle w:val="IEEEStdsParagraph"/>
              <w:spacing w:before="60" w:after="60"/>
              <w:jc w:val="left"/>
              <w:rPr>
                <w:sz w:val="22"/>
              </w:rPr>
            </w:pPr>
            <w:r>
              <w:rPr>
                <w:rFonts w:hint="eastAsia"/>
                <w:sz w:val="22"/>
              </w:rPr>
              <w:t>M</w:t>
            </w:r>
            <w:r>
              <w:rPr>
                <w:sz w:val="22"/>
              </w:rPr>
              <w:t>inor co</w:t>
            </w:r>
            <w:r w:rsidR="00985480">
              <w:rPr>
                <w:sz w:val="22"/>
              </w:rPr>
              <w:t>llections of texts and statements.</w:t>
            </w:r>
          </w:p>
        </w:tc>
      </w:tr>
      <w:tr w:rsidR="00985480" w14:paraId="0D68B0CA"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46"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47" w:author="Takumi Kobayashi" w:date="2024-03-14T16:21:00Z">
            <w:trPr>
              <w:jc w:val="center"/>
            </w:trPr>
          </w:trPrChange>
        </w:trPr>
        <w:tc>
          <w:tcPr>
            <w:tcW w:w="1271" w:type="dxa"/>
            <w:tcBorders>
              <w:top w:val="single" w:sz="4" w:space="0" w:color="auto"/>
              <w:bottom w:val="single" w:sz="4" w:space="0" w:color="auto"/>
            </w:tcBorders>
            <w:shd w:val="clear" w:color="auto" w:fill="auto"/>
            <w:vAlign w:val="center"/>
            <w:tcPrChange w:id="48" w:author="Takumi Kobayashi" w:date="2024-03-14T16:21:00Z">
              <w:tcPr>
                <w:tcW w:w="1271" w:type="dxa"/>
                <w:tcBorders>
                  <w:top w:val="nil"/>
                  <w:bottom w:val="nil"/>
                </w:tcBorders>
                <w:shd w:val="clear" w:color="auto" w:fill="auto"/>
                <w:vAlign w:val="center"/>
              </w:tcPr>
            </w:tcPrChange>
          </w:tcPr>
          <w:p w14:paraId="3B3651FD" w14:textId="0452E591" w:rsidR="00985480" w:rsidRDefault="00985480" w:rsidP="00590318">
            <w:pPr>
              <w:pStyle w:val="IEEEStdsParagraph"/>
              <w:spacing w:before="60" w:after="60"/>
              <w:jc w:val="center"/>
              <w:rPr>
                <w:sz w:val="22"/>
              </w:rPr>
            </w:pPr>
            <w:r>
              <w:rPr>
                <w:rFonts w:hint="eastAsia"/>
                <w:sz w:val="22"/>
              </w:rPr>
              <w:t>4</w:t>
            </w:r>
          </w:p>
        </w:tc>
        <w:tc>
          <w:tcPr>
            <w:tcW w:w="1344" w:type="dxa"/>
            <w:tcBorders>
              <w:top w:val="single" w:sz="4" w:space="0" w:color="auto"/>
              <w:bottom w:val="single" w:sz="4" w:space="0" w:color="auto"/>
            </w:tcBorders>
            <w:shd w:val="clear" w:color="auto" w:fill="auto"/>
            <w:vAlign w:val="center"/>
            <w:tcPrChange w:id="49" w:author="Takumi Kobayashi" w:date="2024-03-14T16:21:00Z">
              <w:tcPr>
                <w:tcW w:w="1344" w:type="dxa"/>
                <w:tcBorders>
                  <w:top w:val="nil"/>
                  <w:bottom w:val="nil"/>
                </w:tcBorders>
                <w:shd w:val="clear" w:color="auto" w:fill="auto"/>
                <w:vAlign w:val="center"/>
              </w:tcPr>
            </w:tcPrChange>
          </w:tcPr>
          <w:p w14:paraId="2DF41B65" w14:textId="7B730232" w:rsidR="00985480" w:rsidRDefault="00D806D7" w:rsidP="00590318">
            <w:pPr>
              <w:pStyle w:val="IEEEStdsParagraph"/>
              <w:spacing w:before="60" w:after="60"/>
              <w:jc w:val="center"/>
              <w:rPr>
                <w:sz w:val="22"/>
              </w:rPr>
            </w:pPr>
            <w:r>
              <w:rPr>
                <w:rFonts w:hint="eastAsia"/>
                <w:sz w:val="22"/>
              </w:rPr>
              <w:t>9</w:t>
            </w:r>
            <w:r>
              <w:rPr>
                <w:sz w:val="22"/>
              </w:rPr>
              <w:t>/5/2023</w:t>
            </w:r>
          </w:p>
        </w:tc>
        <w:tc>
          <w:tcPr>
            <w:tcW w:w="6015" w:type="dxa"/>
            <w:tcBorders>
              <w:top w:val="single" w:sz="4" w:space="0" w:color="auto"/>
              <w:bottom w:val="single" w:sz="4" w:space="0" w:color="auto"/>
            </w:tcBorders>
            <w:shd w:val="clear" w:color="auto" w:fill="auto"/>
            <w:vAlign w:val="center"/>
            <w:tcPrChange w:id="50" w:author="Takumi Kobayashi" w:date="2024-03-14T16:21:00Z">
              <w:tcPr>
                <w:tcW w:w="6015" w:type="dxa"/>
                <w:tcBorders>
                  <w:top w:val="nil"/>
                  <w:bottom w:val="nil"/>
                </w:tcBorders>
                <w:shd w:val="clear" w:color="auto" w:fill="auto"/>
                <w:vAlign w:val="center"/>
              </w:tcPr>
            </w:tcPrChange>
          </w:tcPr>
          <w:p w14:paraId="08CBCC49" w14:textId="4042E3EC" w:rsidR="00985480" w:rsidRDefault="00C23B7D" w:rsidP="00590318">
            <w:pPr>
              <w:pStyle w:val="IEEEStdsParagraph"/>
              <w:spacing w:before="60" w:after="60"/>
              <w:jc w:val="left"/>
              <w:rPr>
                <w:sz w:val="22"/>
              </w:rPr>
            </w:pPr>
            <w:r>
              <w:rPr>
                <w:rFonts w:hint="eastAsia"/>
                <w:sz w:val="22"/>
              </w:rPr>
              <w:t>C</w:t>
            </w:r>
            <w:r>
              <w:rPr>
                <w:sz w:val="22"/>
              </w:rPr>
              <w:t xml:space="preserve">lause 5.2.4 </w:t>
            </w:r>
            <w:r w:rsidR="00A63AA7">
              <w:rPr>
                <w:sz w:val="22"/>
              </w:rPr>
              <w:t>and sub-clause 5.2.4.1 have been added.</w:t>
            </w:r>
          </w:p>
        </w:tc>
      </w:tr>
      <w:tr w:rsidR="00A63AA7" w14:paraId="3B706201"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1"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52" w:author="Takumi Kobayashi" w:date="2024-03-14T16:21:00Z">
            <w:trPr>
              <w:jc w:val="center"/>
            </w:trPr>
          </w:trPrChange>
        </w:trPr>
        <w:tc>
          <w:tcPr>
            <w:tcW w:w="1271" w:type="dxa"/>
            <w:tcBorders>
              <w:top w:val="single" w:sz="4" w:space="0" w:color="auto"/>
              <w:bottom w:val="single" w:sz="4" w:space="0" w:color="auto"/>
            </w:tcBorders>
            <w:shd w:val="clear" w:color="auto" w:fill="auto"/>
            <w:vAlign w:val="center"/>
            <w:tcPrChange w:id="53" w:author="Takumi Kobayashi" w:date="2024-03-14T16:21:00Z">
              <w:tcPr>
                <w:tcW w:w="1271" w:type="dxa"/>
                <w:tcBorders>
                  <w:top w:val="nil"/>
                </w:tcBorders>
                <w:shd w:val="clear" w:color="auto" w:fill="auto"/>
                <w:vAlign w:val="center"/>
              </w:tcPr>
            </w:tcPrChange>
          </w:tcPr>
          <w:p w14:paraId="18DC4F0E" w14:textId="616C8DB0" w:rsidR="00A63AA7" w:rsidRDefault="00A63AA7" w:rsidP="00590318">
            <w:pPr>
              <w:pStyle w:val="IEEEStdsParagraph"/>
              <w:spacing w:before="60" w:after="60"/>
              <w:jc w:val="center"/>
              <w:rPr>
                <w:sz w:val="22"/>
              </w:rPr>
            </w:pPr>
            <w:r>
              <w:rPr>
                <w:rFonts w:hint="eastAsia"/>
                <w:sz w:val="22"/>
              </w:rPr>
              <w:t>5</w:t>
            </w:r>
          </w:p>
        </w:tc>
        <w:tc>
          <w:tcPr>
            <w:tcW w:w="1344" w:type="dxa"/>
            <w:tcBorders>
              <w:top w:val="single" w:sz="4" w:space="0" w:color="auto"/>
              <w:bottom w:val="single" w:sz="4" w:space="0" w:color="auto"/>
            </w:tcBorders>
            <w:shd w:val="clear" w:color="auto" w:fill="auto"/>
            <w:vAlign w:val="center"/>
            <w:tcPrChange w:id="54" w:author="Takumi Kobayashi" w:date="2024-03-14T16:21:00Z">
              <w:tcPr>
                <w:tcW w:w="1344" w:type="dxa"/>
                <w:tcBorders>
                  <w:top w:val="nil"/>
                </w:tcBorders>
                <w:shd w:val="clear" w:color="auto" w:fill="auto"/>
                <w:vAlign w:val="center"/>
              </w:tcPr>
            </w:tcPrChange>
          </w:tcPr>
          <w:p w14:paraId="56D1870E" w14:textId="7033B25E" w:rsidR="00A63AA7" w:rsidRDefault="00A17EB6" w:rsidP="00590318">
            <w:pPr>
              <w:pStyle w:val="IEEEStdsParagraph"/>
              <w:spacing w:before="60" w:after="60"/>
              <w:jc w:val="center"/>
              <w:rPr>
                <w:sz w:val="22"/>
              </w:rPr>
            </w:pPr>
            <w:r>
              <w:rPr>
                <w:sz w:val="22"/>
              </w:rPr>
              <w:t>1/18/2024</w:t>
            </w:r>
          </w:p>
        </w:tc>
        <w:tc>
          <w:tcPr>
            <w:tcW w:w="6015" w:type="dxa"/>
            <w:tcBorders>
              <w:top w:val="single" w:sz="4" w:space="0" w:color="auto"/>
              <w:bottom w:val="single" w:sz="4" w:space="0" w:color="auto"/>
            </w:tcBorders>
            <w:shd w:val="clear" w:color="auto" w:fill="auto"/>
            <w:vAlign w:val="center"/>
            <w:tcPrChange w:id="55" w:author="Takumi Kobayashi" w:date="2024-03-14T16:21:00Z">
              <w:tcPr>
                <w:tcW w:w="6015" w:type="dxa"/>
                <w:tcBorders>
                  <w:top w:val="nil"/>
                </w:tcBorders>
                <w:shd w:val="clear" w:color="auto" w:fill="auto"/>
                <w:vAlign w:val="center"/>
              </w:tcPr>
            </w:tcPrChange>
          </w:tcPr>
          <w:p w14:paraId="3F36FC0D" w14:textId="4886F071" w:rsidR="00A63AA7" w:rsidRDefault="009B1953" w:rsidP="00590318">
            <w:pPr>
              <w:pStyle w:val="IEEEStdsParagraph"/>
              <w:spacing w:before="60" w:after="60"/>
              <w:jc w:val="left"/>
              <w:rPr>
                <w:sz w:val="22"/>
              </w:rPr>
            </w:pPr>
            <w:r>
              <w:rPr>
                <w:rFonts w:hint="eastAsia"/>
                <w:sz w:val="22"/>
              </w:rPr>
              <w:t>M</w:t>
            </w:r>
            <w:r>
              <w:rPr>
                <w:sz w:val="22"/>
              </w:rPr>
              <w:t>inor modifications on numbering of sections, sub-sections, clauses and sub-clauses.</w:t>
            </w:r>
          </w:p>
        </w:tc>
      </w:tr>
      <w:tr w:rsidR="004A0386" w14:paraId="4D1A9743" w14:textId="77777777" w:rsidTr="002E109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 w:author="Takumi Kobayashi" w:date="2024-03-14T16: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57" w:author="Takumi Kobayashi" w:date="2024-03-14T16:20:00Z"/>
          <w:trPrChange w:id="58" w:author="Takumi Kobayashi" w:date="2024-03-14T16:21:00Z">
            <w:trPr>
              <w:jc w:val="center"/>
            </w:trPr>
          </w:trPrChange>
        </w:trPr>
        <w:tc>
          <w:tcPr>
            <w:tcW w:w="1271" w:type="dxa"/>
            <w:tcBorders>
              <w:top w:val="single" w:sz="4" w:space="0" w:color="auto"/>
            </w:tcBorders>
            <w:shd w:val="clear" w:color="auto" w:fill="auto"/>
            <w:vAlign w:val="center"/>
            <w:tcPrChange w:id="59" w:author="Takumi Kobayashi" w:date="2024-03-14T16:21:00Z">
              <w:tcPr>
                <w:tcW w:w="1271" w:type="dxa"/>
                <w:tcBorders>
                  <w:top w:val="nil"/>
                </w:tcBorders>
                <w:shd w:val="clear" w:color="auto" w:fill="auto"/>
                <w:vAlign w:val="center"/>
              </w:tcPr>
            </w:tcPrChange>
          </w:tcPr>
          <w:p w14:paraId="6AC17421" w14:textId="675A9D1C" w:rsidR="004A0386" w:rsidRDefault="004A0386" w:rsidP="00590318">
            <w:pPr>
              <w:pStyle w:val="IEEEStdsParagraph"/>
              <w:spacing w:before="60" w:after="60"/>
              <w:jc w:val="center"/>
              <w:rPr>
                <w:ins w:id="60" w:author="Takumi Kobayashi" w:date="2024-03-14T16:20:00Z"/>
                <w:sz w:val="22"/>
              </w:rPr>
            </w:pPr>
            <w:ins w:id="61" w:author="Takumi Kobayashi" w:date="2024-03-14T16:20:00Z">
              <w:r>
                <w:rPr>
                  <w:rFonts w:hint="eastAsia"/>
                  <w:sz w:val="22"/>
                </w:rPr>
                <w:t>6</w:t>
              </w:r>
            </w:ins>
          </w:p>
        </w:tc>
        <w:tc>
          <w:tcPr>
            <w:tcW w:w="1344" w:type="dxa"/>
            <w:tcBorders>
              <w:top w:val="single" w:sz="4" w:space="0" w:color="auto"/>
            </w:tcBorders>
            <w:shd w:val="clear" w:color="auto" w:fill="auto"/>
            <w:vAlign w:val="center"/>
            <w:tcPrChange w:id="62" w:author="Takumi Kobayashi" w:date="2024-03-14T16:21:00Z">
              <w:tcPr>
                <w:tcW w:w="1344" w:type="dxa"/>
                <w:tcBorders>
                  <w:top w:val="nil"/>
                </w:tcBorders>
                <w:shd w:val="clear" w:color="auto" w:fill="auto"/>
                <w:vAlign w:val="center"/>
              </w:tcPr>
            </w:tcPrChange>
          </w:tcPr>
          <w:p w14:paraId="1A91093B" w14:textId="218586CB" w:rsidR="004A0386" w:rsidRDefault="004A0386" w:rsidP="00590318">
            <w:pPr>
              <w:pStyle w:val="IEEEStdsParagraph"/>
              <w:spacing w:before="60" w:after="60"/>
              <w:jc w:val="center"/>
              <w:rPr>
                <w:ins w:id="63" w:author="Takumi Kobayashi" w:date="2024-03-14T16:20:00Z"/>
                <w:sz w:val="22"/>
              </w:rPr>
            </w:pPr>
            <w:ins w:id="64" w:author="Takumi Kobayashi" w:date="2024-03-14T16:20:00Z">
              <w:r>
                <w:rPr>
                  <w:rFonts w:hint="eastAsia"/>
                  <w:sz w:val="22"/>
                </w:rPr>
                <w:t>3/14/2024</w:t>
              </w:r>
            </w:ins>
          </w:p>
        </w:tc>
        <w:tc>
          <w:tcPr>
            <w:tcW w:w="6015" w:type="dxa"/>
            <w:tcBorders>
              <w:top w:val="single" w:sz="4" w:space="0" w:color="auto"/>
            </w:tcBorders>
            <w:shd w:val="clear" w:color="auto" w:fill="auto"/>
            <w:vAlign w:val="center"/>
            <w:tcPrChange w:id="65" w:author="Takumi Kobayashi" w:date="2024-03-14T16:21:00Z">
              <w:tcPr>
                <w:tcW w:w="6015" w:type="dxa"/>
                <w:tcBorders>
                  <w:top w:val="nil"/>
                </w:tcBorders>
                <w:shd w:val="clear" w:color="auto" w:fill="auto"/>
                <w:vAlign w:val="center"/>
              </w:tcPr>
            </w:tcPrChange>
          </w:tcPr>
          <w:p w14:paraId="491BDDD9" w14:textId="1C2E168D" w:rsidR="004A0386" w:rsidRDefault="004A0386" w:rsidP="00590318">
            <w:pPr>
              <w:pStyle w:val="IEEEStdsParagraph"/>
              <w:spacing w:before="60" w:after="60"/>
              <w:jc w:val="left"/>
              <w:rPr>
                <w:ins w:id="66" w:author="Takumi Kobayashi" w:date="2024-03-14T16:20:00Z"/>
                <w:sz w:val="22"/>
              </w:rPr>
            </w:pPr>
            <w:ins w:id="67" w:author="Takumi Kobayashi" w:date="2024-03-14T16:20:00Z">
              <w:r>
                <w:rPr>
                  <w:rFonts w:hint="eastAsia"/>
                  <w:sz w:val="22"/>
                </w:rPr>
                <w:t>Valid range of channel models ha</w:t>
              </w:r>
            </w:ins>
            <w:ins w:id="68" w:author="Takumi Kobayashi" w:date="2024-03-14T16:21:00Z">
              <w:r>
                <w:rPr>
                  <w:rFonts w:hint="eastAsia"/>
                  <w:sz w:val="22"/>
                </w:rPr>
                <w:t>ve been added.</w:t>
              </w:r>
              <w:r w:rsidR="002E109D">
                <w:rPr>
                  <w:rFonts w:hint="eastAsia"/>
                  <w:sz w:val="22"/>
                </w:rPr>
                <w:t xml:space="preserve"> Parameters of CM6.2 has been updated.</w:t>
              </w:r>
            </w:ins>
          </w:p>
        </w:tc>
      </w:tr>
    </w:tbl>
    <w:p w14:paraId="1BDCFD66" w14:textId="5DBE3FEE" w:rsidR="00C44E13" w:rsidRPr="002F7EBE" w:rsidRDefault="00C44E13" w:rsidP="00B36A06">
      <w:pPr>
        <w:pStyle w:val="IEEEStdsParagraph"/>
        <w:jc w:val="left"/>
        <w:sectPr w:rsidR="00C44E13" w:rsidRPr="002F7EBE" w:rsidSect="00C33CB3">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EndPr/>
      <w:sdtContent>
        <w:p w14:paraId="079947FF" w14:textId="358B4F57" w:rsidR="00F54FE0" w:rsidRDefault="00F54FE0" w:rsidP="00F54FE0">
          <w:pPr>
            <w:pStyle w:val="affff3"/>
          </w:pPr>
        </w:p>
        <w:p w14:paraId="71851D89" w14:textId="147536B4" w:rsidR="005C3DB3" w:rsidRDefault="00890312" w:rsidP="00335109">
          <w:pPr>
            <w:pStyle w:val="11"/>
            <w:rPr>
              <w:rFonts w:asciiTheme="minorHAnsi" w:hAnsiTheme="minorHAnsi" w:cstheme="minorBidi"/>
              <w:noProof/>
              <w:kern w:val="2"/>
              <w:sz w:val="21"/>
              <w:szCs w:val="22"/>
              <w14:ligatures w14:val="standardContextual"/>
            </w:rPr>
          </w:pPr>
          <w:r>
            <w:fldChar w:fldCharType="begin"/>
          </w:r>
          <w:r>
            <w:instrText xml:space="preserve"> TOC \o "1-4" \h \z \u </w:instrText>
          </w:r>
          <w:r>
            <w:fldChar w:fldCharType="separate"/>
          </w:r>
          <w:hyperlink w:anchor="_Toc150865341" w:history="1">
            <w:r w:rsidR="005C3DB3" w:rsidRPr="005D2B39">
              <w:rPr>
                <w:rStyle w:val="af"/>
                <w:noProof/>
              </w:rPr>
              <w:t>1. Introduction</w:t>
            </w:r>
            <w:r w:rsidR="005C3DB3">
              <w:rPr>
                <w:noProof/>
                <w:webHidden/>
              </w:rPr>
              <w:tab/>
            </w:r>
            <w:r w:rsidR="005C3DB3">
              <w:rPr>
                <w:noProof/>
                <w:webHidden/>
              </w:rPr>
              <w:fldChar w:fldCharType="begin"/>
            </w:r>
            <w:r w:rsidR="005C3DB3">
              <w:rPr>
                <w:noProof/>
                <w:webHidden/>
              </w:rPr>
              <w:instrText xml:space="preserve"> PAGEREF _Toc150865341 \h </w:instrText>
            </w:r>
            <w:r w:rsidR="005C3DB3">
              <w:rPr>
                <w:noProof/>
                <w:webHidden/>
              </w:rPr>
            </w:r>
            <w:r w:rsidR="005C3DB3">
              <w:rPr>
                <w:noProof/>
                <w:webHidden/>
              </w:rPr>
              <w:fldChar w:fldCharType="separate"/>
            </w:r>
            <w:r w:rsidR="005C3DB3">
              <w:rPr>
                <w:noProof/>
                <w:webHidden/>
              </w:rPr>
              <w:t>1</w:t>
            </w:r>
            <w:r w:rsidR="005C3DB3">
              <w:rPr>
                <w:noProof/>
                <w:webHidden/>
              </w:rPr>
              <w:fldChar w:fldCharType="end"/>
            </w:r>
          </w:hyperlink>
        </w:p>
        <w:p w14:paraId="1ACAFC38" w14:textId="41EF7318" w:rsidR="005C3DB3" w:rsidRDefault="000545A5" w:rsidP="00335109">
          <w:pPr>
            <w:pStyle w:val="11"/>
            <w:rPr>
              <w:rFonts w:asciiTheme="minorHAnsi" w:hAnsiTheme="minorHAnsi" w:cstheme="minorBidi"/>
              <w:noProof/>
              <w:kern w:val="2"/>
              <w:sz w:val="21"/>
              <w:szCs w:val="22"/>
              <w14:ligatures w14:val="standardContextual"/>
            </w:rPr>
          </w:pPr>
          <w:hyperlink w:anchor="_Toc150865342" w:history="1">
            <w:r w:rsidR="005C3DB3" w:rsidRPr="005D2B39">
              <w:rPr>
                <w:rStyle w:val="af"/>
                <w:noProof/>
              </w:rPr>
              <w:t>2. Scenarios for 15.6 revision</w:t>
            </w:r>
            <w:r w:rsidR="005C3DB3">
              <w:rPr>
                <w:noProof/>
                <w:webHidden/>
              </w:rPr>
              <w:tab/>
            </w:r>
            <w:r w:rsidR="005C3DB3">
              <w:rPr>
                <w:noProof/>
                <w:webHidden/>
              </w:rPr>
              <w:fldChar w:fldCharType="begin"/>
            </w:r>
            <w:r w:rsidR="005C3DB3">
              <w:rPr>
                <w:noProof/>
                <w:webHidden/>
              </w:rPr>
              <w:instrText xml:space="preserve"> PAGEREF _Toc150865342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83AB619" w14:textId="63D91A80" w:rsidR="005C3DB3" w:rsidRDefault="000545A5" w:rsidP="00335109">
          <w:pPr>
            <w:pStyle w:val="23"/>
            <w:rPr>
              <w:rFonts w:asciiTheme="minorHAnsi" w:hAnsiTheme="minorHAnsi" w:cstheme="minorBidi"/>
              <w:noProof/>
              <w:kern w:val="2"/>
              <w:sz w:val="21"/>
              <w:szCs w:val="22"/>
              <w14:ligatures w14:val="standardContextual"/>
            </w:rPr>
          </w:pPr>
          <w:hyperlink w:anchor="_Toc150865343" w:history="1">
            <w:r w:rsidR="005C3DB3" w:rsidRPr="005D2B39">
              <w:rPr>
                <w:rStyle w:val="af"/>
                <w:noProof/>
              </w:rPr>
              <w:t>2.1 Human BAN scenarios and channel models</w:t>
            </w:r>
            <w:r w:rsidR="005C3DB3">
              <w:rPr>
                <w:noProof/>
                <w:webHidden/>
              </w:rPr>
              <w:tab/>
            </w:r>
            <w:r w:rsidR="005C3DB3">
              <w:rPr>
                <w:noProof/>
                <w:webHidden/>
              </w:rPr>
              <w:fldChar w:fldCharType="begin"/>
            </w:r>
            <w:r w:rsidR="005C3DB3">
              <w:rPr>
                <w:noProof/>
                <w:webHidden/>
              </w:rPr>
              <w:instrText xml:space="preserve"> PAGEREF _Toc150865343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F68E167" w14:textId="5A06FFF3" w:rsidR="005C3DB3" w:rsidRDefault="000545A5" w:rsidP="00335109">
          <w:pPr>
            <w:pStyle w:val="23"/>
            <w:rPr>
              <w:rFonts w:asciiTheme="minorHAnsi" w:hAnsiTheme="minorHAnsi" w:cstheme="minorBidi"/>
              <w:noProof/>
              <w:kern w:val="2"/>
              <w:sz w:val="21"/>
              <w:szCs w:val="22"/>
              <w14:ligatures w14:val="standardContextual"/>
            </w:rPr>
          </w:pPr>
          <w:hyperlink w:anchor="_Toc150865344" w:history="1">
            <w:r w:rsidR="005C3DB3" w:rsidRPr="005D2B39">
              <w:rPr>
                <w:rStyle w:val="af"/>
                <w:noProof/>
              </w:rPr>
              <w:t>2.2 Scenario 2.1</w:t>
            </w:r>
            <w:r w:rsidR="005C3DB3">
              <w:rPr>
                <w:noProof/>
                <w:webHidden/>
              </w:rPr>
              <w:tab/>
            </w:r>
            <w:r w:rsidR="005C3DB3">
              <w:rPr>
                <w:noProof/>
                <w:webHidden/>
              </w:rPr>
              <w:fldChar w:fldCharType="begin"/>
            </w:r>
            <w:r w:rsidR="005C3DB3">
              <w:rPr>
                <w:noProof/>
                <w:webHidden/>
              </w:rPr>
              <w:instrText xml:space="preserve"> PAGEREF _Toc150865344 \h </w:instrText>
            </w:r>
            <w:r w:rsidR="005C3DB3">
              <w:rPr>
                <w:noProof/>
                <w:webHidden/>
              </w:rPr>
            </w:r>
            <w:r w:rsidR="005C3DB3">
              <w:rPr>
                <w:noProof/>
                <w:webHidden/>
              </w:rPr>
              <w:fldChar w:fldCharType="separate"/>
            </w:r>
            <w:r w:rsidR="005C3DB3">
              <w:rPr>
                <w:noProof/>
                <w:webHidden/>
              </w:rPr>
              <w:t>2</w:t>
            </w:r>
            <w:r w:rsidR="005C3DB3">
              <w:rPr>
                <w:noProof/>
                <w:webHidden/>
              </w:rPr>
              <w:fldChar w:fldCharType="end"/>
            </w:r>
          </w:hyperlink>
        </w:p>
        <w:p w14:paraId="759C243A" w14:textId="2FBABD25" w:rsidR="005C3DB3" w:rsidRDefault="000545A5" w:rsidP="00335109">
          <w:pPr>
            <w:pStyle w:val="23"/>
            <w:rPr>
              <w:rFonts w:asciiTheme="minorHAnsi" w:hAnsiTheme="minorHAnsi" w:cstheme="minorBidi"/>
              <w:noProof/>
              <w:kern w:val="2"/>
              <w:sz w:val="21"/>
              <w:szCs w:val="22"/>
              <w14:ligatures w14:val="standardContextual"/>
            </w:rPr>
          </w:pPr>
          <w:hyperlink w:anchor="_Toc150865345" w:history="1">
            <w:r w:rsidR="005C3DB3" w:rsidRPr="005D2B39">
              <w:rPr>
                <w:rStyle w:val="af"/>
                <w:noProof/>
              </w:rPr>
              <w:t>2.3 Scenario 2.2</w:t>
            </w:r>
            <w:r w:rsidR="005C3DB3">
              <w:rPr>
                <w:noProof/>
                <w:webHidden/>
              </w:rPr>
              <w:tab/>
            </w:r>
            <w:r w:rsidR="005C3DB3">
              <w:rPr>
                <w:noProof/>
                <w:webHidden/>
              </w:rPr>
              <w:fldChar w:fldCharType="begin"/>
            </w:r>
            <w:r w:rsidR="005C3DB3">
              <w:rPr>
                <w:noProof/>
                <w:webHidden/>
              </w:rPr>
              <w:instrText xml:space="preserve"> PAGEREF _Toc150865345 \h </w:instrText>
            </w:r>
            <w:r w:rsidR="005C3DB3">
              <w:rPr>
                <w:noProof/>
                <w:webHidden/>
              </w:rPr>
            </w:r>
            <w:r w:rsidR="005C3DB3">
              <w:rPr>
                <w:noProof/>
                <w:webHidden/>
              </w:rPr>
              <w:fldChar w:fldCharType="separate"/>
            </w:r>
            <w:r w:rsidR="005C3DB3">
              <w:rPr>
                <w:noProof/>
                <w:webHidden/>
              </w:rPr>
              <w:t>3</w:t>
            </w:r>
            <w:r w:rsidR="005C3DB3">
              <w:rPr>
                <w:noProof/>
                <w:webHidden/>
              </w:rPr>
              <w:fldChar w:fldCharType="end"/>
            </w:r>
          </w:hyperlink>
        </w:p>
        <w:p w14:paraId="0226AFFF" w14:textId="6DE758DC" w:rsidR="005C3DB3" w:rsidRDefault="000545A5" w:rsidP="00335109">
          <w:pPr>
            <w:pStyle w:val="23"/>
            <w:rPr>
              <w:rFonts w:asciiTheme="minorHAnsi" w:hAnsiTheme="minorHAnsi" w:cstheme="minorBidi"/>
              <w:noProof/>
              <w:kern w:val="2"/>
              <w:sz w:val="21"/>
              <w:szCs w:val="22"/>
              <w14:ligatures w14:val="standardContextual"/>
            </w:rPr>
          </w:pPr>
          <w:hyperlink w:anchor="_Toc150865346" w:history="1">
            <w:r w:rsidR="005C3DB3" w:rsidRPr="005D2B39">
              <w:rPr>
                <w:rStyle w:val="af"/>
                <w:rFonts w:cs="Arial"/>
                <w:noProof/>
              </w:rPr>
              <w:t>2.4 Scenario 2.3</w:t>
            </w:r>
            <w:r w:rsidR="005C3DB3">
              <w:rPr>
                <w:noProof/>
                <w:webHidden/>
              </w:rPr>
              <w:tab/>
            </w:r>
            <w:r w:rsidR="005C3DB3">
              <w:rPr>
                <w:noProof/>
                <w:webHidden/>
              </w:rPr>
              <w:fldChar w:fldCharType="begin"/>
            </w:r>
            <w:r w:rsidR="005C3DB3">
              <w:rPr>
                <w:noProof/>
                <w:webHidden/>
              </w:rPr>
              <w:instrText xml:space="preserve"> PAGEREF _Toc150865346 \h </w:instrText>
            </w:r>
            <w:r w:rsidR="005C3DB3">
              <w:rPr>
                <w:noProof/>
                <w:webHidden/>
              </w:rPr>
            </w:r>
            <w:r w:rsidR="005C3DB3">
              <w:rPr>
                <w:noProof/>
                <w:webHidden/>
              </w:rPr>
              <w:fldChar w:fldCharType="separate"/>
            </w:r>
            <w:r w:rsidR="005C3DB3">
              <w:rPr>
                <w:noProof/>
                <w:webHidden/>
              </w:rPr>
              <w:t>3</w:t>
            </w:r>
            <w:r w:rsidR="005C3DB3">
              <w:rPr>
                <w:noProof/>
                <w:webHidden/>
              </w:rPr>
              <w:fldChar w:fldCharType="end"/>
            </w:r>
          </w:hyperlink>
        </w:p>
        <w:p w14:paraId="213A84E8" w14:textId="1BBA6C76" w:rsidR="005C3DB3" w:rsidRDefault="000545A5" w:rsidP="00335109">
          <w:pPr>
            <w:pStyle w:val="23"/>
            <w:rPr>
              <w:rFonts w:asciiTheme="minorHAnsi" w:hAnsiTheme="minorHAnsi" w:cstheme="minorBidi"/>
              <w:noProof/>
              <w:kern w:val="2"/>
              <w:sz w:val="21"/>
              <w:szCs w:val="22"/>
              <w14:ligatures w14:val="standardContextual"/>
            </w:rPr>
          </w:pPr>
          <w:hyperlink w:anchor="_Toc150865347" w:history="1">
            <w:r w:rsidR="005C3DB3" w:rsidRPr="005D2B39">
              <w:rPr>
                <w:rStyle w:val="af"/>
                <w:noProof/>
              </w:rPr>
              <w:t>2.5 Scenario 6.1 Body Surface (head) to External (LOS)</w:t>
            </w:r>
            <w:r w:rsidR="005C3DB3">
              <w:rPr>
                <w:noProof/>
                <w:webHidden/>
              </w:rPr>
              <w:tab/>
            </w:r>
            <w:r w:rsidR="005C3DB3">
              <w:rPr>
                <w:noProof/>
                <w:webHidden/>
              </w:rPr>
              <w:fldChar w:fldCharType="begin"/>
            </w:r>
            <w:r w:rsidR="005C3DB3">
              <w:rPr>
                <w:noProof/>
                <w:webHidden/>
              </w:rPr>
              <w:instrText xml:space="preserve"> PAGEREF _Toc150865347 \h </w:instrText>
            </w:r>
            <w:r w:rsidR="005C3DB3">
              <w:rPr>
                <w:noProof/>
                <w:webHidden/>
              </w:rPr>
            </w:r>
            <w:r w:rsidR="005C3DB3">
              <w:rPr>
                <w:noProof/>
                <w:webHidden/>
              </w:rPr>
              <w:fldChar w:fldCharType="separate"/>
            </w:r>
            <w:r w:rsidR="005C3DB3">
              <w:rPr>
                <w:noProof/>
                <w:webHidden/>
              </w:rPr>
              <w:t>4</w:t>
            </w:r>
            <w:r w:rsidR="005C3DB3">
              <w:rPr>
                <w:noProof/>
                <w:webHidden/>
              </w:rPr>
              <w:fldChar w:fldCharType="end"/>
            </w:r>
          </w:hyperlink>
        </w:p>
        <w:p w14:paraId="5D0985C2" w14:textId="4FF7EF38" w:rsidR="005C3DB3" w:rsidRDefault="000545A5" w:rsidP="00335109">
          <w:pPr>
            <w:pStyle w:val="23"/>
            <w:rPr>
              <w:rFonts w:asciiTheme="minorHAnsi" w:hAnsiTheme="minorHAnsi" w:cstheme="minorBidi"/>
              <w:noProof/>
              <w:kern w:val="2"/>
              <w:sz w:val="21"/>
              <w:szCs w:val="22"/>
              <w14:ligatures w14:val="standardContextual"/>
            </w:rPr>
          </w:pPr>
          <w:hyperlink w:anchor="_Toc150865348" w:history="1">
            <w:r w:rsidR="005C3DB3" w:rsidRPr="005D2B39">
              <w:rPr>
                <w:rStyle w:val="af"/>
                <w:noProof/>
              </w:rPr>
              <w:t>2.6 Scenario 6.2 HBAN coordinator to HBAN coordinator</w:t>
            </w:r>
            <w:r w:rsidR="005C3DB3">
              <w:rPr>
                <w:noProof/>
                <w:webHidden/>
              </w:rPr>
              <w:tab/>
            </w:r>
            <w:r w:rsidR="005C3DB3">
              <w:rPr>
                <w:noProof/>
                <w:webHidden/>
              </w:rPr>
              <w:fldChar w:fldCharType="begin"/>
            </w:r>
            <w:r w:rsidR="005C3DB3">
              <w:rPr>
                <w:noProof/>
                <w:webHidden/>
              </w:rPr>
              <w:instrText xml:space="preserve"> PAGEREF _Toc150865348 \h </w:instrText>
            </w:r>
            <w:r w:rsidR="005C3DB3">
              <w:rPr>
                <w:noProof/>
                <w:webHidden/>
              </w:rPr>
            </w:r>
            <w:r w:rsidR="005C3DB3">
              <w:rPr>
                <w:noProof/>
                <w:webHidden/>
              </w:rPr>
              <w:fldChar w:fldCharType="separate"/>
            </w:r>
            <w:r w:rsidR="005C3DB3">
              <w:rPr>
                <w:noProof/>
                <w:webHidden/>
              </w:rPr>
              <w:t>4</w:t>
            </w:r>
            <w:r w:rsidR="005C3DB3">
              <w:rPr>
                <w:noProof/>
                <w:webHidden/>
              </w:rPr>
              <w:fldChar w:fldCharType="end"/>
            </w:r>
          </w:hyperlink>
        </w:p>
        <w:p w14:paraId="515D4D46" w14:textId="4FB57EE1" w:rsidR="005C3DB3" w:rsidRDefault="000545A5" w:rsidP="00335109">
          <w:pPr>
            <w:pStyle w:val="23"/>
            <w:rPr>
              <w:rFonts w:asciiTheme="minorHAnsi" w:hAnsiTheme="minorHAnsi" w:cstheme="minorBidi"/>
              <w:noProof/>
              <w:kern w:val="2"/>
              <w:sz w:val="21"/>
              <w:szCs w:val="22"/>
              <w14:ligatures w14:val="standardContextual"/>
            </w:rPr>
          </w:pPr>
          <w:hyperlink w:anchor="_Toc150865349" w:history="1">
            <w:r w:rsidR="005C3DB3" w:rsidRPr="005D2B39">
              <w:rPr>
                <w:rStyle w:val="af"/>
                <w:noProof/>
              </w:rPr>
              <w:t>2.7 Vehicle BAN scenarios and channel models</w:t>
            </w:r>
            <w:r w:rsidR="005C3DB3">
              <w:rPr>
                <w:noProof/>
                <w:webHidden/>
              </w:rPr>
              <w:tab/>
            </w:r>
            <w:r w:rsidR="005C3DB3">
              <w:rPr>
                <w:noProof/>
                <w:webHidden/>
              </w:rPr>
              <w:fldChar w:fldCharType="begin"/>
            </w:r>
            <w:r w:rsidR="005C3DB3">
              <w:rPr>
                <w:noProof/>
                <w:webHidden/>
              </w:rPr>
              <w:instrText xml:space="preserve"> PAGEREF _Toc150865349 \h </w:instrText>
            </w:r>
            <w:r w:rsidR="005C3DB3">
              <w:rPr>
                <w:noProof/>
                <w:webHidden/>
              </w:rPr>
            </w:r>
            <w:r w:rsidR="005C3DB3">
              <w:rPr>
                <w:noProof/>
                <w:webHidden/>
              </w:rPr>
              <w:fldChar w:fldCharType="separate"/>
            </w:r>
            <w:r w:rsidR="005C3DB3">
              <w:rPr>
                <w:noProof/>
                <w:webHidden/>
              </w:rPr>
              <w:t>5</w:t>
            </w:r>
            <w:r w:rsidR="005C3DB3">
              <w:rPr>
                <w:noProof/>
                <w:webHidden/>
              </w:rPr>
              <w:fldChar w:fldCharType="end"/>
            </w:r>
          </w:hyperlink>
        </w:p>
        <w:p w14:paraId="036A628E" w14:textId="3B4DAC81" w:rsidR="005C3DB3" w:rsidRDefault="000545A5" w:rsidP="00335109">
          <w:pPr>
            <w:pStyle w:val="11"/>
            <w:rPr>
              <w:rFonts w:asciiTheme="minorHAnsi" w:hAnsiTheme="minorHAnsi" w:cstheme="minorBidi"/>
              <w:noProof/>
              <w:kern w:val="2"/>
              <w:sz w:val="21"/>
              <w:szCs w:val="22"/>
              <w14:ligatures w14:val="standardContextual"/>
            </w:rPr>
          </w:pPr>
          <w:hyperlink w:anchor="_Toc150865350" w:history="1">
            <w:r w:rsidR="005C3DB3" w:rsidRPr="005D2B39">
              <w:rPr>
                <w:rStyle w:val="af"/>
                <w:noProof/>
              </w:rPr>
              <w:t>3. Antenna Effect</w:t>
            </w:r>
            <w:r w:rsidR="005C3DB3">
              <w:rPr>
                <w:noProof/>
                <w:webHidden/>
              </w:rPr>
              <w:tab/>
            </w:r>
            <w:r w:rsidR="005C3DB3">
              <w:rPr>
                <w:noProof/>
                <w:webHidden/>
              </w:rPr>
              <w:fldChar w:fldCharType="begin"/>
            </w:r>
            <w:r w:rsidR="005C3DB3">
              <w:rPr>
                <w:noProof/>
                <w:webHidden/>
              </w:rPr>
              <w:instrText xml:space="preserve"> PAGEREF _Toc150865350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2353992F" w14:textId="38CDC069" w:rsidR="005C3DB3" w:rsidRDefault="000545A5" w:rsidP="00335109">
          <w:pPr>
            <w:pStyle w:val="23"/>
            <w:rPr>
              <w:rFonts w:asciiTheme="minorHAnsi" w:hAnsiTheme="minorHAnsi" w:cstheme="minorBidi"/>
              <w:noProof/>
              <w:kern w:val="2"/>
              <w:sz w:val="21"/>
              <w:szCs w:val="22"/>
              <w14:ligatures w14:val="standardContextual"/>
            </w:rPr>
          </w:pPr>
          <w:hyperlink w:anchor="_Toc150865351" w:history="1">
            <w:r w:rsidR="005C3DB3" w:rsidRPr="005D2B39">
              <w:rPr>
                <w:rStyle w:val="af"/>
                <w:noProof/>
              </w:rPr>
              <w:t>3.1 Electrical antennas, such as dipole</w:t>
            </w:r>
            <w:r w:rsidR="005C3DB3">
              <w:rPr>
                <w:noProof/>
                <w:webHidden/>
              </w:rPr>
              <w:tab/>
            </w:r>
            <w:r w:rsidR="005C3DB3">
              <w:rPr>
                <w:noProof/>
                <w:webHidden/>
              </w:rPr>
              <w:fldChar w:fldCharType="begin"/>
            </w:r>
            <w:r w:rsidR="005C3DB3">
              <w:rPr>
                <w:noProof/>
                <w:webHidden/>
              </w:rPr>
              <w:instrText xml:space="preserve"> PAGEREF _Toc150865351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5928715F" w14:textId="485829AD" w:rsidR="005C3DB3" w:rsidRDefault="000545A5" w:rsidP="00335109">
          <w:pPr>
            <w:pStyle w:val="23"/>
            <w:rPr>
              <w:rFonts w:asciiTheme="minorHAnsi" w:hAnsiTheme="minorHAnsi" w:cstheme="minorBidi"/>
              <w:noProof/>
              <w:kern w:val="2"/>
              <w:sz w:val="21"/>
              <w:szCs w:val="22"/>
              <w14:ligatures w14:val="standardContextual"/>
            </w:rPr>
          </w:pPr>
          <w:hyperlink w:anchor="_Toc150865352" w:history="1">
            <w:r w:rsidR="005C3DB3" w:rsidRPr="005D2B39">
              <w:rPr>
                <w:rStyle w:val="af"/>
                <w:noProof/>
              </w:rPr>
              <w:t>3.2 Magnetic antennas, such as loop</w:t>
            </w:r>
            <w:r w:rsidR="005C3DB3">
              <w:rPr>
                <w:noProof/>
                <w:webHidden/>
              </w:rPr>
              <w:tab/>
            </w:r>
            <w:r w:rsidR="005C3DB3">
              <w:rPr>
                <w:noProof/>
                <w:webHidden/>
              </w:rPr>
              <w:fldChar w:fldCharType="begin"/>
            </w:r>
            <w:r w:rsidR="005C3DB3">
              <w:rPr>
                <w:noProof/>
                <w:webHidden/>
              </w:rPr>
              <w:instrText xml:space="preserve"> PAGEREF _Toc150865352 \h </w:instrText>
            </w:r>
            <w:r w:rsidR="005C3DB3">
              <w:rPr>
                <w:noProof/>
                <w:webHidden/>
              </w:rPr>
            </w:r>
            <w:r w:rsidR="005C3DB3">
              <w:rPr>
                <w:noProof/>
                <w:webHidden/>
              </w:rPr>
              <w:fldChar w:fldCharType="separate"/>
            </w:r>
            <w:r w:rsidR="005C3DB3">
              <w:rPr>
                <w:noProof/>
                <w:webHidden/>
              </w:rPr>
              <w:t>8</w:t>
            </w:r>
            <w:r w:rsidR="005C3DB3">
              <w:rPr>
                <w:noProof/>
                <w:webHidden/>
              </w:rPr>
              <w:fldChar w:fldCharType="end"/>
            </w:r>
          </w:hyperlink>
        </w:p>
        <w:p w14:paraId="7F92266B" w14:textId="4D5E1496" w:rsidR="005C3DB3" w:rsidRDefault="000545A5" w:rsidP="00335109">
          <w:pPr>
            <w:pStyle w:val="11"/>
            <w:rPr>
              <w:rFonts w:asciiTheme="minorHAnsi" w:hAnsiTheme="minorHAnsi" w:cstheme="minorBidi"/>
              <w:noProof/>
              <w:kern w:val="2"/>
              <w:sz w:val="21"/>
              <w:szCs w:val="22"/>
              <w14:ligatures w14:val="standardContextual"/>
            </w:rPr>
          </w:pPr>
          <w:hyperlink w:anchor="_Toc150865353" w:history="1">
            <w:r w:rsidR="005C3DB3" w:rsidRPr="005D2B39">
              <w:rPr>
                <w:rStyle w:val="af"/>
                <w:noProof/>
              </w:rPr>
              <w:t>4. Channel Characterization</w:t>
            </w:r>
            <w:r w:rsidR="005C3DB3">
              <w:rPr>
                <w:noProof/>
                <w:webHidden/>
              </w:rPr>
              <w:tab/>
            </w:r>
            <w:r w:rsidR="005C3DB3">
              <w:rPr>
                <w:noProof/>
                <w:webHidden/>
              </w:rPr>
              <w:fldChar w:fldCharType="begin"/>
            </w:r>
            <w:r w:rsidR="005C3DB3">
              <w:rPr>
                <w:noProof/>
                <w:webHidden/>
              </w:rPr>
              <w:instrText xml:space="preserve"> PAGEREF _Toc150865353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24D8E011" w14:textId="726D5036" w:rsidR="005C3DB3" w:rsidRDefault="000545A5" w:rsidP="00335109">
          <w:pPr>
            <w:pStyle w:val="23"/>
            <w:rPr>
              <w:rFonts w:asciiTheme="minorHAnsi" w:hAnsiTheme="minorHAnsi" w:cstheme="minorBidi"/>
              <w:noProof/>
              <w:kern w:val="2"/>
              <w:sz w:val="21"/>
              <w:szCs w:val="22"/>
              <w14:ligatures w14:val="standardContextual"/>
            </w:rPr>
          </w:pPr>
          <w:hyperlink w:anchor="_Toc150865354" w:history="1">
            <w:r w:rsidR="005C3DB3" w:rsidRPr="005D2B39">
              <w:rPr>
                <w:rStyle w:val="af"/>
                <w:noProof/>
              </w:rPr>
              <w:t>4.1 Electrical Properties of Body Tissues</w:t>
            </w:r>
            <w:r w:rsidR="005C3DB3">
              <w:rPr>
                <w:noProof/>
                <w:webHidden/>
              </w:rPr>
              <w:tab/>
            </w:r>
            <w:r w:rsidR="005C3DB3">
              <w:rPr>
                <w:noProof/>
                <w:webHidden/>
              </w:rPr>
              <w:fldChar w:fldCharType="begin"/>
            </w:r>
            <w:r w:rsidR="005C3DB3">
              <w:rPr>
                <w:noProof/>
                <w:webHidden/>
              </w:rPr>
              <w:instrText xml:space="preserve"> PAGEREF _Toc150865354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2F18B622" w14:textId="2FE833A2" w:rsidR="005C3DB3" w:rsidRDefault="000545A5" w:rsidP="00335109">
          <w:pPr>
            <w:pStyle w:val="23"/>
            <w:rPr>
              <w:rFonts w:asciiTheme="minorHAnsi" w:hAnsiTheme="minorHAnsi" w:cstheme="minorBidi"/>
              <w:noProof/>
              <w:kern w:val="2"/>
              <w:sz w:val="21"/>
              <w:szCs w:val="22"/>
              <w14:ligatures w14:val="standardContextual"/>
            </w:rPr>
          </w:pPr>
          <w:hyperlink w:anchor="_Toc150865355" w:history="1">
            <w:r w:rsidR="005C3DB3" w:rsidRPr="005D2B39">
              <w:rPr>
                <w:rStyle w:val="af"/>
                <w:noProof/>
              </w:rPr>
              <w:t>4.2 Model Types</w:t>
            </w:r>
            <w:r w:rsidR="005C3DB3">
              <w:rPr>
                <w:noProof/>
                <w:webHidden/>
              </w:rPr>
              <w:tab/>
            </w:r>
            <w:r w:rsidR="005C3DB3">
              <w:rPr>
                <w:noProof/>
                <w:webHidden/>
              </w:rPr>
              <w:fldChar w:fldCharType="begin"/>
            </w:r>
            <w:r w:rsidR="005C3DB3">
              <w:rPr>
                <w:noProof/>
                <w:webHidden/>
              </w:rPr>
              <w:instrText xml:space="preserve"> PAGEREF _Toc150865355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620FF48A" w14:textId="1DFB9BCD" w:rsidR="005C3DB3" w:rsidRDefault="000545A5" w:rsidP="00335109">
          <w:pPr>
            <w:pStyle w:val="23"/>
            <w:rPr>
              <w:rFonts w:asciiTheme="minorHAnsi" w:hAnsiTheme="minorHAnsi" w:cstheme="minorBidi"/>
              <w:noProof/>
              <w:kern w:val="2"/>
              <w:sz w:val="21"/>
              <w:szCs w:val="22"/>
              <w14:ligatures w14:val="standardContextual"/>
            </w:rPr>
          </w:pPr>
          <w:hyperlink w:anchor="_Toc150865356" w:history="1">
            <w:r w:rsidR="005C3DB3" w:rsidRPr="005D2B39">
              <w:rPr>
                <w:rStyle w:val="af"/>
                <w:noProof/>
              </w:rPr>
              <w:t>4.3 Fading</w:t>
            </w:r>
            <w:r w:rsidR="005C3DB3">
              <w:rPr>
                <w:noProof/>
                <w:webHidden/>
              </w:rPr>
              <w:tab/>
            </w:r>
            <w:r w:rsidR="005C3DB3">
              <w:rPr>
                <w:noProof/>
                <w:webHidden/>
              </w:rPr>
              <w:fldChar w:fldCharType="begin"/>
            </w:r>
            <w:r w:rsidR="005C3DB3">
              <w:rPr>
                <w:noProof/>
                <w:webHidden/>
              </w:rPr>
              <w:instrText xml:space="preserve"> PAGEREF _Toc150865356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19254932" w14:textId="11931F7B" w:rsidR="005C3DB3" w:rsidRDefault="000545A5">
          <w:pPr>
            <w:pStyle w:val="33"/>
            <w:rPr>
              <w:rFonts w:asciiTheme="minorHAnsi" w:hAnsiTheme="minorHAnsi" w:cstheme="minorBidi"/>
              <w:noProof/>
              <w:kern w:val="2"/>
              <w:sz w:val="21"/>
              <w:szCs w:val="22"/>
              <w14:ligatures w14:val="standardContextual"/>
            </w:rPr>
          </w:pPr>
          <w:hyperlink w:anchor="_Toc150865357" w:history="1">
            <w:r w:rsidR="005C3DB3" w:rsidRPr="005D2B39">
              <w:rPr>
                <w:rStyle w:val="af"/>
                <w:noProof/>
              </w:rPr>
              <w:t>4.3.1 Small-Scale Fading</w:t>
            </w:r>
            <w:r w:rsidR="005C3DB3">
              <w:rPr>
                <w:noProof/>
                <w:webHidden/>
              </w:rPr>
              <w:tab/>
            </w:r>
            <w:r w:rsidR="005C3DB3">
              <w:rPr>
                <w:noProof/>
                <w:webHidden/>
              </w:rPr>
              <w:fldChar w:fldCharType="begin"/>
            </w:r>
            <w:r w:rsidR="005C3DB3">
              <w:rPr>
                <w:noProof/>
                <w:webHidden/>
              </w:rPr>
              <w:instrText xml:space="preserve"> PAGEREF _Toc150865357 \h </w:instrText>
            </w:r>
            <w:r w:rsidR="005C3DB3">
              <w:rPr>
                <w:noProof/>
                <w:webHidden/>
              </w:rPr>
            </w:r>
            <w:r w:rsidR="005C3DB3">
              <w:rPr>
                <w:noProof/>
                <w:webHidden/>
              </w:rPr>
              <w:fldChar w:fldCharType="separate"/>
            </w:r>
            <w:r w:rsidR="005C3DB3">
              <w:rPr>
                <w:noProof/>
                <w:webHidden/>
              </w:rPr>
              <w:t>9</w:t>
            </w:r>
            <w:r w:rsidR="005C3DB3">
              <w:rPr>
                <w:noProof/>
                <w:webHidden/>
              </w:rPr>
              <w:fldChar w:fldCharType="end"/>
            </w:r>
          </w:hyperlink>
        </w:p>
        <w:p w14:paraId="4675CEB1" w14:textId="124AB804"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58" w:history="1">
            <w:r w:rsidR="005C3DB3" w:rsidRPr="005D2B39">
              <w:rPr>
                <w:rStyle w:val="af"/>
                <w:noProof/>
              </w:rPr>
              <w:t>4.3.1.1</w:t>
            </w:r>
            <w:r w:rsidR="005C3DB3" w:rsidRPr="005D2B39">
              <w:rPr>
                <w:rStyle w:val="af"/>
                <w:noProof/>
                <w:snapToGrid w:val="0"/>
              </w:rPr>
              <w:t xml:space="preserve"> UWB Channel model</w:t>
            </w:r>
            <w:r w:rsidR="005C3DB3">
              <w:rPr>
                <w:noProof/>
                <w:webHidden/>
              </w:rPr>
              <w:tab/>
            </w:r>
            <w:r w:rsidR="005C3DB3">
              <w:rPr>
                <w:noProof/>
                <w:webHidden/>
              </w:rPr>
              <w:fldChar w:fldCharType="begin"/>
            </w:r>
            <w:r w:rsidR="005C3DB3">
              <w:rPr>
                <w:noProof/>
                <w:webHidden/>
              </w:rPr>
              <w:instrText xml:space="preserve"> PAGEREF _Toc150865358 \h </w:instrText>
            </w:r>
            <w:r w:rsidR="005C3DB3">
              <w:rPr>
                <w:noProof/>
                <w:webHidden/>
              </w:rPr>
            </w:r>
            <w:r w:rsidR="005C3DB3">
              <w:rPr>
                <w:noProof/>
                <w:webHidden/>
              </w:rPr>
              <w:fldChar w:fldCharType="separate"/>
            </w:r>
            <w:r w:rsidR="005C3DB3">
              <w:rPr>
                <w:noProof/>
                <w:webHidden/>
              </w:rPr>
              <w:t>10</w:t>
            </w:r>
            <w:r w:rsidR="005C3DB3">
              <w:rPr>
                <w:noProof/>
                <w:webHidden/>
              </w:rPr>
              <w:fldChar w:fldCharType="end"/>
            </w:r>
          </w:hyperlink>
        </w:p>
        <w:p w14:paraId="308739BD" w14:textId="2422F165"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59" w:history="1">
            <w:r w:rsidR="005C3DB3" w:rsidRPr="005D2B39">
              <w:rPr>
                <w:rStyle w:val="af"/>
                <w:noProof/>
              </w:rPr>
              <w:t>4.3.1.2 Simulation methodology</w:t>
            </w:r>
            <w:r w:rsidR="005C3DB3">
              <w:rPr>
                <w:noProof/>
                <w:webHidden/>
              </w:rPr>
              <w:tab/>
            </w:r>
            <w:r w:rsidR="005C3DB3">
              <w:rPr>
                <w:noProof/>
                <w:webHidden/>
              </w:rPr>
              <w:fldChar w:fldCharType="begin"/>
            </w:r>
            <w:r w:rsidR="005C3DB3">
              <w:rPr>
                <w:noProof/>
                <w:webHidden/>
              </w:rPr>
              <w:instrText xml:space="preserve"> PAGEREF _Toc150865359 \h </w:instrText>
            </w:r>
            <w:r w:rsidR="005C3DB3">
              <w:rPr>
                <w:noProof/>
                <w:webHidden/>
              </w:rPr>
            </w:r>
            <w:r w:rsidR="005C3DB3">
              <w:rPr>
                <w:noProof/>
                <w:webHidden/>
              </w:rPr>
              <w:fldChar w:fldCharType="separate"/>
            </w:r>
            <w:r w:rsidR="005C3DB3">
              <w:rPr>
                <w:noProof/>
                <w:webHidden/>
              </w:rPr>
              <w:t>10</w:t>
            </w:r>
            <w:r w:rsidR="005C3DB3">
              <w:rPr>
                <w:noProof/>
                <w:webHidden/>
              </w:rPr>
              <w:fldChar w:fldCharType="end"/>
            </w:r>
          </w:hyperlink>
        </w:p>
        <w:p w14:paraId="4EBECE8B" w14:textId="23FFE9CB"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60" w:history="1">
            <w:r w:rsidR="005C3DB3" w:rsidRPr="005D2B39">
              <w:rPr>
                <w:rStyle w:val="af"/>
                <w:noProof/>
              </w:rPr>
              <w:t>4.3.1.3 MatLab™ code</w:t>
            </w:r>
            <w:r w:rsidR="005C3DB3">
              <w:rPr>
                <w:noProof/>
                <w:webHidden/>
              </w:rPr>
              <w:tab/>
            </w:r>
            <w:r w:rsidR="005C3DB3">
              <w:rPr>
                <w:noProof/>
                <w:webHidden/>
              </w:rPr>
              <w:fldChar w:fldCharType="begin"/>
            </w:r>
            <w:r w:rsidR="005C3DB3">
              <w:rPr>
                <w:noProof/>
                <w:webHidden/>
              </w:rPr>
              <w:instrText xml:space="preserve"> PAGEREF _Toc150865360 \h </w:instrText>
            </w:r>
            <w:r w:rsidR="005C3DB3">
              <w:rPr>
                <w:noProof/>
                <w:webHidden/>
              </w:rPr>
            </w:r>
            <w:r w:rsidR="005C3DB3">
              <w:rPr>
                <w:noProof/>
                <w:webHidden/>
              </w:rPr>
              <w:fldChar w:fldCharType="separate"/>
            </w:r>
            <w:r w:rsidR="005C3DB3">
              <w:rPr>
                <w:noProof/>
                <w:webHidden/>
              </w:rPr>
              <w:t>11</w:t>
            </w:r>
            <w:r w:rsidR="005C3DB3">
              <w:rPr>
                <w:noProof/>
                <w:webHidden/>
              </w:rPr>
              <w:fldChar w:fldCharType="end"/>
            </w:r>
          </w:hyperlink>
        </w:p>
        <w:p w14:paraId="09067DE5" w14:textId="5E3F2361" w:rsidR="005C3DB3" w:rsidRDefault="000545A5">
          <w:pPr>
            <w:pStyle w:val="33"/>
            <w:rPr>
              <w:rFonts w:asciiTheme="minorHAnsi" w:hAnsiTheme="minorHAnsi" w:cstheme="minorBidi"/>
              <w:noProof/>
              <w:kern w:val="2"/>
              <w:sz w:val="21"/>
              <w:szCs w:val="22"/>
              <w14:ligatures w14:val="standardContextual"/>
            </w:rPr>
          </w:pPr>
          <w:hyperlink w:anchor="_Toc150865361" w:history="1">
            <w:r w:rsidR="005C3DB3" w:rsidRPr="005D2B39">
              <w:rPr>
                <w:rStyle w:val="af"/>
                <w:noProof/>
              </w:rPr>
              <w:t>4.3.2 Large-Scale Fading</w:t>
            </w:r>
            <w:r w:rsidR="005C3DB3">
              <w:rPr>
                <w:noProof/>
                <w:webHidden/>
              </w:rPr>
              <w:tab/>
            </w:r>
            <w:r w:rsidR="005C3DB3">
              <w:rPr>
                <w:noProof/>
                <w:webHidden/>
              </w:rPr>
              <w:fldChar w:fldCharType="begin"/>
            </w:r>
            <w:r w:rsidR="005C3DB3">
              <w:rPr>
                <w:noProof/>
                <w:webHidden/>
              </w:rPr>
              <w:instrText xml:space="preserve"> PAGEREF _Toc150865361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59187409" w14:textId="19CAC137" w:rsidR="005C3DB3" w:rsidRDefault="000545A5" w:rsidP="00335109">
          <w:pPr>
            <w:pStyle w:val="23"/>
            <w:rPr>
              <w:rFonts w:asciiTheme="minorHAnsi" w:hAnsiTheme="minorHAnsi" w:cstheme="minorBidi"/>
              <w:noProof/>
              <w:kern w:val="2"/>
              <w:sz w:val="21"/>
              <w:szCs w:val="22"/>
              <w14:ligatures w14:val="standardContextual"/>
            </w:rPr>
          </w:pPr>
          <w:hyperlink w:anchor="_Toc150865362" w:history="1">
            <w:r w:rsidR="005C3DB3" w:rsidRPr="005D2B39">
              <w:rPr>
                <w:rStyle w:val="af"/>
                <w:noProof/>
              </w:rPr>
              <w:t>4.4 Path loss</w:t>
            </w:r>
            <w:r w:rsidR="005C3DB3">
              <w:rPr>
                <w:noProof/>
                <w:webHidden/>
              </w:rPr>
              <w:tab/>
            </w:r>
            <w:r w:rsidR="005C3DB3">
              <w:rPr>
                <w:noProof/>
                <w:webHidden/>
              </w:rPr>
              <w:fldChar w:fldCharType="begin"/>
            </w:r>
            <w:r w:rsidR="005C3DB3">
              <w:rPr>
                <w:noProof/>
                <w:webHidden/>
              </w:rPr>
              <w:instrText xml:space="preserve"> PAGEREF _Toc150865362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1A285FCE" w14:textId="4A586BD0" w:rsidR="005C3DB3" w:rsidRDefault="000545A5" w:rsidP="00335109">
          <w:pPr>
            <w:pStyle w:val="23"/>
            <w:rPr>
              <w:rFonts w:asciiTheme="minorHAnsi" w:hAnsiTheme="minorHAnsi" w:cstheme="minorBidi"/>
              <w:noProof/>
              <w:kern w:val="2"/>
              <w:sz w:val="21"/>
              <w:szCs w:val="22"/>
              <w14:ligatures w14:val="standardContextual"/>
            </w:rPr>
          </w:pPr>
          <w:hyperlink w:anchor="_Toc150865363" w:history="1">
            <w:r w:rsidR="005C3DB3" w:rsidRPr="005D2B39">
              <w:rPr>
                <w:rStyle w:val="af"/>
                <w:noProof/>
              </w:rPr>
              <w:t>4.5 Shadowing</w:t>
            </w:r>
            <w:r w:rsidR="005C3DB3">
              <w:rPr>
                <w:noProof/>
                <w:webHidden/>
              </w:rPr>
              <w:tab/>
            </w:r>
            <w:r w:rsidR="005C3DB3">
              <w:rPr>
                <w:noProof/>
                <w:webHidden/>
              </w:rPr>
              <w:fldChar w:fldCharType="begin"/>
            </w:r>
            <w:r w:rsidR="005C3DB3">
              <w:rPr>
                <w:noProof/>
                <w:webHidden/>
              </w:rPr>
              <w:instrText xml:space="preserve"> PAGEREF _Toc150865363 \h </w:instrText>
            </w:r>
            <w:r w:rsidR="005C3DB3">
              <w:rPr>
                <w:noProof/>
                <w:webHidden/>
              </w:rPr>
            </w:r>
            <w:r w:rsidR="005C3DB3">
              <w:rPr>
                <w:noProof/>
                <w:webHidden/>
              </w:rPr>
              <w:fldChar w:fldCharType="separate"/>
            </w:r>
            <w:r w:rsidR="005C3DB3">
              <w:rPr>
                <w:noProof/>
                <w:webHidden/>
              </w:rPr>
              <w:t>13</w:t>
            </w:r>
            <w:r w:rsidR="005C3DB3">
              <w:rPr>
                <w:noProof/>
                <w:webHidden/>
              </w:rPr>
              <w:fldChar w:fldCharType="end"/>
            </w:r>
          </w:hyperlink>
        </w:p>
        <w:p w14:paraId="19F00FD8" w14:textId="272A1FE2" w:rsidR="005C3DB3" w:rsidRDefault="000545A5" w:rsidP="00335109">
          <w:pPr>
            <w:pStyle w:val="11"/>
            <w:rPr>
              <w:rFonts w:asciiTheme="minorHAnsi" w:hAnsiTheme="minorHAnsi" w:cstheme="minorBidi"/>
              <w:noProof/>
              <w:kern w:val="2"/>
              <w:sz w:val="21"/>
              <w:szCs w:val="22"/>
              <w14:ligatures w14:val="standardContextual"/>
            </w:rPr>
          </w:pPr>
          <w:hyperlink w:anchor="_Toc150865364" w:history="1">
            <w:r w:rsidR="005C3DB3" w:rsidRPr="005D2B39">
              <w:rPr>
                <w:rStyle w:val="af"/>
                <w:noProof/>
              </w:rPr>
              <w:t>5. Models and Scenarios</w:t>
            </w:r>
            <w:r w:rsidR="005C3DB3">
              <w:rPr>
                <w:noProof/>
                <w:webHidden/>
              </w:rPr>
              <w:tab/>
            </w:r>
            <w:r w:rsidR="005C3DB3">
              <w:rPr>
                <w:noProof/>
                <w:webHidden/>
              </w:rPr>
              <w:fldChar w:fldCharType="begin"/>
            </w:r>
            <w:r w:rsidR="005C3DB3">
              <w:rPr>
                <w:noProof/>
                <w:webHidden/>
              </w:rPr>
              <w:instrText xml:space="preserve"> PAGEREF _Toc150865364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299C992D" w14:textId="07D747D0" w:rsidR="005C3DB3" w:rsidRDefault="000545A5" w:rsidP="00335109">
          <w:pPr>
            <w:pStyle w:val="23"/>
            <w:rPr>
              <w:rFonts w:asciiTheme="minorHAnsi" w:hAnsiTheme="minorHAnsi" w:cstheme="minorBidi"/>
              <w:noProof/>
              <w:kern w:val="2"/>
              <w:sz w:val="21"/>
              <w:szCs w:val="22"/>
              <w14:ligatures w14:val="standardContextual"/>
            </w:rPr>
          </w:pPr>
          <w:hyperlink w:anchor="_Toc150865365" w:history="1">
            <w:r w:rsidR="005C3DB3" w:rsidRPr="005D2B39">
              <w:rPr>
                <w:rStyle w:val="af"/>
                <w:noProof/>
              </w:rPr>
              <w:t>5.1 Human BAN (HBAN) Channel models</w:t>
            </w:r>
            <w:r w:rsidR="005C3DB3">
              <w:rPr>
                <w:noProof/>
                <w:webHidden/>
              </w:rPr>
              <w:tab/>
            </w:r>
            <w:r w:rsidR="005C3DB3">
              <w:rPr>
                <w:noProof/>
                <w:webHidden/>
              </w:rPr>
              <w:fldChar w:fldCharType="begin"/>
            </w:r>
            <w:r w:rsidR="005C3DB3">
              <w:rPr>
                <w:noProof/>
                <w:webHidden/>
              </w:rPr>
              <w:instrText xml:space="preserve"> PAGEREF _Toc150865365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77AD26AA" w14:textId="0AE73A07" w:rsidR="005C3DB3" w:rsidRDefault="000545A5" w:rsidP="00335109">
          <w:pPr>
            <w:pStyle w:val="23"/>
            <w:rPr>
              <w:rFonts w:asciiTheme="minorHAnsi" w:hAnsiTheme="minorHAnsi" w:cstheme="minorBidi"/>
              <w:noProof/>
              <w:kern w:val="2"/>
              <w:sz w:val="21"/>
              <w:szCs w:val="22"/>
              <w14:ligatures w14:val="standardContextual"/>
            </w:rPr>
          </w:pPr>
          <w:hyperlink w:anchor="_Toc150865366" w:history="1">
            <w:r w:rsidR="005C3DB3" w:rsidRPr="005D2B39">
              <w:rPr>
                <w:rStyle w:val="af"/>
                <w:noProof/>
              </w:rPr>
              <w:t>5.2 In-body</w:t>
            </w:r>
            <w:r w:rsidR="005C3DB3">
              <w:rPr>
                <w:noProof/>
                <w:webHidden/>
              </w:rPr>
              <w:tab/>
            </w:r>
            <w:r w:rsidR="005C3DB3">
              <w:rPr>
                <w:noProof/>
                <w:webHidden/>
              </w:rPr>
              <w:fldChar w:fldCharType="begin"/>
            </w:r>
            <w:r w:rsidR="005C3DB3">
              <w:rPr>
                <w:noProof/>
                <w:webHidden/>
              </w:rPr>
              <w:instrText xml:space="preserve"> PAGEREF _Toc150865366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48B1475C" w14:textId="1973F53E" w:rsidR="005C3DB3" w:rsidRDefault="000545A5">
          <w:pPr>
            <w:pStyle w:val="33"/>
            <w:rPr>
              <w:rFonts w:asciiTheme="minorHAnsi" w:hAnsiTheme="minorHAnsi" w:cstheme="minorBidi"/>
              <w:noProof/>
              <w:kern w:val="2"/>
              <w:sz w:val="21"/>
              <w:szCs w:val="22"/>
              <w14:ligatures w14:val="standardContextual"/>
            </w:rPr>
          </w:pPr>
          <w:hyperlink w:anchor="_Toc150865367" w:history="1">
            <w:r w:rsidR="005C3DB3" w:rsidRPr="005D2B39">
              <w:rPr>
                <w:rStyle w:val="af"/>
                <w:noProof/>
              </w:rPr>
              <w:t>5.2.1 Implant to implant CM1 (Scenario S1) for 402 – 405 MHz</w:t>
            </w:r>
            <w:r w:rsidR="005C3DB3">
              <w:rPr>
                <w:noProof/>
                <w:webHidden/>
              </w:rPr>
              <w:tab/>
            </w:r>
            <w:r w:rsidR="005C3DB3">
              <w:rPr>
                <w:noProof/>
                <w:webHidden/>
              </w:rPr>
              <w:fldChar w:fldCharType="begin"/>
            </w:r>
            <w:r w:rsidR="005C3DB3">
              <w:rPr>
                <w:noProof/>
                <w:webHidden/>
              </w:rPr>
              <w:instrText xml:space="preserve"> PAGEREF _Toc150865367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540B7B26" w14:textId="542CBE05" w:rsidR="005C3DB3" w:rsidRDefault="000545A5">
          <w:pPr>
            <w:pStyle w:val="33"/>
            <w:rPr>
              <w:rFonts w:asciiTheme="minorHAnsi" w:hAnsiTheme="minorHAnsi" w:cstheme="minorBidi"/>
              <w:noProof/>
              <w:kern w:val="2"/>
              <w:sz w:val="21"/>
              <w:szCs w:val="22"/>
              <w14:ligatures w14:val="standardContextual"/>
            </w:rPr>
          </w:pPr>
          <w:hyperlink w:anchor="_Toc150865368" w:history="1">
            <w:r w:rsidR="005C3DB3" w:rsidRPr="005D2B39">
              <w:rPr>
                <w:rStyle w:val="af"/>
                <w:noProof/>
              </w:rPr>
              <w:t>5.2.2 Implant to body surface CM2 (Scenario S2) for 402 – 405 MHz</w:t>
            </w:r>
            <w:r w:rsidR="005C3DB3">
              <w:rPr>
                <w:noProof/>
                <w:webHidden/>
              </w:rPr>
              <w:tab/>
            </w:r>
            <w:r w:rsidR="005C3DB3">
              <w:rPr>
                <w:noProof/>
                <w:webHidden/>
              </w:rPr>
              <w:fldChar w:fldCharType="begin"/>
            </w:r>
            <w:r w:rsidR="005C3DB3">
              <w:rPr>
                <w:noProof/>
                <w:webHidden/>
              </w:rPr>
              <w:instrText xml:space="preserve"> PAGEREF _Toc150865368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57803BC4" w14:textId="398EED70" w:rsidR="005C3DB3" w:rsidRDefault="000545A5">
          <w:pPr>
            <w:pStyle w:val="33"/>
            <w:rPr>
              <w:rFonts w:asciiTheme="minorHAnsi" w:hAnsiTheme="minorHAnsi" w:cstheme="minorBidi"/>
              <w:noProof/>
              <w:kern w:val="2"/>
              <w:sz w:val="21"/>
              <w:szCs w:val="22"/>
              <w14:ligatures w14:val="standardContextual"/>
            </w:rPr>
          </w:pPr>
          <w:hyperlink w:anchor="_Toc150865369" w:history="1">
            <w:r w:rsidR="005C3DB3" w:rsidRPr="005D2B39">
              <w:rPr>
                <w:rStyle w:val="af"/>
                <w:noProof/>
              </w:rPr>
              <w:t>5.2.3 Implant (upper body) to Body Surface CM2.1 (Scenario S2.1) for 3.1 – 10.6 GHz</w:t>
            </w:r>
            <w:r w:rsidR="005C3DB3">
              <w:rPr>
                <w:noProof/>
                <w:webHidden/>
              </w:rPr>
              <w:tab/>
            </w:r>
            <w:r w:rsidR="005C3DB3">
              <w:rPr>
                <w:noProof/>
                <w:webHidden/>
              </w:rPr>
              <w:fldChar w:fldCharType="begin"/>
            </w:r>
            <w:r w:rsidR="005C3DB3">
              <w:rPr>
                <w:noProof/>
                <w:webHidden/>
              </w:rPr>
              <w:instrText xml:space="preserve"> PAGEREF _Toc150865369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6D81BBAC" w14:textId="2DE44C1C" w:rsidR="005C3DB3" w:rsidRDefault="000545A5">
          <w:pPr>
            <w:pStyle w:val="33"/>
            <w:rPr>
              <w:rFonts w:asciiTheme="minorHAnsi" w:hAnsiTheme="minorHAnsi" w:cstheme="minorBidi"/>
              <w:noProof/>
              <w:kern w:val="2"/>
              <w:sz w:val="21"/>
              <w:szCs w:val="22"/>
              <w14:ligatures w14:val="standardContextual"/>
            </w:rPr>
          </w:pPr>
          <w:hyperlink w:anchor="_Toc150865370" w:history="1">
            <w:r w:rsidR="005C3DB3" w:rsidRPr="005D2B39">
              <w:rPr>
                <w:rStyle w:val="af"/>
                <w:noProof/>
              </w:rPr>
              <w:t>5.2.4 Capsule endoscopy use-case low band of UWB  (3.1 GHz – 4.1 GHz)</w:t>
            </w:r>
            <w:r w:rsidR="005C3DB3">
              <w:rPr>
                <w:noProof/>
                <w:webHidden/>
              </w:rPr>
              <w:tab/>
            </w:r>
            <w:r w:rsidR="005C3DB3">
              <w:rPr>
                <w:noProof/>
                <w:webHidden/>
              </w:rPr>
              <w:fldChar w:fldCharType="begin"/>
            </w:r>
            <w:r w:rsidR="005C3DB3">
              <w:rPr>
                <w:noProof/>
                <w:webHidden/>
              </w:rPr>
              <w:instrText xml:space="preserve"> PAGEREF _Toc150865370 \h </w:instrText>
            </w:r>
            <w:r w:rsidR="005C3DB3">
              <w:rPr>
                <w:noProof/>
                <w:webHidden/>
              </w:rPr>
            </w:r>
            <w:r w:rsidR="005C3DB3">
              <w:rPr>
                <w:noProof/>
                <w:webHidden/>
              </w:rPr>
              <w:fldChar w:fldCharType="separate"/>
            </w:r>
            <w:r w:rsidR="005C3DB3">
              <w:rPr>
                <w:noProof/>
                <w:webHidden/>
              </w:rPr>
              <w:t>14</w:t>
            </w:r>
            <w:r w:rsidR="005C3DB3">
              <w:rPr>
                <w:noProof/>
                <w:webHidden/>
              </w:rPr>
              <w:fldChar w:fldCharType="end"/>
            </w:r>
          </w:hyperlink>
        </w:p>
        <w:p w14:paraId="25099DC9" w14:textId="085AFD5C"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71" w:history="1">
            <w:r w:rsidR="005C3DB3" w:rsidRPr="005D2B39">
              <w:rPr>
                <w:rStyle w:val="af"/>
                <w:noProof/>
              </w:rPr>
              <w:t>5.2.4.1 MatLab™ code</w:t>
            </w:r>
            <w:r w:rsidR="005C3DB3">
              <w:rPr>
                <w:noProof/>
                <w:webHidden/>
              </w:rPr>
              <w:tab/>
            </w:r>
            <w:r w:rsidR="005C3DB3">
              <w:rPr>
                <w:noProof/>
                <w:webHidden/>
              </w:rPr>
              <w:fldChar w:fldCharType="begin"/>
            </w:r>
            <w:r w:rsidR="005C3DB3">
              <w:rPr>
                <w:noProof/>
                <w:webHidden/>
              </w:rPr>
              <w:instrText xml:space="preserve"> PAGEREF _Toc150865371 \h </w:instrText>
            </w:r>
            <w:r w:rsidR="005C3DB3">
              <w:rPr>
                <w:noProof/>
                <w:webHidden/>
              </w:rPr>
            </w:r>
            <w:r w:rsidR="005C3DB3">
              <w:rPr>
                <w:noProof/>
                <w:webHidden/>
              </w:rPr>
              <w:fldChar w:fldCharType="separate"/>
            </w:r>
            <w:r w:rsidR="005C3DB3">
              <w:rPr>
                <w:noProof/>
                <w:webHidden/>
              </w:rPr>
              <w:t>16</w:t>
            </w:r>
            <w:r w:rsidR="005C3DB3">
              <w:rPr>
                <w:noProof/>
                <w:webHidden/>
              </w:rPr>
              <w:fldChar w:fldCharType="end"/>
            </w:r>
          </w:hyperlink>
        </w:p>
        <w:p w14:paraId="7CF6FBDC" w14:textId="163DCB09" w:rsidR="005C3DB3" w:rsidRDefault="000545A5">
          <w:pPr>
            <w:pStyle w:val="33"/>
            <w:rPr>
              <w:rFonts w:asciiTheme="minorHAnsi" w:hAnsiTheme="minorHAnsi" w:cstheme="minorBidi"/>
              <w:noProof/>
              <w:kern w:val="2"/>
              <w:sz w:val="21"/>
              <w:szCs w:val="22"/>
              <w14:ligatures w14:val="standardContextual"/>
            </w:rPr>
          </w:pPr>
          <w:hyperlink w:anchor="_Toc150865372" w:history="1">
            <w:r w:rsidR="005C3DB3" w:rsidRPr="005D2B39">
              <w:rPr>
                <w:rStyle w:val="af"/>
                <w:noProof/>
              </w:rPr>
              <w:t>5.2.5 Capsule endoscopy use-case UWB band (3.1 GHz – 10.6 GHz)</w:t>
            </w:r>
            <w:r w:rsidR="005C3DB3">
              <w:rPr>
                <w:noProof/>
                <w:webHidden/>
              </w:rPr>
              <w:tab/>
            </w:r>
            <w:r w:rsidR="005C3DB3">
              <w:rPr>
                <w:noProof/>
                <w:webHidden/>
              </w:rPr>
              <w:fldChar w:fldCharType="begin"/>
            </w:r>
            <w:r w:rsidR="005C3DB3">
              <w:rPr>
                <w:noProof/>
                <w:webHidden/>
              </w:rPr>
              <w:instrText xml:space="preserve"> PAGEREF _Toc150865372 \h </w:instrText>
            </w:r>
            <w:r w:rsidR="005C3DB3">
              <w:rPr>
                <w:noProof/>
                <w:webHidden/>
              </w:rPr>
            </w:r>
            <w:r w:rsidR="005C3DB3">
              <w:rPr>
                <w:noProof/>
                <w:webHidden/>
              </w:rPr>
              <w:fldChar w:fldCharType="separate"/>
            </w:r>
            <w:r w:rsidR="005C3DB3">
              <w:rPr>
                <w:noProof/>
                <w:webHidden/>
              </w:rPr>
              <w:t>17</w:t>
            </w:r>
            <w:r w:rsidR="005C3DB3">
              <w:rPr>
                <w:noProof/>
                <w:webHidden/>
              </w:rPr>
              <w:fldChar w:fldCharType="end"/>
            </w:r>
          </w:hyperlink>
        </w:p>
        <w:p w14:paraId="2A2930F1" w14:textId="5C7124B1" w:rsidR="005C3DB3" w:rsidRDefault="000545A5">
          <w:pPr>
            <w:pStyle w:val="33"/>
            <w:rPr>
              <w:rFonts w:asciiTheme="minorHAnsi" w:hAnsiTheme="minorHAnsi" w:cstheme="minorBidi"/>
              <w:noProof/>
              <w:kern w:val="2"/>
              <w:sz w:val="21"/>
              <w:szCs w:val="22"/>
              <w14:ligatures w14:val="standardContextual"/>
            </w:rPr>
          </w:pPr>
          <w:hyperlink w:anchor="_Toc150865373" w:history="1">
            <w:r w:rsidR="005C3DB3" w:rsidRPr="005D2B39">
              <w:rPr>
                <w:rStyle w:val="af"/>
                <w:noProof/>
              </w:rPr>
              <w:t>5.2.6 Implant (head) to Body Surface CM2.2 (Scenario S2.2) for 3.1 – 10.6 GHz</w:t>
            </w:r>
            <w:r w:rsidR="005C3DB3">
              <w:rPr>
                <w:noProof/>
                <w:webHidden/>
              </w:rPr>
              <w:tab/>
            </w:r>
            <w:r w:rsidR="005C3DB3">
              <w:rPr>
                <w:noProof/>
                <w:webHidden/>
              </w:rPr>
              <w:fldChar w:fldCharType="begin"/>
            </w:r>
            <w:r w:rsidR="005C3DB3">
              <w:rPr>
                <w:noProof/>
                <w:webHidden/>
              </w:rPr>
              <w:instrText xml:space="preserve"> PAGEREF _Toc150865373 \h </w:instrText>
            </w:r>
            <w:r w:rsidR="005C3DB3">
              <w:rPr>
                <w:noProof/>
                <w:webHidden/>
              </w:rPr>
            </w:r>
            <w:r w:rsidR="005C3DB3">
              <w:rPr>
                <w:noProof/>
                <w:webHidden/>
              </w:rPr>
              <w:fldChar w:fldCharType="separate"/>
            </w:r>
            <w:r w:rsidR="005C3DB3">
              <w:rPr>
                <w:noProof/>
                <w:webHidden/>
              </w:rPr>
              <w:t>17</w:t>
            </w:r>
            <w:r w:rsidR="005C3DB3">
              <w:rPr>
                <w:noProof/>
                <w:webHidden/>
              </w:rPr>
              <w:fldChar w:fldCharType="end"/>
            </w:r>
          </w:hyperlink>
        </w:p>
        <w:p w14:paraId="09475782" w14:textId="60F5AF65" w:rsidR="005C3DB3" w:rsidRDefault="000545A5">
          <w:pPr>
            <w:pStyle w:val="33"/>
            <w:rPr>
              <w:rFonts w:asciiTheme="minorHAnsi" w:hAnsiTheme="minorHAnsi" w:cstheme="minorBidi"/>
              <w:noProof/>
              <w:kern w:val="2"/>
              <w:sz w:val="21"/>
              <w:szCs w:val="22"/>
              <w14:ligatures w14:val="standardContextual"/>
            </w:rPr>
          </w:pPr>
          <w:hyperlink w:anchor="_Toc150865374" w:history="1">
            <w:r w:rsidR="005C3DB3" w:rsidRPr="005D2B39">
              <w:rPr>
                <w:rStyle w:val="af"/>
                <w:noProof/>
              </w:rPr>
              <w:t>5.2.7 Implant (head) to External CM2.3 (Scenario S2.3) for 3.1 – 10.6 GHz</w:t>
            </w:r>
            <w:r w:rsidR="005C3DB3">
              <w:rPr>
                <w:noProof/>
                <w:webHidden/>
              </w:rPr>
              <w:tab/>
            </w:r>
            <w:r w:rsidR="005C3DB3">
              <w:rPr>
                <w:noProof/>
                <w:webHidden/>
              </w:rPr>
              <w:fldChar w:fldCharType="begin"/>
            </w:r>
            <w:r w:rsidR="005C3DB3">
              <w:rPr>
                <w:noProof/>
                <w:webHidden/>
              </w:rPr>
              <w:instrText xml:space="preserve"> PAGEREF _Toc150865374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10F4D46C" w14:textId="5FB9484F" w:rsidR="005C3DB3" w:rsidRDefault="000545A5">
          <w:pPr>
            <w:pStyle w:val="33"/>
            <w:rPr>
              <w:rFonts w:asciiTheme="minorHAnsi" w:hAnsiTheme="minorHAnsi" w:cstheme="minorBidi"/>
              <w:noProof/>
              <w:kern w:val="2"/>
              <w:sz w:val="21"/>
              <w:szCs w:val="22"/>
              <w14:ligatures w14:val="standardContextual"/>
            </w:rPr>
          </w:pPr>
          <w:hyperlink w:anchor="_Toc150865375" w:history="1">
            <w:r w:rsidR="005C3DB3" w:rsidRPr="005D2B39">
              <w:rPr>
                <w:rStyle w:val="af"/>
                <w:noProof/>
              </w:rPr>
              <w:t>5.2.8 Implant (upper body) to External CM3 (Scenario 3) for 402 – 405 MHz</w:t>
            </w:r>
            <w:r w:rsidR="005C3DB3">
              <w:rPr>
                <w:noProof/>
                <w:webHidden/>
              </w:rPr>
              <w:tab/>
            </w:r>
            <w:r w:rsidR="005C3DB3">
              <w:rPr>
                <w:noProof/>
                <w:webHidden/>
              </w:rPr>
              <w:fldChar w:fldCharType="begin"/>
            </w:r>
            <w:r w:rsidR="005C3DB3">
              <w:rPr>
                <w:noProof/>
                <w:webHidden/>
              </w:rPr>
              <w:instrText xml:space="preserve"> PAGEREF _Toc150865375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1B85DD92" w14:textId="0CBD2664" w:rsidR="005C3DB3" w:rsidRDefault="000545A5">
          <w:pPr>
            <w:pStyle w:val="33"/>
            <w:rPr>
              <w:rFonts w:asciiTheme="minorHAnsi" w:hAnsiTheme="minorHAnsi" w:cstheme="minorBidi"/>
              <w:noProof/>
              <w:kern w:val="2"/>
              <w:sz w:val="21"/>
              <w:szCs w:val="22"/>
              <w14:ligatures w14:val="standardContextual"/>
            </w:rPr>
          </w:pPr>
          <w:hyperlink w:anchor="_Toc150865376" w:history="1">
            <w:r w:rsidR="005C3DB3" w:rsidRPr="005D2B39">
              <w:rPr>
                <w:rStyle w:val="af"/>
                <w:noProof/>
              </w:rPr>
              <w:t>5.2.9 Implant (upper body) to External CM3.1 (Scenario 3.1) for 3.1 – 10.6 GHz</w:t>
            </w:r>
            <w:r w:rsidR="005C3DB3">
              <w:rPr>
                <w:noProof/>
                <w:webHidden/>
              </w:rPr>
              <w:tab/>
            </w:r>
            <w:r w:rsidR="005C3DB3">
              <w:rPr>
                <w:noProof/>
                <w:webHidden/>
              </w:rPr>
              <w:fldChar w:fldCharType="begin"/>
            </w:r>
            <w:r w:rsidR="005C3DB3">
              <w:rPr>
                <w:noProof/>
                <w:webHidden/>
              </w:rPr>
              <w:instrText xml:space="preserve"> PAGEREF _Toc150865376 \h </w:instrText>
            </w:r>
            <w:r w:rsidR="005C3DB3">
              <w:rPr>
                <w:noProof/>
                <w:webHidden/>
              </w:rPr>
            </w:r>
            <w:r w:rsidR="005C3DB3">
              <w:rPr>
                <w:noProof/>
                <w:webHidden/>
              </w:rPr>
              <w:fldChar w:fldCharType="separate"/>
            </w:r>
            <w:r w:rsidR="005C3DB3">
              <w:rPr>
                <w:noProof/>
                <w:webHidden/>
              </w:rPr>
              <w:t>20</w:t>
            </w:r>
            <w:r w:rsidR="005C3DB3">
              <w:rPr>
                <w:noProof/>
                <w:webHidden/>
              </w:rPr>
              <w:fldChar w:fldCharType="end"/>
            </w:r>
          </w:hyperlink>
        </w:p>
        <w:p w14:paraId="7991F590" w14:textId="75C5045A" w:rsidR="005C3DB3" w:rsidRDefault="000545A5" w:rsidP="00335109">
          <w:pPr>
            <w:pStyle w:val="23"/>
            <w:rPr>
              <w:rFonts w:asciiTheme="minorHAnsi" w:hAnsiTheme="minorHAnsi" w:cstheme="minorBidi"/>
              <w:noProof/>
              <w:kern w:val="2"/>
              <w:sz w:val="21"/>
              <w:szCs w:val="22"/>
              <w14:ligatures w14:val="standardContextual"/>
            </w:rPr>
          </w:pPr>
          <w:hyperlink w:anchor="_Toc150865377" w:history="1">
            <w:r w:rsidR="005C3DB3" w:rsidRPr="005D2B39">
              <w:rPr>
                <w:rStyle w:val="af"/>
                <w:noProof/>
              </w:rPr>
              <w:t>5.3 Body surface</w:t>
            </w:r>
            <w:r w:rsidR="005C3DB3">
              <w:rPr>
                <w:noProof/>
                <w:webHidden/>
              </w:rPr>
              <w:tab/>
            </w:r>
            <w:r w:rsidR="005C3DB3">
              <w:rPr>
                <w:noProof/>
                <w:webHidden/>
              </w:rPr>
              <w:fldChar w:fldCharType="begin"/>
            </w:r>
            <w:r w:rsidR="005C3DB3">
              <w:rPr>
                <w:noProof/>
                <w:webHidden/>
              </w:rPr>
              <w:instrText xml:space="preserve"> PAGEREF _Toc150865377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6F86991C" w14:textId="639D7FF3" w:rsidR="005C3DB3" w:rsidRDefault="000545A5">
          <w:pPr>
            <w:pStyle w:val="33"/>
            <w:rPr>
              <w:rFonts w:asciiTheme="minorHAnsi" w:hAnsiTheme="minorHAnsi" w:cstheme="minorBidi"/>
              <w:noProof/>
              <w:kern w:val="2"/>
              <w:sz w:val="21"/>
              <w:szCs w:val="22"/>
              <w14:ligatures w14:val="standardContextual"/>
            </w:rPr>
          </w:pPr>
          <w:hyperlink w:anchor="_Toc150865378" w:history="1">
            <w:r w:rsidR="005C3DB3" w:rsidRPr="005D2B39">
              <w:rPr>
                <w:rStyle w:val="af"/>
                <w:noProof/>
              </w:rPr>
              <w:t>5.3.1 Body surface to body surface (LOS) CM3 (Scenario S4 &amp; S5) for 400 MHz</w:t>
            </w:r>
            <w:r w:rsidR="005C3DB3">
              <w:rPr>
                <w:noProof/>
                <w:webHidden/>
              </w:rPr>
              <w:tab/>
            </w:r>
            <w:r w:rsidR="005C3DB3">
              <w:rPr>
                <w:noProof/>
                <w:webHidden/>
              </w:rPr>
              <w:fldChar w:fldCharType="begin"/>
            </w:r>
            <w:r w:rsidR="005C3DB3">
              <w:rPr>
                <w:noProof/>
                <w:webHidden/>
              </w:rPr>
              <w:instrText xml:space="preserve"> PAGEREF _Toc150865378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19ACB47F" w14:textId="6454FF86" w:rsidR="005C3DB3" w:rsidRDefault="000545A5">
          <w:pPr>
            <w:pStyle w:val="33"/>
            <w:rPr>
              <w:rFonts w:asciiTheme="minorHAnsi" w:hAnsiTheme="minorHAnsi" w:cstheme="minorBidi"/>
              <w:noProof/>
              <w:kern w:val="2"/>
              <w:sz w:val="21"/>
              <w:szCs w:val="22"/>
              <w14:ligatures w14:val="standardContextual"/>
            </w:rPr>
          </w:pPr>
          <w:hyperlink w:anchor="_Toc150865379" w:history="1">
            <w:r w:rsidR="005C3DB3" w:rsidRPr="005D2B39">
              <w:rPr>
                <w:rStyle w:val="af"/>
                <w:noProof/>
              </w:rPr>
              <w:t>5.3.2 Body surface to body surface (LOS) CM3 (Scenario S4 &amp; S5) for 600 MHz</w:t>
            </w:r>
            <w:r w:rsidR="005C3DB3">
              <w:rPr>
                <w:noProof/>
                <w:webHidden/>
              </w:rPr>
              <w:tab/>
            </w:r>
            <w:r w:rsidR="005C3DB3">
              <w:rPr>
                <w:noProof/>
                <w:webHidden/>
              </w:rPr>
              <w:fldChar w:fldCharType="begin"/>
            </w:r>
            <w:r w:rsidR="005C3DB3">
              <w:rPr>
                <w:noProof/>
                <w:webHidden/>
              </w:rPr>
              <w:instrText xml:space="preserve"> PAGEREF _Toc150865379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11952037" w14:textId="148590BB" w:rsidR="005C3DB3" w:rsidRDefault="000545A5">
          <w:pPr>
            <w:pStyle w:val="33"/>
            <w:rPr>
              <w:rFonts w:asciiTheme="minorHAnsi" w:hAnsiTheme="minorHAnsi" w:cstheme="minorBidi"/>
              <w:noProof/>
              <w:kern w:val="2"/>
              <w:sz w:val="21"/>
              <w:szCs w:val="22"/>
              <w14:ligatures w14:val="standardContextual"/>
            </w:rPr>
          </w:pPr>
          <w:hyperlink w:anchor="_Toc150865380" w:history="1">
            <w:r w:rsidR="005C3DB3" w:rsidRPr="005D2B39">
              <w:rPr>
                <w:rStyle w:val="af"/>
                <w:noProof/>
              </w:rPr>
              <w:t>5.3.3 Body surface to body surface (LOS) CM3 (Scenario S4 &amp; S5) for 900 MHz</w:t>
            </w:r>
            <w:r w:rsidR="005C3DB3">
              <w:rPr>
                <w:noProof/>
                <w:webHidden/>
              </w:rPr>
              <w:tab/>
            </w:r>
            <w:r w:rsidR="005C3DB3">
              <w:rPr>
                <w:noProof/>
                <w:webHidden/>
              </w:rPr>
              <w:fldChar w:fldCharType="begin"/>
            </w:r>
            <w:r w:rsidR="005C3DB3">
              <w:rPr>
                <w:noProof/>
                <w:webHidden/>
              </w:rPr>
              <w:instrText xml:space="preserve"> PAGEREF _Toc150865380 \h </w:instrText>
            </w:r>
            <w:r w:rsidR="005C3DB3">
              <w:rPr>
                <w:noProof/>
                <w:webHidden/>
              </w:rPr>
            </w:r>
            <w:r w:rsidR="005C3DB3">
              <w:rPr>
                <w:noProof/>
                <w:webHidden/>
              </w:rPr>
              <w:fldChar w:fldCharType="separate"/>
            </w:r>
            <w:r w:rsidR="005C3DB3">
              <w:rPr>
                <w:noProof/>
                <w:webHidden/>
              </w:rPr>
              <w:t>21</w:t>
            </w:r>
            <w:r w:rsidR="005C3DB3">
              <w:rPr>
                <w:noProof/>
                <w:webHidden/>
              </w:rPr>
              <w:fldChar w:fldCharType="end"/>
            </w:r>
          </w:hyperlink>
        </w:p>
        <w:p w14:paraId="21019AAD" w14:textId="69D5675F" w:rsidR="005C3DB3" w:rsidRDefault="000545A5">
          <w:pPr>
            <w:pStyle w:val="33"/>
            <w:rPr>
              <w:rFonts w:asciiTheme="minorHAnsi" w:hAnsiTheme="minorHAnsi" w:cstheme="minorBidi"/>
              <w:noProof/>
              <w:kern w:val="2"/>
              <w:sz w:val="21"/>
              <w:szCs w:val="22"/>
              <w14:ligatures w14:val="standardContextual"/>
            </w:rPr>
          </w:pPr>
          <w:hyperlink w:anchor="_Toc150865381" w:history="1">
            <w:r w:rsidR="005C3DB3" w:rsidRPr="005D2B39">
              <w:rPr>
                <w:rStyle w:val="af"/>
                <w:noProof/>
              </w:rPr>
              <w:t>5.3.4 Body surface to body surface (LOS) CM3 (Scenario S4 &amp; S5) for 2.4 GHz</w:t>
            </w:r>
            <w:r w:rsidR="005C3DB3">
              <w:rPr>
                <w:noProof/>
                <w:webHidden/>
              </w:rPr>
              <w:tab/>
            </w:r>
            <w:r w:rsidR="005C3DB3">
              <w:rPr>
                <w:noProof/>
                <w:webHidden/>
              </w:rPr>
              <w:fldChar w:fldCharType="begin"/>
            </w:r>
            <w:r w:rsidR="005C3DB3">
              <w:rPr>
                <w:noProof/>
                <w:webHidden/>
              </w:rPr>
              <w:instrText xml:space="preserve"> PAGEREF _Toc150865381 \h </w:instrText>
            </w:r>
            <w:r w:rsidR="005C3DB3">
              <w:rPr>
                <w:noProof/>
                <w:webHidden/>
              </w:rPr>
            </w:r>
            <w:r w:rsidR="005C3DB3">
              <w:rPr>
                <w:noProof/>
                <w:webHidden/>
              </w:rPr>
              <w:fldChar w:fldCharType="separate"/>
            </w:r>
            <w:r w:rsidR="005C3DB3">
              <w:rPr>
                <w:noProof/>
                <w:webHidden/>
              </w:rPr>
              <w:t>22</w:t>
            </w:r>
            <w:r w:rsidR="005C3DB3">
              <w:rPr>
                <w:noProof/>
                <w:webHidden/>
              </w:rPr>
              <w:fldChar w:fldCharType="end"/>
            </w:r>
          </w:hyperlink>
        </w:p>
        <w:p w14:paraId="55979745" w14:textId="69E1BBD1" w:rsidR="005C3DB3" w:rsidRDefault="000545A5">
          <w:pPr>
            <w:pStyle w:val="33"/>
            <w:rPr>
              <w:rFonts w:asciiTheme="minorHAnsi" w:hAnsiTheme="minorHAnsi" w:cstheme="minorBidi"/>
              <w:noProof/>
              <w:kern w:val="2"/>
              <w:sz w:val="21"/>
              <w:szCs w:val="22"/>
              <w14:ligatures w14:val="standardContextual"/>
            </w:rPr>
          </w:pPr>
          <w:hyperlink w:anchor="_Toc150865382" w:history="1">
            <w:r w:rsidR="005C3DB3" w:rsidRPr="005D2B39">
              <w:rPr>
                <w:rStyle w:val="af"/>
                <w:noProof/>
              </w:rPr>
              <w:t>5.3.5 Body surface to body surface CM3 (Scenario S4 &amp; S5) for 3.1-10.6 GHz</w:t>
            </w:r>
            <w:r w:rsidR="005C3DB3">
              <w:rPr>
                <w:noProof/>
                <w:webHidden/>
              </w:rPr>
              <w:tab/>
            </w:r>
            <w:r w:rsidR="005C3DB3">
              <w:rPr>
                <w:noProof/>
                <w:webHidden/>
              </w:rPr>
              <w:fldChar w:fldCharType="begin"/>
            </w:r>
            <w:r w:rsidR="005C3DB3">
              <w:rPr>
                <w:noProof/>
                <w:webHidden/>
              </w:rPr>
              <w:instrText xml:space="preserve"> PAGEREF _Toc150865382 \h </w:instrText>
            </w:r>
            <w:r w:rsidR="005C3DB3">
              <w:rPr>
                <w:noProof/>
                <w:webHidden/>
              </w:rPr>
            </w:r>
            <w:r w:rsidR="005C3DB3">
              <w:rPr>
                <w:noProof/>
                <w:webHidden/>
              </w:rPr>
              <w:fldChar w:fldCharType="separate"/>
            </w:r>
            <w:r w:rsidR="005C3DB3">
              <w:rPr>
                <w:noProof/>
                <w:webHidden/>
              </w:rPr>
              <w:t>22</w:t>
            </w:r>
            <w:r w:rsidR="005C3DB3">
              <w:rPr>
                <w:noProof/>
                <w:webHidden/>
              </w:rPr>
              <w:fldChar w:fldCharType="end"/>
            </w:r>
          </w:hyperlink>
        </w:p>
        <w:p w14:paraId="3393034A" w14:textId="297A85D8"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83" w:history="1">
            <w:r w:rsidR="005C3DB3" w:rsidRPr="005D2B39">
              <w:rPr>
                <w:rStyle w:val="af"/>
                <w:noProof/>
              </w:rPr>
              <w:t>5.3.5.1 Option 2</w:t>
            </w:r>
            <w:r w:rsidR="005C3DB3">
              <w:rPr>
                <w:noProof/>
                <w:webHidden/>
              </w:rPr>
              <w:tab/>
            </w:r>
            <w:r w:rsidR="005C3DB3">
              <w:rPr>
                <w:noProof/>
                <w:webHidden/>
              </w:rPr>
              <w:fldChar w:fldCharType="begin"/>
            </w:r>
            <w:r w:rsidR="005C3DB3">
              <w:rPr>
                <w:noProof/>
                <w:webHidden/>
              </w:rPr>
              <w:instrText xml:space="preserve"> PAGEREF _Toc150865383 \h </w:instrText>
            </w:r>
            <w:r w:rsidR="005C3DB3">
              <w:rPr>
                <w:noProof/>
                <w:webHidden/>
              </w:rPr>
            </w:r>
            <w:r w:rsidR="005C3DB3">
              <w:rPr>
                <w:noProof/>
                <w:webHidden/>
              </w:rPr>
              <w:fldChar w:fldCharType="separate"/>
            </w:r>
            <w:r w:rsidR="005C3DB3">
              <w:rPr>
                <w:noProof/>
                <w:webHidden/>
              </w:rPr>
              <w:t>24</w:t>
            </w:r>
            <w:r w:rsidR="005C3DB3">
              <w:rPr>
                <w:noProof/>
                <w:webHidden/>
              </w:rPr>
              <w:fldChar w:fldCharType="end"/>
            </w:r>
          </w:hyperlink>
        </w:p>
        <w:p w14:paraId="29F203D4" w14:textId="0CCCB727" w:rsidR="005C3DB3" w:rsidRDefault="000545A5">
          <w:pPr>
            <w:pStyle w:val="33"/>
            <w:rPr>
              <w:rFonts w:asciiTheme="minorHAnsi" w:hAnsiTheme="minorHAnsi" w:cstheme="minorBidi"/>
              <w:noProof/>
              <w:kern w:val="2"/>
              <w:sz w:val="21"/>
              <w:szCs w:val="22"/>
              <w14:ligatures w14:val="standardContextual"/>
            </w:rPr>
          </w:pPr>
          <w:hyperlink w:anchor="_Toc150865384" w:history="1">
            <w:r w:rsidR="005C3DB3" w:rsidRPr="005D2B39">
              <w:rPr>
                <w:rStyle w:val="af"/>
                <w:noProof/>
              </w:rPr>
              <w:t>5.3.6 Dynamic channel model for body surface to body surface CM3 (Scenario S4 &amp; S5) at 4.5 GHz</w:t>
            </w:r>
            <w:r w:rsidR="005C3DB3">
              <w:rPr>
                <w:noProof/>
                <w:webHidden/>
              </w:rPr>
              <w:tab/>
            </w:r>
            <w:r w:rsidR="005C3DB3">
              <w:rPr>
                <w:noProof/>
                <w:webHidden/>
              </w:rPr>
              <w:fldChar w:fldCharType="begin"/>
            </w:r>
            <w:r w:rsidR="005C3DB3">
              <w:rPr>
                <w:noProof/>
                <w:webHidden/>
              </w:rPr>
              <w:instrText xml:space="preserve"> PAGEREF _Toc150865384 \h </w:instrText>
            </w:r>
            <w:r w:rsidR="005C3DB3">
              <w:rPr>
                <w:noProof/>
                <w:webHidden/>
              </w:rPr>
            </w:r>
            <w:r w:rsidR="005C3DB3">
              <w:rPr>
                <w:noProof/>
                <w:webHidden/>
              </w:rPr>
              <w:fldChar w:fldCharType="separate"/>
            </w:r>
            <w:r w:rsidR="005C3DB3">
              <w:rPr>
                <w:noProof/>
                <w:webHidden/>
              </w:rPr>
              <w:t>24</w:t>
            </w:r>
            <w:r w:rsidR="005C3DB3">
              <w:rPr>
                <w:noProof/>
                <w:webHidden/>
              </w:rPr>
              <w:fldChar w:fldCharType="end"/>
            </w:r>
          </w:hyperlink>
        </w:p>
        <w:p w14:paraId="44899C9B" w14:textId="7DE05D7F" w:rsidR="005C3DB3" w:rsidRDefault="000545A5">
          <w:pPr>
            <w:pStyle w:val="33"/>
            <w:rPr>
              <w:rFonts w:asciiTheme="minorHAnsi" w:hAnsiTheme="minorHAnsi" w:cstheme="minorBidi"/>
              <w:noProof/>
              <w:kern w:val="2"/>
              <w:sz w:val="21"/>
              <w:szCs w:val="22"/>
              <w14:ligatures w14:val="standardContextual"/>
            </w:rPr>
          </w:pPr>
          <w:hyperlink w:anchor="_Toc150865385" w:history="1">
            <w:r w:rsidR="005C3DB3" w:rsidRPr="005D2B39">
              <w:rPr>
                <w:rStyle w:val="af"/>
                <w:noProof/>
              </w:rPr>
              <w:t>5.3.7 Body surface to external CM4 (Scenario S6 &amp; S7) for 900MHz</w:t>
            </w:r>
            <w:r w:rsidR="005C3DB3">
              <w:rPr>
                <w:noProof/>
                <w:webHidden/>
              </w:rPr>
              <w:tab/>
            </w:r>
            <w:r w:rsidR="005C3DB3">
              <w:rPr>
                <w:noProof/>
                <w:webHidden/>
              </w:rPr>
              <w:fldChar w:fldCharType="begin"/>
            </w:r>
            <w:r w:rsidR="005C3DB3">
              <w:rPr>
                <w:noProof/>
                <w:webHidden/>
              </w:rPr>
              <w:instrText xml:space="preserve"> PAGEREF _Toc150865385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6E49AFD0" w14:textId="05D5E234" w:rsidR="005C3DB3" w:rsidRDefault="000545A5">
          <w:pPr>
            <w:pStyle w:val="33"/>
            <w:rPr>
              <w:rFonts w:asciiTheme="minorHAnsi" w:hAnsiTheme="minorHAnsi" w:cstheme="minorBidi"/>
              <w:noProof/>
              <w:kern w:val="2"/>
              <w:sz w:val="21"/>
              <w:szCs w:val="22"/>
              <w14:ligatures w14:val="standardContextual"/>
            </w:rPr>
          </w:pPr>
          <w:hyperlink w:anchor="_Toc150865386" w:history="1">
            <w:r w:rsidR="005C3DB3" w:rsidRPr="005D2B39">
              <w:rPr>
                <w:rStyle w:val="af"/>
                <w:noProof/>
              </w:rPr>
              <w:t>5.3.8 Body surface to external CM4 (Scenario S6 &amp; S7) for 2.4 GHz</w:t>
            </w:r>
            <w:r w:rsidR="005C3DB3">
              <w:rPr>
                <w:noProof/>
                <w:webHidden/>
              </w:rPr>
              <w:tab/>
            </w:r>
            <w:r w:rsidR="005C3DB3">
              <w:rPr>
                <w:noProof/>
                <w:webHidden/>
              </w:rPr>
              <w:fldChar w:fldCharType="begin"/>
            </w:r>
            <w:r w:rsidR="005C3DB3">
              <w:rPr>
                <w:noProof/>
                <w:webHidden/>
              </w:rPr>
              <w:instrText xml:space="preserve"> PAGEREF _Toc150865386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1BEA9FAC" w14:textId="247F6196" w:rsidR="005C3DB3" w:rsidRDefault="000545A5">
          <w:pPr>
            <w:pStyle w:val="33"/>
            <w:rPr>
              <w:rFonts w:asciiTheme="minorHAnsi" w:hAnsiTheme="minorHAnsi" w:cstheme="minorBidi"/>
              <w:noProof/>
              <w:kern w:val="2"/>
              <w:sz w:val="21"/>
              <w:szCs w:val="22"/>
              <w14:ligatures w14:val="standardContextual"/>
            </w:rPr>
          </w:pPr>
          <w:hyperlink w:anchor="_Toc150865387" w:history="1">
            <w:r w:rsidR="005C3DB3" w:rsidRPr="005D2B39">
              <w:rPr>
                <w:rStyle w:val="af"/>
                <w:noProof/>
              </w:rPr>
              <w:t>5.3.9 Body surface to external CM4 (Scenario S6 &amp; S7) for 3.1-10.6 GHz</w:t>
            </w:r>
            <w:r w:rsidR="005C3DB3">
              <w:rPr>
                <w:noProof/>
                <w:webHidden/>
              </w:rPr>
              <w:tab/>
            </w:r>
            <w:r w:rsidR="005C3DB3">
              <w:rPr>
                <w:noProof/>
                <w:webHidden/>
              </w:rPr>
              <w:fldChar w:fldCharType="begin"/>
            </w:r>
            <w:r w:rsidR="005C3DB3">
              <w:rPr>
                <w:noProof/>
                <w:webHidden/>
              </w:rPr>
              <w:instrText xml:space="preserve"> PAGEREF _Toc150865387 \h </w:instrText>
            </w:r>
            <w:r w:rsidR="005C3DB3">
              <w:rPr>
                <w:noProof/>
                <w:webHidden/>
              </w:rPr>
            </w:r>
            <w:r w:rsidR="005C3DB3">
              <w:rPr>
                <w:noProof/>
                <w:webHidden/>
              </w:rPr>
              <w:fldChar w:fldCharType="separate"/>
            </w:r>
            <w:r w:rsidR="005C3DB3">
              <w:rPr>
                <w:noProof/>
                <w:webHidden/>
              </w:rPr>
              <w:t>30</w:t>
            </w:r>
            <w:r w:rsidR="005C3DB3">
              <w:rPr>
                <w:noProof/>
                <w:webHidden/>
              </w:rPr>
              <w:fldChar w:fldCharType="end"/>
            </w:r>
          </w:hyperlink>
        </w:p>
        <w:p w14:paraId="12FC4C8C" w14:textId="4E6FABF7" w:rsidR="005C3DB3" w:rsidRDefault="000545A5">
          <w:pPr>
            <w:pStyle w:val="33"/>
            <w:rPr>
              <w:rFonts w:asciiTheme="minorHAnsi" w:hAnsiTheme="minorHAnsi" w:cstheme="minorBidi"/>
              <w:noProof/>
              <w:kern w:val="2"/>
              <w:sz w:val="21"/>
              <w:szCs w:val="22"/>
              <w14:ligatures w14:val="standardContextual"/>
            </w:rPr>
          </w:pPr>
          <w:hyperlink w:anchor="_Toc150865388" w:history="1">
            <w:r w:rsidR="005C3DB3" w:rsidRPr="005D2B39">
              <w:rPr>
                <w:rStyle w:val="af"/>
                <w:noProof/>
              </w:rPr>
              <w:t>5.3.10 Body surface (head) to external CM6.1 (Scenario S6.1) for 3.1 – 10.6 GHz</w:t>
            </w:r>
            <w:r w:rsidR="005C3DB3">
              <w:rPr>
                <w:noProof/>
                <w:webHidden/>
              </w:rPr>
              <w:tab/>
            </w:r>
            <w:r w:rsidR="005C3DB3">
              <w:rPr>
                <w:noProof/>
                <w:webHidden/>
              </w:rPr>
              <w:fldChar w:fldCharType="begin"/>
            </w:r>
            <w:r w:rsidR="005C3DB3">
              <w:rPr>
                <w:noProof/>
                <w:webHidden/>
              </w:rPr>
              <w:instrText xml:space="preserve"> PAGEREF _Toc150865388 \h </w:instrText>
            </w:r>
            <w:r w:rsidR="005C3DB3">
              <w:rPr>
                <w:noProof/>
                <w:webHidden/>
              </w:rPr>
            </w:r>
            <w:r w:rsidR="005C3DB3">
              <w:rPr>
                <w:noProof/>
                <w:webHidden/>
              </w:rPr>
              <w:fldChar w:fldCharType="separate"/>
            </w:r>
            <w:r w:rsidR="005C3DB3">
              <w:rPr>
                <w:noProof/>
                <w:webHidden/>
              </w:rPr>
              <w:t>31</w:t>
            </w:r>
            <w:r w:rsidR="005C3DB3">
              <w:rPr>
                <w:noProof/>
                <w:webHidden/>
              </w:rPr>
              <w:fldChar w:fldCharType="end"/>
            </w:r>
          </w:hyperlink>
        </w:p>
        <w:p w14:paraId="74116023" w14:textId="54E26444" w:rsidR="005C3DB3" w:rsidRDefault="000545A5">
          <w:pPr>
            <w:pStyle w:val="33"/>
            <w:rPr>
              <w:rFonts w:asciiTheme="minorHAnsi" w:hAnsiTheme="minorHAnsi" w:cstheme="minorBidi"/>
              <w:noProof/>
              <w:kern w:val="2"/>
              <w:sz w:val="21"/>
              <w:szCs w:val="22"/>
              <w14:ligatures w14:val="standardContextual"/>
            </w:rPr>
          </w:pPr>
          <w:hyperlink w:anchor="_Toc150865389" w:history="1">
            <w:r w:rsidR="005C3DB3" w:rsidRPr="005D2B39">
              <w:rPr>
                <w:rStyle w:val="af"/>
                <w:noProof/>
              </w:rPr>
              <w:t>5.3.11 BAN coordinator to BAN coordinator CM6.2 (Scenario S6.2) for 3.1 – 10.6 GHz</w:t>
            </w:r>
            <w:r w:rsidR="005C3DB3">
              <w:rPr>
                <w:noProof/>
                <w:webHidden/>
              </w:rPr>
              <w:tab/>
            </w:r>
            <w:r w:rsidR="005C3DB3">
              <w:rPr>
                <w:noProof/>
                <w:webHidden/>
              </w:rPr>
              <w:fldChar w:fldCharType="begin"/>
            </w:r>
            <w:r w:rsidR="005C3DB3">
              <w:rPr>
                <w:noProof/>
                <w:webHidden/>
              </w:rPr>
              <w:instrText xml:space="preserve"> PAGEREF _Toc150865389 \h </w:instrText>
            </w:r>
            <w:r w:rsidR="005C3DB3">
              <w:rPr>
                <w:noProof/>
                <w:webHidden/>
              </w:rPr>
            </w:r>
            <w:r w:rsidR="005C3DB3">
              <w:rPr>
                <w:noProof/>
                <w:webHidden/>
              </w:rPr>
              <w:fldChar w:fldCharType="separate"/>
            </w:r>
            <w:r w:rsidR="005C3DB3">
              <w:rPr>
                <w:noProof/>
                <w:webHidden/>
              </w:rPr>
              <w:t>32</w:t>
            </w:r>
            <w:r w:rsidR="005C3DB3">
              <w:rPr>
                <w:noProof/>
                <w:webHidden/>
              </w:rPr>
              <w:fldChar w:fldCharType="end"/>
            </w:r>
          </w:hyperlink>
        </w:p>
        <w:p w14:paraId="59A21147" w14:textId="0C32EC07" w:rsidR="005C3DB3" w:rsidRDefault="000545A5">
          <w:pPr>
            <w:pStyle w:val="33"/>
            <w:rPr>
              <w:rFonts w:asciiTheme="minorHAnsi" w:hAnsiTheme="minorHAnsi" w:cstheme="minorBidi"/>
              <w:noProof/>
              <w:kern w:val="2"/>
              <w:sz w:val="21"/>
              <w:szCs w:val="22"/>
              <w14:ligatures w14:val="standardContextual"/>
            </w:rPr>
          </w:pPr>
          <w:hyperlink w:anchor="_Toc150865390" w:history="1">
            <w:r w:rsidR="005C3DB3" w:rsidRPr="005D2B39">
              <w:rPr>
                <w:rStyle w:val="af"/>
                <w:noProof/>
              </w:rPr>
              <w:t>5.3.12 Body surface to external CM4 (Scenario S7) for 900 MHz</w:t>
            </w:r>
            <w:r w:rsidR="005C3DB3">
              <w:rPr>
                <w:noProof/>
                <w:webHidden/>
              </w:rPr>
              <w:tab/>
            </w:r>
            <w:r w:rsidR="005C3DB3">
              <w:rPr>
                <w:noProof/>
                <w:webHidden/>
              </w:rPr>
              <w:fldChar w:fldCharType="begin"/>
            </w:r>
            <w:r w:rsidR="005C3DB3">
              <w:rPr>
                <w:noProof/>
                <w:webHidden/>
              </w:rPr>
              <w:instrText xml:space="preserve"> PAGEREF _Toc150865390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397DC6A8" w14:textId="655DF510" w:rsidR="005C3DB3" w:rsidRDefault="000545A5">
          <w:pPr>
            <w:pStyle w:val="33"/>
            <w:rPr>
              <w:rFonts w:asciiTheme="minorHAnsi" w:hAnsiTheme="minorHAnsi" w:cstheme="minorBidi"/>
              <w:noProof/>
              <w:kern w:val="2"/>
              <w:sz w:val="21"/>
              <w:szCs w:val="22"/>
              <w14:ligatures w14:val="standardContextual"/>
            </w:rPr>
          </w:pPr>
          <w:hyperlink w:anchor="_Toc150865391" w:history="1">
            <w:r w:rsidR="005C3DB3" w:rsidRPr="005D2B39">
              <w:rPr>
                <w:rStyle w:val="af"/>
                <w:noProof/>
              </w:rPr>
              <w:t>5.3.13 Body surface to external CM4 (Scenario S7) for 2.4 GHz</w:t>
            </w:r>
            <w:r w:rsidR="005C3DB3">
              <w:rPr>
                <w:noProof/>
                <w:webHidden/>
              </w:rPr>
              <w:tab/>
            </w:r>
            <w:r w:rsidR="005C3DB3">
              <w:rPr>
                <w:noProof/>
                <w:webHidden/>
              </w:rPr>
              <w:fldChar w:fldCharType="begin"/>
            </w:r>
            <w:r w:rsidR="005C3DB3">
              <w:rPr>
                <w:noProof/>
                <w:webHidden/>
              </w:rPr>
              <w:instrText xml:space="preserve"> PAGEREF _Toc150865391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293AEA28" w14:textId="0935FA4C" w:rsidR="005C3DB3" w:rsidRDefault="000545A5">
          <w:pPr>
            <w:pStyle w:val="33"/>
            <w:rPr>
              <w:rFonts w:asciiTheme="minorHAnsi" w:hAnsiTheme="minorHAnsi" w:cstheme="minorBidi"/>
              <w:noProof/>
              <w:kern w:val="2"/>
              <w:sz w:val="21"/>
              <w:szCs w:val="22"/>
              <w14:ligatures w14:val="standardContextual"/>
            </w:rPr>
          </w:pPr>
          <w:hyperlink w:anchor="_Toc150865392" w:history="1">
            <w:r w:rsidR="005C3DB3" w:rsidRPr="005D2B39">
              <w:rPr>
                <w:rStyle w:val="af"/>
                <w:noProof/>
              </w:rPr>
              <w:t>5.3.14 Body surface to external CM4 (Scenario S7) for 3.1 – 10.6 GHz</w:t>
            </w:r>
            <w:r w:rsidR="005C3DB3">
              <w:rPr>
                <w:noProof/>
                <w:webHidden/>
              </w:rPr>
              <w:tab/>
            </w:r>
            <w:r w:rsidR="005C3DB3">
              <w:rPr>
                <w:noProof/>
                <w:webHidden/>
              </w:rPr>
              <w:fldChar w:fldCharType="begin"/>
            </w:r>
            <w:r w:rsidR="005C3DB3">
              <w:rPr>
                <w:noProof/>
                <w:webHidden/>
              </w:rPr>
              <w:instrText xml:space="preserve"> PAGEREF _Toc150865392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5435D32D" w14:textId="0CC7D68F" w:rsidR="005C3DB3" w:rsidRDefault="000545A5" w:rsidP="00335109">
          <w:pPr>
            <w:pStyle w:val="23"/>
            <w:rPr>
              <w:rFonts w:asciiTheme="minorHAnsi" w:hAnsiTheme="minorHAnsi" w:cstheme="minorBidi"/>
              <w:noProof/>
              <w:kern w:val="2"/>
              <w:sz w:val="21"/>
              <w:szCs w:val="22"/>
              <w14:ligatures w14:val="standardContextual"/>
            </w:rPr>
          </w:pPr>
          <w:hyperlink w:anchor="_Toc150865393" w:history="1">
            <w:r w:rsidR="005C3DB3" w:rsidRPr="005D2B39">
              <w:rPr>
                <w:rStyle w:val="af"/>
                <w:noProof/>
              </w:rPr>
              <w:t>5.4 Vehicle BAN (VBAN) channel models</w:t>
            </w:r>
            <w:r w:rsidR="005C3DB3">
              <w:rPr>
                <w:noProof/>
                <w:webHidden/>
              </w:rPr>
              <w:tab/>
            </w:r>
            <w:r w:rsidR="005C3DB3">
              <w:rPr>
                <w:noProof/>
                <w:webHidden/>
              </w:rPr>
              <w:fldChar w:fldCharType="begin"/>
            </w:r>
            <w:r w:rsidR="005C3DB3">
              <w:rPr>
                <w:noProof/>
                <w:webHidden/>
              </w:rPr>
              <w:instrText xml:space="preserve"> PAGEREF _Toc150865393 \h </w:instrText>
            </w:r>
            <w:r w:rsidR="005C3DB3">
              <w:rPr>
                <w:noProof/>
                <w:webHidden/>
              </w:rPr>
            </w:r>
            <w:r w:rsidR="005C3DB3">
              <w:rPr>
                <w:noProof/>
                <w:webHidden/>
              </w:rPr>
              <w:fldChar w:fldCharType="separate"/>
            </w:r>
            <w:r w:rsidR="005C3DB3">
              <w:rPr>
                <w:noProof/>
                <w:webHidden/>
              </w:rPr>
              <w:t>33</w:t>
            </w:r>
            <w:r w:rsidR="005C3DB3">
              <w:rPr>
                <w:noProof/>
                <w:webHidden/>
              </w:rPr>
              <w:fldChar w:fldCharType="end"/>
            </w:r>
          </w:hyperlink>
        </w:p>
        <w:p w14:paraId="2FF34C9A" w14:textId="67A5E351" w:rsidR="005C3DB3" w:rsidRDefault="000545A5" w:rsidP="00335109">
          <w:pPr>
            <w:pStyle w:val="23"/>
            <w:rPr>
              <w:rFonts w:asciiTheme="minorHAnsi" w:hAnsiTheme="minorHAnsi" w:cstheme="minorBidi"/>
              <w:noProof/>
              <w:kern w:val="2"/>
              <w:sz w:val="21"/>
              <w:szCs w:val="22"/>
              <w14:ligatures w14:val="standardContextual"/>
            </w:rPr>
          </w:pPr>
          <w:hyperlink w:anchor="_Toc150865394" w:history="1">
            <w:r w:rsidR="005C3DB3" w:rsidRPr="005D2B39">
              <w:rPr>
                <w:rStyle w:val="af"/>
                <w:noProof/>
              </w:rPr>
              <w:t>5.5 In Vehicle models</w:t>
            </w:r>
            <w:r w:rsidR="005C3DB3">
              <w:rPr>
                <w:noProof/>
                <w:webHidden/>
              </w:rPr>
              <w:tab/>
            </w:r>
            <w:r w:rsidR="005C3DB3">
              <w:rPr>
                <w:noProof/>
                <w:webHidden/>
              </w:rPr>
              <w:fldChar w:fldCharType="begin"/>
            </w:r>
            <w:r w:rsidR="005C3DB3">
              <w:rPr>
                <w:noProof/>
                <w:webHidden/>
              </w:rPr>
              <w:instrText xml:space="preserve"> PAGEREF _Toc150865394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23CE6EF6" w14:textId="07C12185" w:rsidR="005C3DB3" w:rsidRDefault="000545A5">
          <w:pPr>
            <w:pStyle w:val="33"/>
            <w:rPr>
              <w:rFonts w:asciiTheme="minorHAnsi" w:hAnsiTheme="minorHAnsi" w:cstheme="minorBidi"/>
              <w:noProof/>
              <w:kern w:val="2"/>
              <w:sz w:val="21"/>
              <w:szCs w:val="22"/>
              <w14:ligatures w14:val="standardContextual"/>
            </w:rPr>
          </w:pPr>
          <w:hyperlink w:anchor="_Toc150865395" w:history="1">
            <w:r w:rsidR="005C3DB3" w:rsidRPr="005D2B39">
              <w:rPr>
                <w:rStyle w:val="af"/>
                <w:noProof/>
              </w:rPr>
              <w:t>5.5.1 In-vehicle to In-vehicle (Scenario 8, CM 8) 3.1 - 10.6GHz</w:t>
            </w:r>
            <w:r w:rsidR="005C3DB3">
              <w:rPr>
                <w:noProof/>
                <w:webHidden/>
              </w:rPr>
              <w:tab/>
            </w:r>
            <w:r w:rsidR="005C3DB3">
              <w:rPr>
                <w:noProof/>
                <w:webHidden/>
              </w:rPr>
              <w:fldChar w:fldCharType="begin"/>
            </w:r>
            <w:r w:rsidR="005C3DB3">
              <w:rPr>
                <w:noProof/>
                <w:webHidden/>
              </w:rPr>
              <w:instrText xml:space="preserve"> PAGEREF _Toc150865395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4183A3FE" w14:textId="2C4C7079" w:rsidR="005C3DB3" w:rsidRDefault="000545A5">
          <w:pPr>
            <w:pStyle w:val="33"/>
            <w:rPr>
              <w:rFonts w:asciiTheme="minorHAnsi" w:hAnsiTheme="minorHAnsi" w:cstheme="minorBidi"/>
              <w:noProof/>
              <w:kern w:val="2"/>
              <w:sz w:val="21"/>
              <w:szCs w:val="22"/>
              <w14:ligatures w14:val="standardContextual"/>
            </w:rPr>
          </w:pPr>
          <w:hyperlink w:anchor="_Toc150865396" w:history="1">
            <w:r w:rsidR="005C3DB3" w:rsidRPr="005D2B39">
              <w:rPr>
                <w:rStyle w:val="af"/>
                <w:noProof/>
              </w:rPr>
              <w:t>5.5.2 Cabin room to cabin room in omnibus (Scenario 8.1) 3.1 - 10.6GHz</w:t>
            </w:r>
            <w:r w:rsidR="005C3DB3">
              <w:rPr>
                <w:noProof/>
                <w:webHidden/>
              </w:rPr>
              <w:tab/>
            </w:r>
            <w:r w:rsidR="005C3DB3">
              <w:rPr>
                <w:noProof/>
                <w:webHidden/>
              </w:rPr>
              <w:fldChar w:fldCharType="begin"/>
            </w:r>
            <w:r w:rsidR="005C3DB3">
              <w:rPr>
                <w:noProof/>
                <w:webHidden/>
              </w:rPr>
              <w:instrText xml:space="preserve"> PAGEREF _Toc150865396 \h </w:instrText>
            </w:r>
            <w:r w:rsidR="005C3DB3">
              <w:rPr>
                <w:noProof/>
                <w:webHidden/>
              </w:rPr>
            </w:r>
            <w:r w:rsidR="005C3DB3">
              <w:rPr>
                <w:noProof/>
                <w:webHidden/>
              </w:rPr>
              <w:fldChar w:fldCharType="separate"/>
            </w:r>
            <w:r w:rsidR="005C3DB3">
              <w:rPr>
                <w:noProof/>
                <w:webHidden/>
              </w:rPr>
              <w:t>34</w:t>
            </w:r>
            <w:r w:rsidR="005C3DB3">
              <w:rPr>
                <w:noProof/>
                <w:webHidden/>
              </w:rPr>
              <w:fldChar w:fldCharType="end"/>
            </w:r>
          </w:hyperlink>
        </w:p>
        <w:p w14:paraId="72370BD5" w14:textId="0FE71305"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97" w:history="1">
            <w:r w:rsidR="005C3DB3" w:rsidRPr="005D2B39">
              <w:rPr>
                <w:rStyle w:val="af"/>
                <w:noProof/>
              </w:rPr>
              <w:t>5.5.2.1 OPTION 1</w:t>
            </w:r>
            <w:r w:rsidR="005C3DB3">
              <w:rPr>
                <w:noProof/>
                <w:webHidden/>
              </w:rPr>
              <w:tab/>
            </w:r>
            <w:r w:rsidR="005C3DB3">
              <w:rPr>
                <w:noProof/>
                <w:webHidden/>
              </w:rPr>
              <w:fldChar w:fldCharType="begin"/>
            </w:r>
            <w:r w:rsidR="005C3DB3">
              <w:rPr>
                <w:noProof/>
                <w:webHidden/>
              </w:rPr>
              <w:instrText xml:space="preserve"> PAGEREF _Toc150865397 \h </w:instrText>
            </w:r>
            <w:r w:rsidR="005C3DB3">
              <w:rPr>
                <w:noProof/>
                <w:webHidden/>
              </w:rPr>
            </w:r>
            <w:r w:rsidR="005C3DB3">
              <w:rPr>
                <w:noProof/>
                <w:webHidden/>
              </w:rPr>
              <w:fldChar w:fldCharType="separate"/>
            </w:r>
            <w:r w:rsidR="005C3DB3">
              <w:rPr>
                <w:noProof/>
                <w:webHidden/>
              </w:rPr>
              <w:t>35</w:t>
            </w:r>
            <w:r w:rsidR="005C3DB3">
              <w:rPr>
                <w:noProof/>
                <w:webHidden/>
              </w:rPr>
              <w:fldChar w:fldCharType="end"/>
            </w:r>
          </w:hyperlink>
        </w:p>
        <w:p w14:paraId="44CDCBF0" w14:textId="4B73D68F" w:rsidR="005C3DB3" w:rsidRDefault="000545A5">
          <w:pPr>
            <w:pStyle w:val="43"/>
            <w:rPr>
              <w:rFonts w:asciiTheme="minorHAnsi" w:eastAsiaTheme="minorEastAsia" w:hAnsiTheme="minorHAnsi" w:cstheme="minorBidi"/>
              <w:noProof/>
              <w:kern w:val="2"/>
              <w:sz w:val="21"/>
              <w:szCs w:val="22"/>
              <w14:ligatures w14:val="standardContextual"/>
            </w:rPr>
          </w:pPr>
          <w:hyperlink w:anchor="_Toc150865398" w:history="1">
            <w:r w:rsidR="005C3DB3" w:rsidRPr="005D2B39">
              <w:rPr>
                <w:rStyle w:val="af"/>
                <w:noProof/>
              </w:rPr>
              <w:t>5.5.2.2 OPTION 2</w:t>
            </w:r>
            <w:r w:rsidR="005C3DB3">
              <w:rPr>
                <w:noProof/>
                <w:webHidden/>
              </w:rPr>
              <w:tab/>
            </w:r>
            <w:r w:rsidR="005C3DB3">
              <w:rPr>
                <w:noProof/>
                <w:webHidden/>
              </w:rPr>
              <w:fldChar w:fldCharType="begin"/>
            </w:r>
            <w:r w:rsidR="005C3DB3">
              <w:rPr>
                <w:noProof/>
                <w:webHidden/>
              </w:rPr>
              <w:instrText xml:space="preserve"> PAGEREF _Toc150865398 \h </w:instrText>
            </w:r>
            <w:r w:rsidR="005C3DB3">
              <w:rPr>
                <w:noProof/>
                <w:webHidden/>
              </w:rPr>
            </w:r>
            <w:r w:rsidR="005C3DB3">
              <w:rPr>
                <w:noProof/>
                <w:webHidden/>
              </w:rPr>
              <w:fldChar w:fldCharType="separate"/>
            </w:r>
            <w:r w:rsidR="005C3DB3">
              <w:rPr>
                <w:noProof/>
                <w:webHidden/>
              </w:rPr>
              <w:t>36</w:t>
            </w:r>
            <w:r w:rsidR="005C3DB3">
              <w:rPr>
                <w:noProof/>
                <w:webHidden/>
              </w:rPr>
              <w:fldChar w:fldCharType="end"/>
            </w:r>
          </w:hyperlink>
        </w:p>
        <w:p w14:paraId="26157CD9" w14:textId="136B3A6D" w:rsidR="005C3DB3" w:rsidRDefault="000545A5">
          <w:pPr>
            <w:pStyle w:val="33"/>
            <w:rPr>
              <w:rFonts w:asciiTheme="minorHAnsi" w:hAnsiTheme="minorHAnsi" w:cstheme="minorBidi"/>
              <w:noProof/>
              <w:kern w:val="2"/>
              <w:sz w:val="21"/>
              <w:szCs w:val="22"/>
              <w14:ligatures w14:val="standardContextual"/>
            </w:rPr>
          </w:pPr>
          <w:hyperlink w:anchor="_Toc150865399" w:history="1">
            <w:r w:rsidR="005C3DB3" w:rsidRPr="005D2B39">
              <w:rPr>
                <w:rStyle w:val="af"/>
                <w:noProof/>
              </w:rPr>
              <w:t>5.5.3 In-vehicle to In-vehicle (functional compartment) (Scenario 8.2, CM 2)</w:t>
            </w:r>
            <w:r w:rsidR="005C3DB3">
              <w:rPr>
                <w:noProof/>
                <w:webHidden/>
              </w:rPr>
              <w:tab/>
            </w:r>
            <w:r w:rsidR="005C3DB3">
              <w:rPr>
                <w:noProof/>
                <w:webHidden/>
              </w:rPr>
              <w:fldChar w:fldCharType="begin"/>
            </w:r>
            <w:r w:rsidR="005C3DB3">
              <w:rPr>
                <w:noProof/>
                <w:webHidden/>
              </w:rPr>
              <w:instrText xml:space="preserve"> PAGEREF _Toc150865399 \h </w:instrText>
            </w:r>
            <w:r w:rsidR="005C3DB3">
              <w:rPr>
                <w:noProof/>
                <w:webHidden/>
              </w:rPr>
            </w:r>
            <w:r w:rsidR="005C3DB3">
              <w:rPr>
                <w:noProof/>
                <w:webHidden/>
              </w:rPr>
              <w:fldChar w:fldCharType="separate"/>
            </w:r>
            <w:r w:rsidR="005C3DB3">
              <w:rPr>
                <w:noProof/>
                <w:webHidden/>
              </w:rPr>
              <w:t>37</w:t>
            </w:r>
            <w:r w:rsidR="005C3DB3">
              <w:rPr>
                <w:noProof/>
                <w:webHidden/>
              </w:rPr>
              <w:fldChar w:fldCharType="end"/>
            </w:r>
          </w:hyperlink>
        </w:p>
        <w:p w14:paraId="21634F53" w14:textId="0E749253" w:rsidR="005C3DB3" w:rsidRDefault="000545A5" w:rsidP="00335109">
          <w:pPr>
            <w:pStyle w:val="23"/>
            <w:rPr>
              <w:rFonts w:asciiTheme="minorHAnsi" w:hAnsiTheme="minorHAnsi" w:cstheme="minorBidi"/>
              <w:noProof/>
              <w:kern w:val="2"/>
              <w:sz w:val="21"/>
              <w:szCs w:val="22"/>
              <w14:ligatures w14:val="standardContextual"/>
            </w:rPr>
          </w:pPr>
          <w:hyperlink w:anchor="_Toc150865400" w:history="1">
            <w:r w:rsidR="005C3DB3" w:rsidRPr="005D2B39">
              <w:rPr>
                <w:rStyle w:val="af"/>
                <w:noProof/>
              </w:rPr>
              <w:t>5.6 On vehicle</w:t>
            </w:r>
            <w:r w:rsidR="005C3DB3">
              <w:rPr>
                <w:noProof/>
                <w:webHidden/>
              </w:rPr>
              <w:tab/>
            </w:r>
            <w:r w:rsidR="005C3DB3">
              <w:rPr>
                <w:noProof/>
                <w:webHidden/>
              </w:rPr>
              <w:fldChar w:fldCharType="begin"/>
            </w:r>
            <w:r w:rsidR="005C3DB3">
              <w:rPr>
                <w:noProof/>
                <w:webHidden/>
              </w:rPr>
              <w:instrText xml:space="preserve"> PAGEREF _Toc150865400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79E6E95B" w14:textId="4D8800C8" w:rsidR="005C3DB3" w:rsidRDefault="000545A5">
          <w:pPr>
            <w:pStyle w:val="33"/>
            <w:rPr>
              <w:rFonts w:asciiTheme="minorHAnsi" w:hAnsiTheme="minorHAnsi" w:cstheme="minorBidi"/>
              <w:noProof/>
              <w:kern w:val="2"/>
              <w:sz w:val="21"/>
              <w:szCs w:val="22"/>
              <w14:ligatures w14:val="standardContextual"/>
            </w:rPr>
          </w:pPr>
          <w:hyperlink w:anchor="_Toc150865401" w:history="1">
            <w:r w:rsidR="005C3DB3" w:rsidRPr="005D2B39">
              <w:rPr>
                <w:rStyle w:val="af"/>
                <w:noProof/>
              </w:rPr>
              <w:t>5.6.1 On-vehicle to on-vehicle (Scenario 11, 12, CM11, 12)</w:t>
            </w:r>
            <w:r w:rsidR="005C3DB3">
              <w:rPr>
                <w:noProof/>
                <w:webHidden/>
              </w:rPr>
              <w:tab/>
            </w:r>
            <w:r w:rsidR="005C3DB3">
              <w:rPr>
                <w:noProof/>
                <w:webHidden/>
              </w:rPr>
              <w:fldChar w:fldCharType="begin"/>
            </w:r>
            <w:r w:rsidR="005C3DB3">
              <w:rPr>
                <w:noProof/>
                <w:webHidden/>
              </w:rPr>
              <w:instrText xml:space="preserve"> PAGEREF _Toc150865401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2A934FD5" w14:textId="6F74121F" w:rsidR="005C3DB3" w:rsidRDefault="000545A5">
          <w:pPr>
            <w:pStyle w:val="33"/>
            <w:rPr>
              <w:rFonts w:asciiTheme="minorHAnsi" w:hAnsiTheme="minorHAnsi" w:cstheme="minorBidi"/>
              <w:noProof/>
              <w:kern w:val="2"/>
              <w:sz w:val="21"/>
              <w:szCs w:val="22"/>
              <w14:ligatures w14:val="standardContextual"/>
            </w:rPr>
          </w:pPr>
          <w:hyperlink w:anchor="_Toc150865402" w:history="1">
            <w:r w:rsidR="005C3DB3" w:rsidRPr="005D2B39">
              <w:rPr>
                <w:rStyle w:val="af"/>
                <w:noProof/>
              </w:rPr>
              <w:t>5.6.2 In-vehicle to on vehicle (Scenario 9, CM9) 3.1 – 10.6 GHz</w:t>
            </w:r>
            <w:r w:rsidR="005C3DB3">
              <w:rPr>
                <w:noProof/>
                <w:webHidden/>
              </w:rPr>
              <w:tab/>
            </w:r>
            <w:r w:rsidR="005C3DB3">
              <w:rPr>
                <w:noProof/>
                <w:webHidden/>
              </w:rPr>
              <w:fldChar w:fldCharType="begin"/>
            </w:r>
            <w:r w:rsidR="005C3DB3">
              <w:rPr>
                <w:noProof/>
                <w:webHidden/>
              </w:rPr>
              <w:instrText xml:space="preserve"> PAGEREF _Toc150865402 \h </w:instrText>
            </w:r>
            <w:r w:rsidR="005C3DB3">
              <w:rPr>
                <w:noProof/>
                <w:webHidden/>
              </w:rPr>
            </w:r>
            <w:r w:rsidR="005C3DB3">
              <w:rPr>
                <w:noProof/>
                <w:webHidden/>
              </w:rPr>
              <w:fldChar w:fldCharType="separate"/>
            </w:r>
            <w:r w:rsidR="005C3DB3">
              <w:rPr>
                <w:noProof/>
                <w:webHidden/>
              </w:rPr>
              <w:t>39</w:t>
            </w:r>
            <w:r w:rsidR="005C3DB3">
              <w:rPr>
                <w:noProof/>
                <w:webHidden/>
              </w:rPr>
              <w:fldChar w:fldCharType="end"/>
            </w:r>
          </w:hyperlink>
        </w:p>
        <w:p w14:paraId="706A56F2" w14:textId="1433A518" w:rsidR="005C3DB3" w:rsidRDefault="000545A5" w:rsidP="00335109">
          <w:pPr>
            <w:pStyle w:val="23"/>
            <w:rPr>
              <w:rFonts w:asciiTheme="minorHAnsi" w:hAnsiTheme="minorHAnsi" w:cstheme="minorBidi"/>
              <w:noProof/>
              <w:kern w:val="2"/>
              <w:sz w:val="21"/>
              <w:szCs w:val="22"/>
              <w14:ligatures w14:val="standardContextual"/>
            </w:rPr>
          </w:pPr>
          <w:hyperlink w:anchor="_Toc150865403" w:history="1">
            <w:r w:rsidR="005C3DB3" w:rsidRPr="005D2B39">
              <w:rPr>
                <w:rStyle w:val="af"/>
                <w:noProof/>
              </w:rPr>
              <w:t>5.7 External</w:t>
            </w:r>
            <w:r w:rsidR="005C3DB3">
              <w:rPr>
                <w:noProof/>
                <w:webHidden/>
              </w:rPr>
              <w:tab/>
            </w:r>
            <w:r w:rsidR="005C3DB3">
              <w:rPr>
                <w:noProof/>
                <w:webHidden/>
              </w:rPr>
              <w:fldChar w:fldCharType="begin"/>
            </w:r>
            <w:r w:rsidR="005C3DB3">
              <w:rPr>
                <w:noProof/>
                <w:webHidden/>
              </w:rPr>
              <w:instrText xml:space="preserve"> PAGEREF _Toc150865403 \h </w:instrText>
            </w:r>
            <w:r w:rsidR="005C3DB3">
              <w:rPr>
                <w:noProof/>
                <w:webHidden/>
              </w:rPr>
            </w:r>
            <w:r w:rsidR="005C3DB3">
              <w:rPr>
                <w:noProof/>
                <w:webHidden/>
              </w:rPr>
              <w:fldChar w:fldCharType="separate"/>
            </w:r>
            <w:r w:rsidR="005C3DB3">
              <w:rPr>
                <w:noProof/>
                <w:webHidden/>
              </w:rPr>
              <w:t>40</w:t>
            </w:r>
            <w:r w:rsidR="005C3DB3">
              <w:rPr>
                <w:noProof/>
                <w:webHidden/>
              </w:rPr>
              <w:fldChar w:fldCharType="end"/>
            </w:r>
          </w:hyperlink>
        </w:p>
        <w:p w14:paraId="3A968770" w14:textId="17F6935D" w:rsidR="005C3DB3" w:rsidRDefault="000545A5">
          <w:pPr>
            <w:pStyle w:val="33"/>
            <w:rPr>
              <w:rFonts w:asciiTheme="minorHAnsi" w:hAnsiTheme="minorHAnsi" w:cstheme="minorBidi"/>
              <w:noProof/>
              <w:kern w:val="2"/>
              <w:sz w:val="21"/>
              <w:szCs w:val="22"/>
              <w14:ligatures w14:val="standardContextual"/>
            </w:rPr>
          </w:pPr>
          <w:hyperlink w:anchor="_Toc150865404" w:history="1">
            <w:r w:rsidR="005C3DB3" w:rsidRPr="005D2B39">
              <w:rPr>
                <w:rStyle w:val="af"/>
                <w:noProof/>
              </w:rPr>
              <w:t>5.7.1 In-vehicle to External (Scenario 10, CM 10) 3.1 – 10.6GHz</w:t>
            </w:r>
            <w:r w:rsidR="005C3DB3">
              <w:rPr>
                <w:noProof/>
                <w:webHidden/>
              </w:rPr>
              <w:tab/>
            </w:r>
            <w:r w:rsidR="005C3DB3">
              <w:rPr>
                <w:noProof/>
                <w:webHidden/>
              </w:rPr>
              <w:fldChar w:fldCharType="begin"/>
            </w:r>
            <w:r w:rsidR="005C3DB3">
              <w:rPr>
                <w:noProof/>
                <w:webHidden/>
              </w:rPr>
              <w:instrText xml:space="preserve"> PAGEREF _Toc150865404 \h </w:instrText>
            </w:r>
            <w:r w:rsidR="005C3DB3">
              <w:rPr>
                <w:noProof/>
                <w:webHidden/>
              </w:rPr>
            </w:r>
            <w:r w:rsidR="005C3DB3">
              <w:rPr>
                <w:noProof/>
                <w:webHidden/>
              </w:rPr>
              <w:fldChar w:fldCharType="separate"/>
            </w:r>
            <w:r w:rsidR="005C3DB3">
              <w:rPr>
                <w:noProof/>
                <w:webHidden/>
              </w:rPr>
              <w:t>40</w:t>
            </w:r>
            <w:r w:rsidR="005C3DB3">
              <w:rPr>
                <w:noProof/>
                <w:webHidden/>
              </w:rPr>
              <w:fldChar w:fldCharType="end"/>
            </w:r>
          </w:hyperlink>
        </w:p>
        <w:p w14:paraId="3BD6A18A" w14:textId="4B3B206C" w:rsidR="005C3DB3" w:rsidRDefault="000545A5">
          <w:pPr>
            <w:pStyle w:val="33"/>
            <w:rPr>
              <w:rFonts w:asciiTheme="minorHAnsi" w:hAnsiTheme="minorHAnsi" w:cstheme="minorBidi"/>
              <w:noProof/>
              <w:kern w:val="2"/>
              <w:sz w:val="21"/>
              <w:szCs w:val="22"/>
              <w14:ligatures w14:val="standardContextual"/>
            </w:rPr>
          </w:pPr>
          <w:hyperlink w:anchor="_Toc150865405" w:history="1">
            <w:r w:rsidR="005C3DB3" w:rsidRPr="005D2B39">
              <w:rPr>
                <w:rStyle w:val="af"/>
                <w:noProof/>
              </w:rPr>
              <w:t>5.7.2 On-vehicle to External (LOS) (Scenario 13, CM 13) 3.1 – 10.6GHz</w:t>
            </w:r>
            <w:r w:rsidR="005C3DB3">
              <w:rPr>
                <w:noProof/>
                <w:webHidden/>
              </w:rPr>
              <w:tab/>
            </w:r>
            <w:r w:rsidR="005C3DB3">
              <w:rPr>
                <w:noProof/>
                <w:webHidden/>
              </w:rPr>
              <w:fldChar w:fldCharType="begin"/>
            </w:r>
            <w:r w:rsidR="005C3DB3">
              <w:rPr>
                <w:noProof/>
                <w:webHidden/>
              </w:rPr>
              <w:instrText xml:space="preserve"> PAGEREF _Toc150865405 \h </w:instrText>
            </w:r>
            <w:r w:rsidR="005C3DB3">
              <w:rPr>
                <w:noProof/>
                <w:webHidden/>
              </w:rPr>
            </w:r>
            <w:r w:rsidR="005C3DB3">
              <w:rPr>
                <w:noProof/>
                <w:webHidden/>
              </w:rPr>
              <w:fldChar w:fldCharType="separate"/>
            </w:r>
            <w:r w:rsidR="005C3DB3">
              <w:rPr>
                <w:noProof/>
                <w:webHidden/>
              </w:rPr>
              <w:t>41</w:t>
            </w:r>
            <w:r w:rsidR="005C3DB3">
              <w:rPr>
                <w:noProof/>
                <w:webHidden/>
              </w:rPr>
              <w:fldChar w:fldCharType="end"/>
            </w:r>
          </w:hyperlink>
        </w:p>
        <w:p w14:paraId="33FFFA68" w14:textId="7FFF1E50" w:rsidR="005C3DB3" w:rsidRDefault="000545A5">
          <w:pPr>
            <w:pStyle w:val="33"/>
            <w:rPr>
              <w:rFonts w:asciiTheme="minorHAnsi" w:hAnsiTheme="minorHAnsi" w:cstheme="minorBidi"/>
              <w:noProof/>
              <w:kern w:val="2"/>
              <w:sz w:val="21"/>
              <w:szCs w:val="22"/>
              <w14:ligatures w14:val="standardContextual"/>
            </w:rPr>
          </w:pPr>
          <w:hyperlink w:anchor="_Toc150865406" w:history="1">
            <w:r w:rsidR="005C3DB3" w:rsidRPr="005D2B39">
              <w:rPr>
                <w:rStyle w:val="af"/>
                <w:noProof/>
              </w:rPr>
              <w:t>5.7.3 On-vehicle to External (NLOS) (Scenario 14, CM 14) 3.1 – 10.6GHz</w:t>
            </w:r>
            <w:r w:rsidR="005C3DB3">
              <w:rPr>
                <w:noProof/>
                <w:webHidden/>
              </w:rPr>
              <w:tab/>
            </w:r>
            <w:r w:rsidR="005C3DB3">
              <w:rPr>
                <w:noProof/>
                <w:webHidden/>
              </w:rPr>
              <w:fldChar w:fldCharType="begin"/>
            </w:r>
            <w:r w:rsidR="005C3DB3">
              <w:rPr>
                <w:noProof/>
                <w:webHidden/>
              </w:rPr>
              <w:instrText xml:space="preserve"> PAGEREF _Toc150865406 \h </w:instrText>
            </w:r>
            <w:r w:rsidR="005C3DB3">
              <w:rPr>
                <w:noProof/>
                <w:webHidden/>
              </w:rPr>
            </w:r>
            <w:r w:rsidR="005C3DB3">
              <w:rPr>
                <w:noProof/>
                <w:webHidden/>
              </w:rPr>
              <w:fldChar w:fldCharType="separate"/>
            </w:r>
            <w:r w:rsidR="005C3DB3">
              <w:rPr>
                <w:noProof/>
                <w:webHidden/>
              </w:rPr>
              <w:t>41</w:t>
            </w:r>
            <w:r w:rsidR="005C3DB3">
              <w:rPr>
                <w:noProof/>
                <w:webHidden/>
              </w:rPr>
              <w:fldChar w:fldCharType="end"/>
            </w:r>
          </w:hyperlink>
        </w:p>
        <w:p w14:paraId="7E36485C" w14:textId="085358B0" w:rsidR="005C3DB3" w:rsidRDefault="000545A5" w:rsidP="00335109">
          <w:pPr>
            <w:pStyle w:val="11"/>
            <w:rPr>
              <w:rFonts w:asciiTheme="minorHAnsi" w:hAnsiTheme="minorHAnsi" w:cstheme="minorBidi"/>
              <w:noProof/>
              <w:kern w:val="2"/>
              <w:sz w:val="21"/>
              <w:szCs w:val="22"/>
              <w14:ligatures w14:val="standardContextual"/>
            </w:rPr>
          </w:pPr>
          <w:hyperlink w:anchor="_Toc150865407" w:history="1">
            <w:r w:rsidR="005C3DB3" w:rsidRPr="005D2B39">
              <w:rPr>
                <w:rStyle w:val="af"/>
                <w:noProof/>
              </w:rPr>
              <w:t>6. MATLAB code program</w:t>
            </w:r>
            <w:r w:rsidR="005C3DB3">
              <w:rPr>
                <w:noProof/>
                <w:webHidden/>
              </w:rPr>
              <w:tab/>
            </w:r>
            <w:r w:rsidR="005C3DB3">
              <w:rPr>
                <w:noProof/>
                <w:webHidden/>
              </w:rPr>
              <w:fldChar w:fldCharType="begin"/>
            </w:r>
            <w:r w:rsidR="005C3DB3">
              <w:rPr>
                <w:noProof/>
                <w:webHidden/>
              </w:rPr>
              <w:instrText xml:space="preserve"> PAGEREF _Toc150865407 \h </w:instrText>
            </w:r>
            <w:r w:rsidR="005C3DB3">
              <w:rPr>
                <w:noProof/>
                <w:webHidden/>
              </w:rPr>
            </w:r>
            <w:r w:rsidR="005C3DB3">
              <w:rPr>
                <w:noProof/>
                <w:webHidden/>
              </w:rPr>
              <w:fldChar w:fldCharType="separate"/>
            </w:r>
            <w:r w:rsidR="005C3DB3">
              <w:rPr>
                <w:noProof/>
                <w:webHidden/>
              </w:rPr>
              <w:t>43</w:t>
            </w:r>
            <w:r w:rsidR="005C3DB3">
              <w:rPr>
                <w:noProof/>
                <w:webHidden/>
              </w:rPr>
              <w:fldChar w:fldCharType="end"/>
            </w:r>
          </w:hyperlink>
        </w:p>
        <w:p w14:paraId="0382F6CC" w14:textId="1C3C35F7" w:rsidR="005C3DB3" w:rsidRDefault="000545A5" w:rsidP="00335109">
          <w:pPr>
            <w:pStyle w:val="23"/>
            <w:rPr>
              <w:rFonts w:asciiTheme="minorHAnsi" w:hAnsiTheme="minorHAnsi" w:cstheme="minorBidi"/>
              <w:noProof/>
              <w:kern w:val="2"/>
              <w:sz w:val="21"/>
              <w:szCs w:val="22"/>
              <w14:ligatures w14:val="standardContextual"/>
            </w:rPr>
          </w:pPr>
          <w:hyperlink w:anchor="_Toc150865408" w:history="1">
            <w:r w:rsidR="005C3DB3" w:rsidRPr="005D2B39">
              <w:rPr>
                <w:rStyle w:val="af"/>
                <w:noProof/>
              </w:rPr>
              <w:t>6.1 Path loss model</w:t>
            </w:r>
            <w:r w:rsidR="005C3DB3">
              <w:rPr>
                <w:noProof/>
                <w:webHidden/>
              </w:rPr>
              <w:tab/>
            </w:r>
            <w:r w:rsidR="005C3DB3">
              <w:rPr>
                <w:noProof/>
                <w:webHidden/>
              </w:rPr>
              <w:fldChar w:fldCharType="begin"/>
            </w:r>
            <w:r w:rsidR="005C3DB3">
              <w:rPr>
                <w:noProof/>
                <w:webHidden/>
              </w:rPr>
              <w:instrText xml:space="preserve"> PAGEREF _Toc150865408 \h </w:instrText>
            </w:r>
            <w:r w:rsidR="005C3DB3">
              <w:rPr>
                <w:noProof/>
                <w:webHidden/>
              </w:rPr>
            </w:r>
            <w:r w:rsidR="005C3DB3">
              <w:rPr>
                <w:noProof/>
                <w:webHidden/>
              </w:rPr>
              <w:fldChar w:fldCharType="separate"/>
            </w:r>
            <w:r w:rsidR="005C3DB3">
              <w:rPr>
                <w:noProof/>
                <w:webHidden/>
              </w:rPr>
              <w:t>43</w:t>
            </w:r>
            <w:r w:rsidR="005C3DB3">
              <w:rPr>
                <w:noProof/>
                <w:webHidden/>
              </w:rPr>
              <w:fldChar w:fldCharType="end"/>
            </w:r>
          </w:hyperlink>
        </w:p>
        <w:p w14:paraId="5242AFDF" w14:textId="2F9C59E7" w:rsidR="005C3DB3" w:rsidRDefault="000545A5" w:rsidP="00335109">
          <w:pPr>
            <w:pStyle w:val="11"/>
            <w:rPr>
              <w:rFonts w:asciiTheme="minorHAnsi" w:hAnsiTheme="minorHAnsi" w:cstheme="minorBidi"/>
              <w:noProof/>
              <w:kern w:val="2"/>
              <w:sz w:val="21"/>
              <w:szCs w:val="22"/>
              <w14:ligatures w14:val="standardContextual"/>
            </w:rPr>
          </w:pPr>
          <w:hyperlink w:anchor="_Toc150865409" w:history="1">
            <w:r w:rsidR="005C3DB3" w:rsidRPr="005D2B39">
              <w:rPr>
                <w:rStyle w:val="af"/>
                <w:noProof/>
              </w:rPr>
              <w:t>Annex A Bibliography</w:t>
            </w:r>
            <w:r w:rsidR="005C3DB3">
              <w:rPr>
                <w:noProof/>
                <w:webHidden/>
              </w:rPr>
              <w:tab/>
            </w:r>
            <w:r w:rsidR="005C3DB3">
              <w:rPr>
                <w:noProof/>
                <w:webHidden/>
              </w:rPr>
              <w:fldChar w:fldCharType="begin"/>
            </w:r>
            <w:r w:rsidR="005C3DB3">
              <w:rPr>
                <w:noProof/>
                <w:webHidden/>
              </w:rPr>
              <w:instrText xml:space="preserve"> PAGEREF _Toc150865409 \h </w:instrText>
            </w:r>
            <w:r w:rsidR="005C3DB3">
              <w:rPr>
                <w:noProof/>
                <w:webHidden/>
              </w:rPr>
            </w:r>
            <w:r w:rsidR="005C3DB3">
              <w:rPr>
                <w:noProof/>
                <w:webHidden/>
              </w:rPr>
              <w:fldChar w:fldCharType="separate"/>
            </w:r>
            <w:r w:rsidR="005C3DB3">
              <w:rPr>
                <w:noProof/>
                <w:webHidden/>
              </w:rPr>
              <w:t>48</w:t>
            </w:r>
            <w:r w:rsidR="005C3DB3">
              <w:rPr>
                <w:noProof/>
                <w:webHidden/>
              </w:rPr>
              <w:fldChar w:fldCharType="end"/>
            </w:r>
          </w:hyperlink>
        </w:p>
        <w:p w14:paraId="6361EDF4" w14:textId="6B5DD22D" w:rsidR="005C3DB3" w:rsidRDefault="000545A5" w:rsidP="00335109">
          <w:pPr>
            <w:pStyle w:val="11"/>
            <w:rPr>
              <w:rFonts w:asciiTheme="minorHAnsi" w:hAnsiTheme="minorHAnsi" w:cstheme="minorBidi"/>
              <w:noProof/>
              <w:kern w:val="2"/>
              <w:sz w:val="21"/>
              <w:szCs w:val="22"/>
              <w14:ligatures w14:val="standardContextual"/>
            </w:rPr>
          </w:pPr>
          <w:hyperlink w:anchor="_Toc150865410" w:history="1">
            <w:r w:rsidR="005C3DB3" w:rsidRPr="005D2B39">
              <w:rPr>
                <w:rStyle w:val="af"/>
                <w:noProof/>
              </w:rPr>
              <w:t>Annex B</w:t>
            </w:r>
            <w:r w:rsidR="005C3DB3" w:rsidRPr="005D2B39">
              <w:rPr>
                <w:rStyle w:val="af"/>
                <w:rFonts w:eastAsia="ＭＳ 明朝"/>
                <w:noProof/>
              </w:rPr>
              <w:t xml:space="preserve"> (informative) </w:t>
            </w:r>
            <w:r w:rsidR="005C3DB3" w:rsidRPr="005D2B39">
              <w:rPr>
                <w:rStyle w:val="af"/>
                <w:noProof/>
              </w:rPr>
              <w:t>Matlab code for IEEE802.15.4a UWB channel model</w:t>
            </w:r>
            <w:r w:rsidR="005C3DB3">
              <w:rPr>
                <w:noProof/>
                <w:webHidden/>
              </w:rPr>
              <w:tab/>
            </w:r>
            <w:r w:rsidR="005C3DB3">
              <w:rPr>
                <w:noProof/>
                <w:webHidden/>
              </w:rPr>
              <w:fldChar w:fldCharType="begin"/>
            </w:r>
            <w:r w:rsidR="005C3DB3">
              <w:rPr>
                <w:noProof/>
                <w:webHidden/>
              </w:rPr>
              <w:instrText xml:space="preserve"> PAGEREF _Toc150865410 \h </w:instrText>
            </w:r>
            <w:r w:rsidR="005C3DB3">
              <w:rPr>
                <w:noProof/>
                <w:webHidden/>
              </w:rPr>
            </w:r>
            <w:r w:rsidR="005C3DB3">
              <w:rPr>
                <w:noProof/>
                <w:webHidden/>
              </w:rPr>
              <w:fldChar w:fldCharType="separate"/>
            </w:r>
            <w:r w:rsidR="005C3DB3">
              <w:rPr>
                <w:noProof/>
                <w:webHidden/>
              </w:rPr>
              <w:t>50</w:t>
            </w:r>
            <w:r w:rsidR="005C3DB3">
              <w:rPr>
                <w:noProof/>
                <w:webHidden/>
              </w:rPr>
              <w:fldChar w:fldCharType="end"/>
            </w:r>
          </w:hyperlink>
        </w:p>
        <w:p w14:paraId="3EF291B7" w14:textId="6C1B8251" w:rsidR="005C3DB3" w:rsidRDefault="000545A5" w:rsidP="00335109">
          <w:pPr>
            <w:pStyle w:val="11"/>
            <w:rPr>
              <w:rFonts w:asciiTheme="minorHAnsi" w:hAnsiTheme="minorHAnsi" w:cstheme="minorBidi"/>
              <w:noProof/>
              <w:kern w:val="2"/>
              <w:sz w:val="21"/>
              <w:szCs w:val="22"/>
              <w14:ligatures w14:val="standardContextual"/>
            </w:rPr>
          </w:pPr>
          <w:hyperlink w:anchor="_Toc150865411" w:history="1">
            <w:r w:rsidR="005C3DB3" w:rsidRPr="005D2B39">
              <w:rPr>
                <w:rStyle w:val="af"/>
                <w:rFonts w:eastAsia="ＭＳ 明朝"/>
                <w:noProof/>
              </w:rPr>
              <w:t xml:space="preserve">Annex C (informative) </w:t>
            </w:r>
            <w:r w:rsidR="005C3DB3" w:rsidRPr="005D2B39">
              <w:rPr>
                <w:rStyle w:val="af"/>
                <w:noProof/>
              </w:rPr>
              <w:t>MATLAB script for the IEEE 802.15.4a channel model</w:t>
            </w:r>
            <w:r w:rsidR="005C3DB3">
              <w:rPr>
                <w:noProof/>
                <w:webHidden/>
              </w:rPr>
              <w:tab/>
            </w:r>
            <w:r w:rsidR="005C3DB3">
              <w:rPr>
                <w:noProof/>
                <w:webHidden/>
              </w:rPr>
              <w:fldChar w:fldCharType="begin"/>
            </w:r>
            <w:r w:rsidR="005C3DB3">
              <w:rPr>
                <w:noProof/>
                <w:webHidden/>
              </w:rPr>
              <w:instrText xml:space="preserve"> PAGEREF _Toc150865411 \h </w:instrText>
            </w:r>
            <w:r w:rsidR="005C3DB3">
              <w:rPr>
                <w:noProof/>
                <w:webHidden/>
              </w:rPr>
            </w:r>
            <w:r w:rsidR="005C3DB3">
              <w:rPr>
                <w:noProof/>
                <w:webHidden/>
              </w:rPr>
              <w:fldChar w:fldCharType="separate"/>
            </w:r>
            <w:r w:rsidR="005C3DB3">
              <w:rPr>
                <w:noProof/>
                <w:webHidden/>
              </w:rPr>
              <w:t>62</w:t>
            </w:r>
            <w:r w:rsidR="005C3DB3">
              <w:rPr>
                <w:noProof/>
                <w:webHidden/>
              </w:rPr>
              <w:fldChar w:fldCharType="end"/>
            </w:r>
          </w:hyperlink>
        </w:p>
        <w:p w14:paraId="1E6BAD53" w14:textId="7ACCFEC8"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C33CB3">
          <w:footerReference w:type="default" r:id="rId15"/>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73" w:name="PageOne"/>
      <w:bookmarkStart w:id="74" w:name="_Toc107613376"/>
      <w:bookmarkStart w:id="75" w:name="_Toc107613643"/>
      <w:bookmarkStart w:id="76" w:name="_Toc150865341"/>
      <w:bookmarkEnd w:id="73"/>
      <w:r>
        <w:lastRenderedPageBreak/>
        <w:t>Introduction</w:t>
      </w:r>
      <w:bookmarkEnd w:id="74"/>
      <w:bookmarkEnd w:id="75"/>
      <w:bookmarkEnd w:id="76"/>
    </w:p>
    <w:p w14:paraId="6FE648C0" w14:textId="5AF5134A"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5C3DB3">
        <w:t xml:space="preserve">[1]  </w:t>
      </w:r>
      <w:r w:rsidR="0090505A">
        <w:fldChar w:fldCharType="end"/>
      </w:r>
      <w:r w:rsidR="0090505A">
        <w:t>.</w:t>
      </w:r>
      <w:r>
        <w:t xml:space="preserve"> </w:t>
      </w:r>
    </w:p>
    <w:p w14:paraId="7081E449" w14:textId="7B5992BE" w:rsidR="00945D3F" w:rsidRDefault="007A0329" w:rsidP="002877FE">
      <w:pPr>
        <w:pStyle w:val="IEEEStdsParagraph"/>
      </w:pPr>
      <w:r w:rsidRPr="007A0329">
        <w:t xml:space="preserve">The channel models covered in this document are for the UWB band intended for </w:t>
      </w:r>
      <w:r w:rsidR="00753638">
        <w:t xml:space="preserve">the human </w:t>
      </w:r>
      <w:r w:rsidRPr="007A0329">
        <w:t>body surfaces</w:t>
      </w:r>
      <w:r w:rsidR="0048556D">
        <w:t xml:space="preserve">, in-body </w:t>
      </w:r>
      <w:r w:rsidR="00462615">
        <w:t xml:space="preserve">to on-body communication </w:t>
      </w:r>
      <w:r w:rsidR="00E41886">
        <w:t>such as BCI</w:t>
      </w:r>
      <w:r w:rsidR="00503836">
        <w:t>,</w:t>
      </w:r>
      <w:r w:rsidR="00E41886">
        <w:t xml:space="preserve"> BMI</w:t>
      </w:r>
      <w:r w:rsidR="00503836">
        <w:t xml:space="preserve"> and WCE</w:t>
      </w:r>
      <w:r w:rsidR="00186E96">
        <w:t>,</w:t>
      </w:r>
      <w:r w:rsidRPr="007A0329">
        <w:t xml:space="preserve">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642A6A07" w:rsidR="00945D3F" w:rsidRDefault="00463D4A" w:rsidP="002877FE">
      <w:pPr>
        <w:pStyle w:val="IEEEStdsParagraph"/>
      </w:pPr>
      <w:r w:rsidRPr="00463D4A">
        <w:t>The channel model document of IEEE Std 802.15.6-2012 defined seven scenarios and four-channel models</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as</w:t>
      </w:r>
      <w:r w:rsidRPr="00463D4A">
        <w:t xml:space="preserve"> shown in </w:t>
      </w:r>
      <w:r w:rsidR="00A91463">
        <w:fldChar w:fldCharType="begin"/>
      </w:r>
      <w:r w:rsidR="00A91463">
        <w:instrText xml:space="preserve"> REF _Ref98599858 \r \h </w:instrText>
      </w:r>
      <w:r w:rsidR="00A91463">
        <w:fldChar w:fldCharType="separate"/>
      </w:r>
      <w:r w:rsidR="005C3DB3">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77" w:name="_Ref98599858"/>
      <w:r>
        <w:t>—Channel models used in IEEE Std 802.15.6-2012</w:t>
      </w:r>
      <w:bookmarkEnd w:id="77"/>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0D98A9B9" w:rsidR="00864C71" w:rsidRDefault="00A91463" w:rsidP="002877FE">
      <w:pPr>
        <w:pStyle w:val="IEEEStdsParagraph"/>
      </w:pPr>
      <w:r>
        <w:fldChar w:fldCharType="begin"/>
      </w:r>
      <w:r>
        <w:instrText xml:space="preserve"> REF _Ref98599836 \r \h </w:instrText>
      </w:r>
      <w:r>
        <w:fldChar w:fldCharType="separate"/>
      </w:r>
      <w:r w:rsidR="005C3DB3">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731E1DF1">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78" w:name="_Ref98599836"/>
      <w:r>
        <w:rPr>
          <w:noProof/>
        </w:rPr>
        <w:t>—Channel models for IEEE Std 802.15.6-2012</w:t>
      </w:r>
      <w:bookmarkEnd w:id="78"/>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79" w:name="_Toc107613377"/>
      <w:bookmarkStart w:id="80" w:name="_Toc107613644"/>
      <w:bookmarkStart w:id="81" w:name="_Toc150865342"/>
      <w:r>
        <w:lastRenderedPageBreak/>
        <w:t>Scenarios</w:t>
      </w:r>
      <w:r w:rsidR="003F3A92">
        <w:t xml:space="preserve"> for 15.6 revision</w:t>
      </w:r>
      <w:bookmarkEnd w:id="79"/>
      <w:bookmarkEnd w:id="80"/>
      <w:bookmarkEnd w:id="81"/>
    </w:p>
    <w:p w14:paraId="45F62B3D" w14:textId="63EBE54C" w:rsidR="003F3A92" w:rsidRPr="003F3A92" w:rsidRDefault="00E45ED0" w:rsidP="00361B39">
      <w:pPr>
        <w:pStyle w:val="IEEEStdsLevel2Header"/>
      </w:pPr>
      <w:bookmarkStart w:id="82" w:name="_Toc150865343"/>
      <w:r>
        <w:rPr>
          <w:rFonts w:hint="eastAsia"/>
        </w:rPr>
        <w:t>H</w:t>
      </w:r>
      <w:r>
        <w:t>uman BAN scenarios and channel models</w:t>
      </w:r>
      <w:bookmarkEnd w:id="82"/>
    </w:p>
    <w:p w14:paraId="0FE58B9E" w14:textId="703846FD" w:rsidR="003F3A92" w:rsidRDefault="003F3A92" w:rsidP="003F3A92">
      <w:pPr>
        <w:pStyle w:val="IEEEStdsRegularTableCaption"/>
      </w:pPr>
      <w:r>
        <w:t>—15.6</w:t>
      </w:r>
      <w:r w:rsidR="00DA5178">
        <w:t>ma</w:t>
      </w:r>
      <w:r>
        <w:t xml:space="preserve"> </w:t>
      </w:r>
      <w:r w:rsidR="0057365C">
        <w:t xml:space="preserve">HBAN </w:t>
      </w:r>
      <w:r>
        <w:t>scenarios</w:t>
      </w:r>
      <w:r w:rsidR="0001663B">
        <w:t xml:space="preserve"> (notation in </w:t>
      </w:r>
      <w:r w:rsidR="0001663B">
        <w:fldChar w:fldCharType="begin"/>
      </w:r>
      <w:r w:rsidR="0001663B">
        <w:instrText xml:space="preserve"> REF _Ref107865429 \r \h </w:instrText>
      </w:r>
      <w:r w:rsidR="0001663B">
        <w:fldChar w:fldCharType="separate"/>
      </w:r>
      <w:r w:rsidR="005C3DB3">
        <w:t xml:space="preserve">[1]  </w:t>
      </w:r>
      <w:r w:rsidR="0001663B">
        <w:fldChar w:fldCharType="end"/>
      </w:r>
      <w:r w:rsidR="0001663B">
        <w:t>).</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65"/>
        <w:gridCol w:w="2931"/>
        <w:gridCol w:w="2199"/>
        <w:gridCol w:w="1530"/>
      </w:tblGrid>
      <w:tr w:rsidR="003F3A92" w:rsidRPr="00117200" w14:paraId="3BD4159A" w14:textId="77777777" w:rsidTr="00361B39">
        <w:trPr>
          <w:jc w:val="center"/>
        </w:trPr>
        <w:tc>
          <w:tcPr>
            <w:tcW w:w="1165"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bookmarkStart w:id="83" w:name="_Hlk111826784"/>
            <w:r w:rsidRPr="00E2238C">
              <w:rPr>
                <w:rStyle w:val="fontstyle01"/>
                <w:sz w:val="20"/>
                <w:szCs w:val="20"/>
              </w:rPr>
              <w:t>Scenario</w:t>
            </w:r>
          </w:p>
        </w:tc>
        <w:tc>
          <w:tcPr>
            <w:tcW w:w="2931"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199"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932AE7" w:rsidRPr="00117200" w14:paraId="4DA8C4EE" w14:textId="77777777" w:rsidTr="00361B39">
        <w:trPr>
          <w:jc w:val="center"/>
        </w:trPr>
        <w:tc>
          <w:tcPr>
            <w:tcW w:w="1165" w:type="dxa"/>
            <w:tcBorders>
              <w:top w:val="single" w:sz="12" w:space="0" w:color="auto"/>
              <w:bottom w:val="single" w:sz="4" w:space="0" w:color="auto"/>
            </w:tcBorders>
            <w:shd w:val="clear" w:color="auto" w:fill="auto"/>
            <w:vAlign w:val="center"/>
          </w:tcPr>
          <w:p w14:paraId="4C4C66D4" w14:textId="19E6ACA5" w:rsidR="00932AE7" w:rsidRPr="00932AE7" w:rsidRDefault="00932AE7" w:rsidP="00E42A20">
            <w:pPr>
              <w:pStyle w:val="IEEEStdsParagraph"/>
              <w:spacing w:before="120" w:after="120"/>
              <w:jc w:val="center"/>
              <w:rPr>
                <w:rStyle w:val="fontstyle01"/>
                <w:rFonts w:hint="eastAsia"/>
                <w:sz w:val="20"/>
                <w:szCs w:val="20"/>
              </w:rPr>
            </w:pPr>
            <w:r w:rsidRPr="00932AE7">
              <w:rPr>
                <w:rStyle w:val="fontstyle01"/>
                <w:rFonts w:hint="eastAsia"/>
                <w:sz w:val="20"/>
                <w:szCs w:val="20"/>
              </w:rPr>
              <w:t>S1</w:t>
            </w:r>
          </w:p>
        </w:tc>
        <w:tc>
          <w:tcPr>
            <w:tcW w:w="2931" w:type="dxa"/>
            <w:tcBorders>
              <w:top w:val="single" w:sz="12" w:space="0" w:color="auto"/>
              <w:bottom w:val="single" w:sz="4" w:space="0" w:color="auto"/>
            </w:tcBorders>
            <w:shd w:val="clear" w:color="auto" w:fill="auto"/>
            <w:vAlign w:val="center"/>
          </w:tcPr>
          <w:p w14:paraId="2A11B912" w14:textId="24F8B1CC" w:rsidR="00932AE7" w:rsidRPr="00932AE7" w:rsidRDefault="00932AE7" w:rsidP="00361B39">
            <w:pPr>
              <w:pStyle w:val="IEEEStdsParagraph"/>
              <w:spacing w:before="120" w:after="120"/>
              <w:jc w:val="left"/>
              <w:rPr>
                <w:rStyle w:val="fontstyle01"/>
                <w:rFonts w:hint="eastAsia"/>
                <w:sz w:val="20"/>
                <w:szCs w:val="20"/>
              </w:rPr>
            </w:pPr>
            <w:r w:rsidRPr="00932AE7">
              <w:rPr>
                <w:rStyle w:val="fontstyle01"/>
                <w:rFonts w:hint="eastAsia"/>
                <w:sz w:val="20"/>
                <w:szCs w:val="20"/>
              </w:rPr>
              <w:t>I</w:t>
            </w:r>
            <w:r w:rsidRPr="00361B39">
              <w:rPr>
                <w:rStyle w:val="fontstyle01"/>
                <w:rFonts w:hint="eastAsia"/>
                <w:sz w:val="20"/>
                <w:szCs w:val="20"/>
              </w:rPr>
              <w:t xml:space="preserve">mplant </w:t>
            </w:r>
            <w:r w:rsidRPr="00932AE7">
              <w:rPr>
                <w:rStyle w:val="fontstyle01"/>
                <w:sz w:val="20"/>
                <w:szCs w:val="20"/>
              </w:rPr>
              <w:t>t</w:t>
            </w:r>
            <w:r w:rsidRPr="00361B39">
              <w:rPr>
                <w:rStyle w:val="fontstyle01"/>
                <w:rFonts w:hint="eastAsia"/>
                <w:sz w:val="20"/>
                <w:szCs w:val="20"/>
              </w:rPr>
              <w:t>o Implant</w:t>
            </w:r>
          </w:p>
        </w:tc>
        <w:tc>
          <w:tcPr>
            <w:tcW w:w="2199" w:type="dxa"/>
            <w:tcBorders>
              <w:top w:val="single" w:sz="12" w:space="0" w:color="auto"/>
              <w:bottom w:val="single" w:sz="4" w:space="0" w:color="auto"/>
            </w:tcBorders>
            <w:shd w:val="clear" w:color="auto" w:fill="auto"/>
            <w:vAlign w:val="center"/>
          </w:tcPr>
          <w:p w14:paraId="04F5AA27" w14:textId="73A265C6" w:rsidR="00932AE7" w:rsidRPr="00932AE7" w:rsidRDefault="00932AE7" w:rsidP="00361B39">
            <w:pPr>
              <w:pStyle w:val="IEEEStdsParagraph"/>
              <w:spacing w:before="120" w:after="120"/>
              <w:jc w:val="left"/>
              <w:rPr>
                <w:rStyle w:val="fontstyle01"/>
                <w:rFonts w:hint="eastAsia"/>
                <w:sz w:val="20"/>
                <w:szCs w:val="20"/>
              </w:rPr>
            </w:pPr>
            <w:r w:rsidRPr="00E2238C">
              <w:rPr>
                <w:rStyle w:val="fontstyle01"/>
                <w:sz w:val="20"/>
                <w:szCs w:val="20"/>
              </w:rPr>
              <w:t>402-405 MHz</w:t>
            </w:r>
          </w:p>
        </w:tc>
        <w:tc>
          <w:tcPr>
            <w:tcW w:w="1530" w:type="dxa"/>
            <w:tcBorders>
              <w:top w:val="single" w:sz="12" w:space="0" w:color="auto"/>
              <w:bottom w:val="single" w:sz="4" w:space="0" w:color="auto"/>
            </w:tcBorders>
            <w:shd w:val="clear" w:color="auto" w:fill="auto"/>
            <w:vAlign w:val="center"/>
          </w:tcPr>
          <w:p w14:paraId="5F8D6000" w14:textId="4F3DC838" w:rsidR="00932AE7" w:rsidRPr="00932AE7" w:rsidRDefault="00932AE7" w:rsidP="00932AE7">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M1</w:t>
            </w:r>
          </w:p>
        </w:tc>
      </w:tr>
      <w:tr w:rsidR="003F3A92" w:rsidRPr="00117200" w14:paraId="034F8AED" w14:textId="77777777" w:rsidTr="00361B39">
        <w:trPr>
          <w:jc w:val="center"/>
        </w:trPr>
        <w:tc>
          <w:tcPr>
            <w:tcW w:w="1165" w:type="dxa"/>
            <w:tcBorders>
              <w:top w:val="single" w:sz="4" w:space="0" w:color="auto"/>
            </w:tcBorders>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931" w:type="dxa"/>
            <w:tcBorders>
              <w:top w:val="single" w:sz="4" w:space="0" w:color="auto"/>
            </w:tcBorders>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199" w:type="dxa"/>
            <w:tcBorders>
              <w:top w:val="single" w:sz="4" w:space="0" w:color="auto"/>
            </w:tcBorders>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tcBorders>
              <w:top w:val="single" w:sz="4" w:space="0" w:color="auto"/>
            </w:tcBorders>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3725B5">
        <w:trPr>
          <w:jc w:val="center"/>
        </w:trPr>
        <w:tc>
          <w:tcPr>
            <w:tcW w:w="1165"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931" w:type="dxa"/>
            <w:shd w:val="clear" w:color="auto" w:fill="auto"/>
            <w:vAlign w:val="center"/>
          </w:tcPr>
          <w:p w14:paraId="6E76536F" w14:textId="0950D5BB" w:rsidR="009D74F3" w:rsidRPr="003725B5" w:rsidRDefault="009D74F3" w:rsidP="00E42A20">
            <w:pPr>
              <w:pStyle w:val="IEEEStdsParagraph"/>
              <w:spacing w:before="120" w:after="120"/>
              <w:jc w:val="left"/>
              <w:rPr>
                <w:rStyle w:val="fontstyle01"/>
                <w:rFonts w:hint="eastAsia"/>
                <w:sz w:val="20"/>
                <w:szCs w:val="20"/>
              </w:rPr>
            </w:pPr>
            <w:r w:rsidRPr="003725B5">
              <w:rPr>
                <w:rStyle w:val="fontstyle01"/>
                <w:sz w:val="20"/>
                <w:szCs w:val="20"/>
              </w:rPr>
              <w:t>Implant</w:t>
            </w:r>
            <w:r w:rsidR="003725B5" w:rsidRPr="003725B5">
              <w:rPr>
                <w:rStyle w:val="fontstyle01"/>
                <w:sz w:val="20"/>
                <w:szCs w:val="20"/>
              </w:rPr>
              <w:t xml:space="preserve"> (upper body)</w:t>
            </w:r>
            <w:r w:rsidRPr="003725B5">
              <w:rPr>
                <w:rStyle w:val="fontstyle01"/>
                <w:sz w:val="20"/>
                <w:szCs w:val="20"/>
              </w:rPr>
              <w:t xml:space="preserve"> to Body Surface</w:t>
            </w:r>
          </w:p>
        </w:tc>
        <w:tc>
          <w:tcPr>
            <w:tcW w:w="2199"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3725B5">
        <w:trPr>
          <w:jc w:val="center"/>
        </w:trPr>
        <w:tc>
          <w:tcPr>
            <w:tcW w:w="1165"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931" w:type="dxa"/>
            <w:shd w:val="clear" w:color="auto" w:fill="auto"/>
            <w:vAlign w:val="center"/>
          </w:tcPr>
          <w:p w14:paraId="46B241A5" w14:textId="7817B84C" w:rsidR="0084002A" w:rsidRPr="003725B5" w:rsidRDefault="0084002A" w:rsidP="0084002A">
            <w:pPr>
              <w:pStyle w:val="IEEEStdsParagraph"/>
              <w:spacing w:before="120" w:after="120"/>
              <w:jc w:val="left"/>
              <w:rPr>
                <w:rStyle w:val="fontstyle01"/>
                <w:rFonts w:hint="eastAsia"/>
                <w:sz w:val="20"/>
                <w:szCs w:val="20"/>
              </w:rPr>
            </w:pPr>
            <w:r w:rsidRPr="00546D41">
              <w:rPr>
                <w:rStyle w:val="fontstyle01"/>
                <w:sz w:val="20"/>
                <w:szCs w:val="20"/>
              </w:rPr>
              <w:t>Implant</w:t>
            </w:r>
            <w:r w:rsidR="003725B5" w:rsidRPr="00546D41">
              <w:rPr>
                <w:rStyle w:val="fontstyle01"/>
                <w:sz w:val="20"/>
                <w:szCs w:val="20"/>
              </w:rPr>
              <w:t xml:space="preserve"> (head)</w:t>
            </w:r>
            <w:r w:rsidRPr="00546D41">
              <w:rPr>
                <w:rStyle w:val="fontstyle01"/>
                <w:sz w:val="20"/>
                <w:szCs w:val="20"/>
              </w:rPr>
              <w:t xml:space="preserve"> to Body Surface</w:t>
            </w:r>
          </w:p>
        </w:tc>
        <w:tc>
          <w:tcPr>
            <w:tcW w:w="2199"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CB747E" w:rsidRPr="00117200" w14:paraId="3EF56DE1" w14:textId="77777777" w:rsidTr="003725B5">
        <w:trPr>
          <w:jc w:val="center"/>
        </w:trPr>
        <w:tc>
          <w:tcPr>
            <w:tcW w:w="1165" w:type="dxa"/>
            <w:shd w:val="clear" w:color="auto" w:fill="auto"/>
            <w:vAlign w:val="center"/>
          </w:tcPr>
          <w:p w14:paraId="72FF4F35" w14:textId="055B9277" w:rsidR="00CB747E" w:rsidRPr="00CB747E" w:rsidRDefault="00CB747E" w:rsidP="0084002A">
            <w:pPr>
              <w:pStyle w:val="IEEEStdsParagraph"/>
              <w:spacing w:before="120" w:after="120"/>
              <w:jc w:val="center"/>
              <w:rPr>
                <w:rStyle w:val="fontstyle01"/>
                <w:rFonts w:hint="eastAsia"/>
                <w:sz w:val="20"/>
                <w:szCs w:val="20"/>
              </w:rPr>
            </w:pPr>
            <w:r w:rsidRPr="00CB747E">
              <w:rPr>
                <w:rStyle w:val="fontstyle01"/>
                <w:rFonts w:hint="eastAsia"/>
                <w:sz w:val="20"/>
                <w:szCs w:val="20"/>
              </w:rPr>
              <w:t>S</w:t>
            </w:r>
            <w:r w:rsidRPr="00CB747E">
              <w:rPr>
                <w:rStyle w:val="fontstyle01"/>
                <w:sz w:val="20"/>
                <w:szCs w:val="20"/>
              </w:rPr>
              <w:t>2</w:t>
            </w:r>
            <w:r w:rsidRPr="00310328">
              <w:rPr>
                <w:rStyle w:val="fontstyle01"/>
                <w:sz w:val="20"/>
                <w:szCs w:val="20"/>
              </w:rPr>
              <w:t>.3</w:t>
            </w:r>
          </w:p>
        </w:tc>
        <w:tc>
          <w:tcPr>
            <w:tcW w:w="2931" w:type="dxa"/>
            <w:shd w:val="clear" w:color="auto" w:fill="auto"/>
            <w:vAlign w:val="center"/>
          </w:tcPr>
          <w:p w14:paraId="478E9C5D" w14:textId="429D83A8" w:rsidR="00CB747E" w:rsidRPr="00CB747E" w:rsidRDefault="00CB747E" w:rsidP="0084002A">
            <w:pPr>
              <w:pStyle w:val="IEEEStdsParagraph"/>
              <w:spacing w:before="120" w:after="120"/>
              <w:jc w:val="left"/>
              <w:rPr>
                <w:rStyle w:val="fontstyle01"/>
                <w:rFonts w:hint="eastAsia"/>
                <w:sz w:val="20"/>
                <w:szCs w:val="20"/>
              </w:rPr>
            </w:pPr>
            <w:r w:rsidRPr="00CB747E">
              <w:rPr>
                <w:rStyle w:val="fontstyle01"/>
                <w:rFonts w:hint="eastAsia"/>
                <w:sz w:val="20"/>
                <w:szCs w:val="20"/>
              </w:rPr>
              <w:t>I</w:t>
            </w:r>
            <w:r w:rsidRPr="00310328">
              <w:rPr>
                <w:rStyle w:val="fontstyle01"/>
                <w:sz w:val="20"/>
                <w:szCs w:val="20"/>
              </w:rPr>
              <w:t xml:space="preserve">mplant </w:t>
            </w:r>
            <w:r w:rsidR="006A63A0">
              <w:rPr>
                <w:rStyle w:val="fontstyle01"/>
                <w:sz w:val="20"/>
                <w:szCs w:val="20"/>
              </w:rPr>
              <w:t>(</w:t>
            </w:r>
            <w:r w:rsidRPr="00310328">
              <w:rPr>
                <w:rStyle w:val="fontstyle01"/>
                <w:sz w:val="20"/>
                <w:szCs w:val="20"/>
              </w:rPr>
              <w:t>head</w:t>
            </w:r>
            <w:r w:rsidR="006A63A0">
              <w:rPr>
                <w:rStyle w:val="fontstyle01"/>
                <w:sz w:val="20"/>
                <w:szCs w:val="20"/>
              </w:rPr>
              <w:t>)</w:t>
            </w:r>
            <w:r w:rsidRPr="00310328">
              <w:rPr>
                <w:rStyle w:val="fontstyle01"/>
                <w:sz w:val="20"/>
                <w:szCs w:val="20"/>
              </w:rPr>
              <w:t xml:space="preserve"> to </w:t>
            </w:r>
            <w:r w:rsidRPr="00310328">
              <w:rPr>
                <w:rStyle w:val="fontstyle01"/>
                <w:rFonts w:hint="eastAsia"/>
                <w:sz w:val="20"/>
                <w:szCs w:val="20"/>
              </w:rPr>
              <w:t>external</w:t>
            </w:r>
          </w:p>
        </w:tc>
        <w:tc>
          <w:tcPr>
            <w:tcW w:w="2199" w:type="dxa"/>
            <w:shd w:val="clear" w:color="auto" w:fill="auto"/>
            <w:vAlign w:val="center"/>
          </w:tcPr>
          <w:p w14:paraId="45117C38" w14:textId="0036D2F9" w:rsidR="00CB747E" w:rsidRPr="00E2238C" w:rsidRDefault="00CB747E" w:rsidP="0084002A">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4AD7416A" w14:textId="693E23EC" w:rsidR="00CB747E" w:rsidRDefault="00CB747E"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M2.3</w:t>
            </w:r>
          </w:p>
        </w:tc>
      </w:tr>
      <w:tr w:rsidR="0033058A" w:rsidRPr="00117200" w14:paraId="70672A02" w14:textId="77777777" w:rsidTr="003725B5">
        <w:trPr>
          <w:jc w:val="center"/>
        </w:trPr>
        <w:tc>
          <w:tcPr>
            <w:tcW w:w="1165" w:type="dxa"/>
            <w:shd w:val="clear" w:color="auto" w:fill="auto"/>
            <w:vAlign w:val="center"/>
          </w:tcPr>
          <w:p w14:paraId="53EF46FE" w14:textId="0B7E1667" w:rsidR="0033058A" w:rsidRPr="00CB747E"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3</w:t>
            </w:r>
          </w:p>
        </w:tc>
        <w:tc>
          <w:tcPr>
            <w:tcW w:w="2931" w:type="dxa"/>
            <w:shd w:val="clear" w:color="auto" w:fill="auto"/>
            <w:vAlign w:val="center"/>
          </w:tcPr>
          <w:p w14:paraId="1D836EF8" w14:textId="0483A63E" w:rsidR="0033058A" w:rsidRPr="00CB747E"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I</w:t>
            </w:r>
            <w:r>
              <w:rPr>
                <w:rStyle w:val="fontstyle01"/>
                <w:sz w:val="20"/>
                <w:szCs w:val="20"/>
              </w:rPr>
              <w:t>mplant to External</w:t>
            </w:r>
          </w:p>
        </w:tc>
        <w:tc>
          <w:tcPr>
            <w:tcW w:w="2199" w:type="dxa"/>
            <w:shd w:val="clear" w:color="auto" w:fill="auto"/>
            <w:vAlign w:val="center"/>
          </w:tcPr>
          <w:p w14:paraId="5644DAC3" w14:textId="3D31AF22" w:rsidR="0033058A" w:rsidRDefault="0033058A" w:rsidP="0084002A">
            <w:pPr>
              <w:pStyle w:val="IEEEStdsParagraph"/>
              <w:spacing w:before="120" w:after="120"/>
              <w:jc w:val="left"/>
              <w:rPr>
                <w:rStyle w:val="fontstyle01"/>
                <w:rFonts w:hint="eastAsia"/>
                <w:sz w:val="20"/>
                <w:szCs w:val="20"/>
              </w:rPr>
            </w:pPr>
            <w:r>
              <w:rPr>
                <w:rStyle w:val="fontstyle01"/>
                <w:rFonts w:hint="eastAsia"/>
                <w:sz w:val="20"/>
                <w:szCs w:val="20"/>
              </w:rPr>
              <w:t>4</w:t>
            </w:r>
            <w:r>
              <w:rPr>
                <w:rStyle w:val="fontstyle01"/>
                <w:sz w:val="20"/>
                <w:szCs w:val="20"/>
              </w:rPr>
              <w:t>02-405MHz</w:t>
            </w:r>
          </w:p>
        </w:tc>
        <w:tc>
          <w:tcPr>
            <w:tcW w:w="1530" w:type="dxa"/>
            <w:shd w:val="clear" w:color="auto" w:fill="auto"/>
            <w:vAlign w:val="center"/>
          </w:tcPr>
          <w:p w14:paraId="2A894D4C" w14:textId="5852FC8E" w:rsidR="0033058A" w:rsidRDefault="0033058A" w:rsidP="0084002A">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M3</w:t>
            </w:r>
          </w:p>
        </w:tc>
      </w:tr>
      <w:tr w:rsidR="003F3A92" w:rsidRPr="00117200" w14:paraId="02ABC318" w14:textId="77777777" w:rsidTr="003725B5">
        <w:trPr>
          <w:jc w:val="center"/>
        </w:trPr>
        <w:tc>
          <w:tcPr>
            <w:tcW w:w="1165" w:type="dxa"/>
            <w:shd w:val="clear" w:color="auto" w:fill="auto"/>
            <w:vAlign w:val="center"/>
          </w:tcPr>
          <w:p w14:paraId="42F8AEDA" w14:textId="3513B9FB" w:rsidR="003F3A92" w:rsidRPr="00592EF9" w:rsidRDefault="003F3A92" w:rsidP="00E42A20">
            <w:pPr>
              <w:pStyle w:val="IEEEStdsParagraph"/>
              <w:spacing w:before="120" w:after="120"/>
              <w:jc w:val="center"/>
            </w:pPr>
            <w:r w:rsidRPr="00592EF9">
              <w:rPr>
                <w:rStyle w:val="fontstyle01"/>
                <w:sz w:val="20"/>
                <w:szCs w:val="20"/>
              </w:rPr>
              <w:t>S3</w:t>
            </w:r>
            <w:r w:rsidR="0033058A">
              <w:rPr>
                <w:rStyle w:val="fontstyle01"/>
                <w:rFonts w:hint="eastAsia"/>
                <w:sz w:val="20"/>
                <w:szCs w:val="20"/>
              </w:rPr>
              <w:t>.</w:t>
            </w:r>
            <w:r w:rsidR="0033058A">
              <w:rPr>
                <w:rStyle w:val="fontstyle01"/>
                <w:sz w:val="20"/>
                <w:szCs w:val="20"/>
              </w:rPr>
              <w:t>1</w:t>
            </w:r>
          </w:p>
        </w:tc>
        <w:tc>
          <w:tcPr>
            <w:tcW w:w="2931" w:type="dxa"/>
            <w:shd w:val="clear" w:color="auto" w:fill="auto"/>
            <w:vAlign w:val="center"/>
          </w:tcPr>
          <w:p w14:paraId="5958BE1B" w14:textId="6293BA15" w:rsidR="003F3A92" w:rsidRPr="00592EF9" w:rsidRDefault="003F3A92" w:rsidP="00E42A20">
            <w:pPr>
              <w:pStyle w:val="IEEEStdsParagraph"/>
              <w:spacing w:before="120" w:after="120"/>
              <w:jc w:val="left"/>
            </w:pPr>
            <w:r w:rsidRPr="00592EF9">
              <w:rPr>
                <w:rStyle w:val="fontstyle01"/>
                <w:sz w:val="20"/>
                <w:szCs w:val="20"/>
              </w:rPr>
              <w:t>Implant</w:t>
            </w:r>
            <w:r w:rsidR="00592EF9">
              <w:rPr>
                <w:rStyle w:val="fontstyle01"/>
                <w:sz w:val="20"/>
                <w:szCs w:val="20"/>
              </w:rPr>
              <w:t xml:space="preserve"> (upper body)</w:t>
            </w:r>
            <w:r w:rsidRPr="00592EF9">
              <w:rPr>
                <w:rStyle w:val="fontstyle01"/>
                <w:sz w:val="20"/>
                <w:szCs w:val="20"/>
              </w:rPr>
              <w:t xml:space="preserve"> to External </w:t>
            </w:r>
          </w:p>
        </w:tc>
        <w:tc>
          <w:tcPr>
            <w:tcW w:w="2199" w:type="dxa"/>
            <w:shd w:val="clear" w:color="auto" w:fill="auto"/>
            <w:vAlign w:val="center"/>
          </w:tcPr>
          <w:p w14:paraId="3C81F4A4" w14:textId="2684B222" w:rsidR="003F3A92" w:rsidRPr="00592EF9" w:rsidRDefault="00F670F9" w:rsidP="00E42A20">
            <w:pPr>
              <w:pStyle w:val="IEEEStdsParagraph"/>
              <w:spacing w:before="120" w:after="120"/>
              <w:jc w:val="left"/>
            </w:pPr>
            <w:r w:rsidRPr="00592EF9">
              <w:rPr>
                <w:rStyle w:val="fontstyle01"/>
                <w:rFonts w:hint="eastAsia"/>
                <w:sz w:val="20"/>
                <w:szCs w:val="20"/>
              </w:rPr>
              <w:t>3.1-10.6GHz</w:t>
            </w:r>
          </w:p>
        </w:tc>
        <w:tc>
          <w:tcPr>
            <w:tcW w:w="1530" w:type="dxa"/>
            <w:shd w:val="clear" w:color="auto" w:fill="auto"/>
            <w:vAlign w:val="center"/>
          </w:tcPr>
          <w:p w14:paraId="60930175" w14:textId="4C12A4B6" w:rsidR="003F3A92" w:rsidRPr="00592EF9" w:rsidRDefault="003F3A92" w:rsidP="00E42A20">
            <w:pPr>
              <w:pStyle w:val="IEEEStdsParagraph"/>
              <w:spacing w:before="120" w:after="120"/>
              <w:jc w:val="center"/>
            </w:pPr>
            <w:r w:rsidRPr="00592EF9">
              <w:rPr>
                <w:rStyle w:val="fontstyle01"/>
                <w:sz w:val="20"/>
                <w:szCs w:val="20"/>
              </w:rPr>
              <w:t>CM</w:t>
            </w:r>
            <w:r w:rsidR="004572D6" w:rsidRPr="00592EF9">
              <w:rPr>
                <w:rStyle w:val="fontstyle01"/>
                <w:sz w:val="20"/>
                <w:szCs w:val="20"/>
              </w:rPr>
              <w:t>3</w:t>
            </w:r>
            <w:r w:rsidR="0033058A">
              <w:rPr>
                <w:rStyle w:val="fontstyle01"/>
                <w:sz w:val="20"/>
                <w:szCs w:val="20"/>
              </w:rPr>
              <w:t>.1</w:t>
            </w:r>
          </w:p>
        </w:tc>
      </w:tr>
      <w:tr w:rsidR="003F3A92" w:rsidRPr="00117200" w14:paraId="3F1AC73B" w14:textId="77777777" w:rsidTr="003725B5">
        <w:trPr>
          <w:jc w:val="center"/>
        </w:trPr>
        <w:tc>
          <w:tcPr>
            <w:tcW w:w="1165"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931"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199"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3725B5">
        <w:trPr>
          <w:jc w:val="center"/>
        </w:trPr>
        <w:tc>
          <w:tcPr>
            <w:tcW w:w="1165"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931"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199" w:type="dxa"/>
            <w:shd w:val="clear" w:color="auto" w:fill="auto"/>
            <w:vAlign w:val="center"/>
          </w:tcPr>
          <w:p w14:paraId="47DF78F0" w14:textId="4FB0D04F" w:rsidR="003F3A92" w:rsidRPr="00463D4A" w:rsidRDefault="00F877F9" w:rsidP="00E42A20">
            <w:pPr>
              <w:pStyle w:val="IEEEStdsParagraph"/>
              <w:spacing w:before="120" w:after="120"/>
              <w:jc w:val="left"/>
            </w:pPr>
            <w:r w:rsidRPr="00F877F9">
              <w:t>400, 600, 900 MHz</w:t>
            </w:r>
            <w:r w:rsidR="003F3A92" w:rsidRPr="00463D4A">
              <w:br/>
            </w:r>
            <w:r w:rsidR="003F3A92"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14C3101B" w:rsidR="00DA725C" w:rsidRPr="00463D4A" w:rsidRDefault="00DA725C" w:rsidP="00E42A20">
            <w:pPr>
              <w:pStyle w:val="IEEEStdsParagraph"/>
              <w:spacing w:before="120" w:after="120"/>
              <w:jc w:val="center"/>
            </w:pPr>
            <w:r>
              <w:rPr>
                <w:rFonts w:hint="eastAsia"/>
              </w:rPr>
              <w:t>C</w:t>
            </w:r>
            <w:r>
              <w:t>M5</w:t>
            </w:r>
          </w:p>
        </w:tc>
      </w:tr>
      <w:tr w:rsidR="003F3A92" w:rsidRPr="00117200" w14:paraId="682362D5" w14:textId="77777777" w:rsidTr="003725B5">
        <w:trPr>
          <w:jc w:val="center"/>
        </w:trPr>
        <w:tc>
          <w:tcPr>
            <w:tcW w:w="1165"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931"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199" w:type="dxa"/>
            <w:shd w:val="clear" w:color="auto" w:fill="auto"/>
            <w:vAlign w:val="center"/>
          </w:tcPr>
          <w:p w14:paraId="7A1BA9D0" w14:textId="4BB286D6" w:rsidR="003F3A92" w:rsidRPr="00463D4A" w:rsidRDefault="00F877F9" w:rsidP="00E42A20">
            <w:pPr>
              <w:pStyle w:val="IEEEStdsParagraph"/>
              <w:spacing w:before="120" w:after="120"/>
              <w:jc w:val="left"/>
            </w:pPr>
            <w:r>
              <w:rPr>
                <w:rStyle w:val="fontstyle01"/>
                <w:sz w:val="20"/>
                <w:szCs w:val="20"/>
              </w:rPr>
              <w:t>900MHz,</w:t>
            </w:r>
            <w:r w:rsidR="0011353D">
              <w:rPr>
                <w:rStyle w:val="fontstyle01"/>
                <w:sz w:val="20"/>
                <w:szCs w:val="20"/>
              </w:rPr>
              <w:t xml:space="preserve"> 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D81A84" w:rsidRPr="00117200" w14:paraId="2C9DD08F" w14:textId="77777777" w:rsidTr="003725B5">
        <w:trPr>
          <w:jc w:val="center"/>
        </w:trPr>
        <w:tc>
          <w:tcPr>
            <w:tcW w:w="1165" w:type="dxa"/>
            <w:shd w:val="clear" w:color="auto" w:fill="auto"/>
            <w:vAlign w:val="center"/>
          </w:tcPr>
          <w:p w14:paraId="20CA81EE" w14:textId="480F77B2"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S</w:t>
            </w:r>
            <w:r>
              <w:rPr>
                <w:rStyle w:val="fontstyle01"/>
                <w:sz w:val="20"/>
                <w:szCs w:val="20"/>
              </w:rPr>
              <w:t>6.1</w:t>
            </w:r>
          </w:p>
        </w:tc>
        <w:tc>
          <w:tcPr>
            <w:tcW w:w="2931" w:type="dxa"/>
            <w:shd w:val="clear" w:color="auto" w:fill="auto"/>
            <w:vAlign w:val="center"/>
          </w:tcPr>
          <w:p w14:paraId="13E757DD" w14:textId="3C16758C" w:rsidR="00D81A84" w:rsidRPr="00E2238C" w:rsidRDefault="00D81A84" w:rsidP="00361B39">
            <w:pPr>
              <w:pStyle w:val="IEEEStdsParagraph"/>
              <w:spacing w:before="120" w:after="120"/>
              <w:rPr>
                <w:rStyle w:val="fontstyle01"/>
                <w:rFonts w:hint="eastAsia"/>
                <w:sz w:val="20"/>
                <w:szCs w:val="20"/>
              </w:rPr>
            </w:pPr>
            <w:r w:rsidRPr="00D81A84">
              <w:rPr>
                <w:rStyle w:val="fontstyle01"/>
                <w:sz w:val="20"/>
                <w:szCs w:val="20"/>
              </w:rPr>
              <w:t>Body Surface</w:t>
            </w:r>
            <w:r>
              <w:rPr>
                <w:rStyle w:val="fontstyle01"/>
                <w:sz w:val="20"/>
                <w:szCs w:val="20"/>
              </w:rPr>
              <w:t xml:space="preserve"> (head)</w:t>
            </w:r>
            <w:r w:rsidRPr="00D81A84">
              <w:rPr>
                <w:rStyle w:val="fontstyle01"/>
                <w:sz w:val="20"/>
                <w:szCs w:val="20"/>
              </w:rPr>
              <w:t xml:space="preserve"> to External</w:t>
            </w:r>
            <w:r>
              <w:rPr>
                <w:rStyle w:val="fontstyle01"/>
                <w:sz w:val="20"/>
                <w:szCs w:val="20"/>
              </w:rPr>
              <w:t xml:space="preserve"> </w:t>
            </w:r>
            <w:r w:rsidRPr="00D81A84">
              <w:rPr>
                <w:rStyle w:val="fontstyle01"/>
                <w:sz w:val="20"/>
                <w:szCs w:val="20"/>
              </w:rPr>
              <w:t>(LOS)</w:t>
            </w:r>
          </w:p>
        </w:tc>
        <w:tc>
          <w:tcPr>
            <w:tcW w:w="2199" w:type="dxa"/>
            <w:shd w:val="clear" w:color="auto" w:fill="auto"/>
            <w:vAlign w:val="center"/>
          </w:tcPr>
          <w:p w14:paraId="2D2268F1" w14:textId="0474B0AB" w:rsidR="00D81A84" w:rsidRPr="00E2238C" w:rsidRDefault="00D81A84" w:rsidP="00E42A20">
            <w:pPr>
              <w:pStyle w:val="IEEEStdsParagraph"/>
              <w:spacing w:before="120" w:after="120"/>
              <w:jc w:val="left"/>
              <w:rPr>
                <w:rStyle w:val="fontstyle01"/>
                <w:rFonts w:hint="eastAsia"/>
                <w:sz w:val="20"/>
                <w:szCs w:val="20"/>
              </w:rPr>
            </w:pPr>
            <w:r>
              <w:rPr>
                <w:rStyle w:val="fontstyle01"/>
                <w:rFonts w:hint="eastAsia"/>
                <w:sz w:val="20"/>
                <w:szCs w:val="20"/>
              </w:rPr>
              <w:t>3</w:t>
            </w:r>
            <w:r>
              <w:rPr>
                <w:rStyle w:val="fontstyle01"/>
                <w:sz w:val="20"/>
                <w:szCs w:val="20"/>
              </w:rPr>
              <w:t>.1-10.6 GHz</w:t>
            </w:r>
          </w:p>
        </w:tc>
        <w:tc>
          <w:tcPr>
            <w:tcW w:w="1530" w:type="dxa"/>
            <w:shd w:val="clear" w:color="auto" w:fill="auto"/>
            <w:vAlign w:val="center"/>
          </w:tcPr>
          <w:p w14:paraId="1C20AD1C" w14:textId="4F9DA93B" w:rsidR="00D81A84" w:rsidRPr="00E2238C" w:rsidRDefault="00D81A84" w:rsidP="00E42A20">
            <w:pPr>
              <w:pStyle w:val="IEEEStdsParagraph"/>
              <w:spacing w:before="120" w:after="120"/>
              <w:jc w:val="center"/>
              <w:rPr>
                <w:rStyle w:val="fontstyle01"/>
                <w:rFonts w:hint="eastAsia"/>
                <w:sz w:val="20"/>
                <w:szCs w:val="20"/>
              </w:rPr>
            </w:pPr>
            <w:r>
              <w:rPr>
                <w:rStyle w:val="fontstyle01"/>
                <w:rFonts w:hint="eastAsia"/>
                <w:sz w:val="20"/>
                <w:szCs w:val="20"/>
              </w:rPr>
              <w:t>C</w:t>
            </w:r>
            <w:r>
              <w:rPr>
                <w:rStyle w:val="fontstyle01"/>
                <w:sz w:val="20"/>
                <w:szCs w:val="20"/>
              </w:rPr>
              <w:t>M6.1</w:t>
            </w:r>
          </w:p>
        </w:tc>
      </w:tr>
      <w:tr w:rsidR="00133527" w:rsidRPr="00117200" w14:paraId="7CDF4F74" w14:textId="77777777" w:rsidTr="003725B5">
        <w:trPr>
          <w:jc w:val="center"/>
        </w:trPr>
        <w:tc>
          <w:tcPr>
            <w:tcW w:w="1165" w:type="dxa"/>
            <w:shd w:val="clear" w:color="auto" w:fill="auto"/>
            <w:vAlign w:val="center"/>
          </w:tcPr>
          <w:p w14:paraId="0228DC99" w14:textId="1AEB9A55" w:rsidR="00133527" w:rsidRPr="00133527" w:rsidRDefault="00133527" w:rsidP="00E42A20">
            <w:pPr>
              <w:pStyle w:val="IEEEStdsParagraph"/>
              <w:spacing w:before="120" w:after="120"/>
              <w:jc w:val="center"/>
              <w:rPr>
                <w:rStyle w:val="fontstyle01"/>
                <w:rFonts w:hint="eastAsia"/>
                <w:sz w:val="20"/>
                <w:szCs w:val="20"/>
              </w:rPr>
            </w:pPr>
            <w:r w:rsidRPr="00133527">
              <w:rPr>
                <w:rStyle w:val="fontstyle01"/>
                <w:sz w:val="20"/>
                <w:szCs w:val="20"/>
              </w:rPr>
              <w:t>S6.</w:t>
            </w:r>
            <w:r w:rsidR="00D81A84">
              <w:rPr>
                <w:rStyle w:val="fontstyle01"/>
                <w:sz w:val="20"/>
                <w:szCs w:val="20"/>
              </w:rPr>
              <w:t>2</w:t>
            </w:r>
          </w:p>
        </w:tc>
        <w:tc>
          <w:tcPr>
            <w:tcW w:w="2931" w:type="dxa"/>
            <w:shd w:val="clear" w:color="auto" w:fill="auto"/>
            <w:vAlign w:val="center"/>
          </w:tcPr>
          <w:p w14:paraId="74A3821E" w14:textId="0B8BB15E" w:rsidR="00133527" w:rsidRPr="00133527" w:rsidRDefault="00133527" w:rsidP="00E42A20">
            <w:pPr>
              <w:pStyle w:val="IEEEStdsParagraph"/>
              <w:spacing w:before="120" w:after="120"/>
              <w:jc w:val="left"/>
              <w:rPr>
                <w:rStyle w:val="fontstyle01"/>
                <w:rFonts w:hint="eastAsia"/>
                <w:sz w:val="20"/>
                <w:szCs w:val="20"/>
              </w:rPr>
            </w:pPr>
            <w:r>
              <w:rPr>
                <w:rStyle w:val="fontstyle01"/>
                <w:sz w:val="20"/>
                <w:szCs w:val="20"/>
              </w:rPr>
              <w:t>BAN coordinator to BAN coordinator</w:t>
            </w:r>
          </w:p>
        </w:tc>
        <w:tc>
          <w:tcPr>
            <w:tcW w:w="2199" w:type="dxa"/>
            <w:shd w:val="clear" w:color="auto" w:fill="auto"/>
            <w:vAlign w:val="center"/>
          </w:tcPr>
          <w:p w14:paraId="3FC39D01" w14:textId="778954D8" w:rsidR="00133527" w:rsidRPr="00133527" w:rsidDel="00133527" w:rsidRDefault="00133527" w:rsidP="00E42A20">
            <w:pPr>
              <w:pStyle w:val="IEEEStdsParagraph"/>
              <w:spacing w:before="120" w:after="120"/>
              <w:jc w:val="left"/>
              <w:rPr>
                <w:rStyle w:val="fontstyle01"/>
                <w:rFonts w:hint="eastAsia"/>
                <w:sz w:val="20"/>
                <w:szCs w:val="20"/>
              </w:rPr>
            </w:pPr>
            <w:r w:rsidRPr="00133527">
              <w:rPr>
                <w:rStyle w:val="fontstyle01"/>
                <w:sz w:val="20"/>
                <w:szCs w:val="20"/>
              </w:rPr>
              <w:t>3.1-10.6 GHz</w:t>
            </w:r>
          </w:p>
        </w:tc>
        <w:tc>
          <w:tcPr>
            <w:tcW w:w="1530" w:type="dxa"/>
            <w:shd w:val="clear" w:color="auto" w:fill="auto"/>
            <w:vAlign w:val="center"/>
          </w:tcPr>
          <w:p w14:paraId="4E6B13B1" w14:textId="1A4D944F" w:rsidR="00133527" w:rsidRPr="00133527" w:rsidRDefault="00133527" w:rsidP="00E42A20">
            <w:pPr>
              <w:pStyle w:val="IEEEStdsParagraph"/>
              <w:spacing w:before="120" w:after="120"/>
              <w:jc w:val="center"/>
              <w:rPr>
                <w:rStyle w:val="fontstyle01"/>
                <w:rFonts w:hint="eastAsia"/>
                <w:sz w:val="20"/>
                <w:szCs w:val="20"/>
              </w:rPr>
            </w:pPr>
            <w:r>
              <w:rPr>
                <w:rStyle w:val="fontstyle01"/>
                <w:sz w:val="20"/>
                <w:szCs w:val="20"/>
              </w:rPr>
              <w:t>CM</w:t>
            </w:r>
            <w:r w:rsidR="0000794B">
              <w:rPr>
                <w:rStyle w:val="fontstyle01"/>
                <w:sz w:val="20"/>
                <w:szCs w:val="20"/>
              </w:rPr>
              <w:t>6</w:t>
            </w:r>
            <w:r>
              <w:rPr>
                <w:rStyle w:val="fontstyle01"/>
                <w:sz w:val="20"/>
                <w:szCs w:val="20"/>
              </w:rPr>
              <w:t>.</w:t>
            </w:r>
            <w:r w:rsidR="00057063">
              <w:rPr>
                <w:rStyle w:val="fontstyle01"/>
                <w:sz w:val="20"/>
                <w:szCs w:val="20"/>
              </w:rPr>
              <w:t>2</w:t>
            </w:r>
          </w:p>
        </w:tc>
      </w:tr>
      <w:tr w:rsidR="003F3A92" w:rsidRPr="00117200" w14:paraId="021C05D4" w14:textId="77777777" w:rsidTr="003725B5">
        <w:trPr>
          <w:jc w:val="center"/>
        </w:trPr>
        <w:tc>
          <w:tcPr>
            <w:tcW w:w="1165"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931"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199" w:type="dxa"/>
            <w:shd w:val="clear" w:color="auto" w:fill="auto"/>
            <w:vAlign w:val="center"/>
          </w:tcPr>
          <w:p w14:paraId="43E7403D" w14:textId="3E04B8EB" w:rsidR="003F3A92" w:rsidRPr="00463D4A" w:rsidRDefault="00F877F9" w:rsidP="00E42A20">
            <w:pPr>
              <w:pStyle w:val="IEEEStdsParagraph"/>
              <w:spacing w:before="120" w:after="120"/>
              <w:jc w:val="left"/>
            </w:pPr>
            <w:r>
              <w:rPr>
                <w:rStyle w:val="fontstyle01"/>
                <w:sz w:val="20"/>
                <w:szCs w:val="20"/>
              </w:rPr>
              <w:t xml:space="preserve">900MHz </w:t>
            </w:r>
            <w:r w:rsidR="003F3A92" w:rsidRPr="00E2238C">
              <w:rPr>
                <w:rStyle w:val="fontstyle01"/>
                <w:sz w:val="20"/>
                <w:szCs w:val="20"/>
              </w:rPr>
              <w:t xml:space="preserve">, </w:t>
            </w:r>
            <w:r w:rsidR="0011353D">
              <w:rPr>
                <w:rStyle w:val="fontstyle01"/>
                <w:sz w:val="20"/>
                <w:szCs w:val="20"/>
              </w:rPr>
              <w:t xml:space="preserve">2.4 GHz, </w:t>
            </w:r>
            <w:r w:rsidR="0011353D">
              <w:rPr>
                <w:rStyle w:val="fontstyle01"/>
                <w:sz w:val="20"/>
                <w:szCs w:val="20"/>
              </w:rPr>
              <w:br/>
            </w:r>
            <w:r w:rsidR="003F3A92" w:rsidRPr="00E2238C">
              <w:rPr>
                <w:rStyle w:val="fontstyle01"/>
                <w:sz w:val="20"/>
                <w:szCs w:val="20"/>
              </w:rPr>
              <w:t>3.1-10.6 GH</w:t>
            </w:r>
            <w:r w:rsidR="006F5F9E">
              <w:rPr>
                <w:rStyle w:val="fontstyle01"/>
                <w:sz w:val="20"/>
                <w:szCs w:val="20"/>
              </w:rPr>
              <w:t>z</w:t>
            </w:r>
          </w:p>
        </w:tc>
        <w:tc>
          <w:tcPr>
            <w:tcW w:w="1530" w:type="dxa"/>
            <w:shd w:val="clear" w:color="auto" w:fill="auto"/>
            <w:vAlign w:val="center"/>
          </w:tcPr>
          <w:p w14:paraId="19984858" w14:textId="2D3F4C87" w:rsidR="003F3A92" w:rsidRPr="00463D4A" w:rsidRDefault="003F3A92" w:rsidP="00E42A20">
            <w:pPr>
              <w:pStyle w:val="IEEEStdsParagraph"/>
              <w:spacing w:before="120" w:after="120"/>
              <w:jc w:val="center"/>
            </w:pPr>
            <w:r w:rsidRPr="00E2238C">
              <w:rPr>
                <w:rStyle w:val="fontstyle01"/>
                <w:sz w:val="20"/>
                <w:szCs w:val="20"/>
              </w:rPr>
              <w:t>CM</w:t>
            </w:r>
            <w:r w:rsidR="002A2EEF">
              <w:rPr>
                <w:rStyle w:val="fontstyle01"/>
                <w:sz w:val="20"/>
                <w:szCs w:val="20"/>
              </w:rPr>
              <w:t>7</w:t>
            </w:r>
          </w:p>
        </w:tc>
      </w:tr>
    </w:tbl>
    <w:bookmarkEnd w:id="83"/>
    <w:p w14:paraId="1F66EDB8" w14:textId="6F70C72F" w:rsidR="009C0CCA" w:rsidRDefault="009C0CCA" w:rsidP="003F3A92">
      <w:pPr>
        <w:pStyle w:val="IEEEStdsParagraph"/>
      </w:pPr>
      <w:r>
        <w:t xml:space="preserve">The present document describes the new channel models for scenarios S2.1, S2.2, </w:t>
      </w:r>
      <w:r w:rsidR="004311EA">
        <w:t>S2.3, S3.1, S6.1</w:t>
      </w:r>
      <w:r>
        <w:t>and S6.</w:t>
      </w:r>
      <w:r w:rsidR="004311EA">
        <w:t>2</w:t>
      </w:r>
      <w:r>
        <w:t xml:space="preserve">. </w:t>
      </w:r>
    </w:p>
    <w:p w14:paraId="1105617F" w14:textId="1624E52E" w:rsidR="00592EF9" w:rsidRDefault="00592EF9" w:rsidP="00592EF9">
      <w:pPr>
        <w:pStyle w:val="IEEEStdsLevel2Header"/>
      </w:pPr>
      <w:bookmarkStart w:id="84" w:name="_Toc150865344"/>
      <w:r>
        <w:t>Scenario 2.1</w:t>
      </w:r>
      <w:bookmarkEnd w:id="84"/>
    </w:p>
    <w:p w14:paraId="27B9AD96" w14:textId="5296F4F4"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sidR="0082110E">
        <w:rPr>
          <w:rStyle w:val="fontstyle01"/>
          <w:sz w:val="20"/>
          <w:szCs w:val="20"/>
        </w:rPr>
        <w:t>in</w:t>
      </w:r>
      <w:r w:rsidR="00191E16">
        <w:rPr>
          <w:rStyle w:val="fontstyle01"/>
          <w:sz w:val="20"/>
          <w:szCs w:val="20"/>
        </w:rPr>
        <w:t>gestible device</w:t>
      </w:r>
      <w:r w:rsidR="0082110E">
        <w:rPr>
          <w:rStyle w:val="fontstyle01"/>
          <w:sz w:val="20"/>
          <w:szCs w:val="20"/>
        </w:rPr>
        <w:t xml:space="preserve"> </w:t>
      </w:r>
      <w:r w:rsidR="00592EF9">
        <w:rPr>
          <w:rStyle w:val="fontstyle01"/>
          <w:sz w:val="20"/>
          <w:szCs w:val="20"/>
        </w:rPr>
        <w:t>(upper body)</w:t>
      </w:r>
      <w:r w:rsidRPr="00E2238C">
        <w:rPr>
          <w:rStyle w:val="fontstyle01"/>
          <w:sz w:val="20"/>
          <w:szCs w:val="20"/>
        </w:rPr>
        <w:t xml:space="preserve"> to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applications such as capsule endoscopy</w:t>
      </w:r>
      <w:r w:rsidR="00201D5A">
        <w:rPr>
          <w:rStyle w:val="fontstyle01"/>
          <w:sz w:val="20"/>
          <w:szCs w:val="20"/>
        </w:rPr>
        <w:t>.</w:t>
      </w:r>
    </w:p>
    <w:p w14:paraId="347498E0" w14:textId="77777777" w:rsidR="00592EF9" w:rsidRDefault="00592EF9" w:rsidP="003F3A92">
      <w:pPr>
        <w:pStyle w:val="IEEEStdsParagraph"/>
        <w:rPr>
          <w:rStyle w:val="fontstyle01"/>
          <w:rFonts w:hint="eastAsia"/>
          <w:sz w:val="20"/>
          <w:szCs w:val="20"/>
        </w:rPr>
      </w:pPr>
    </w:p>
    <w:p w14:paraId="16A70632" w14:textId="56BBC740" w:rsidR="00D06A55" w:rsidRDefault="00D06A55" w:rsidP="00D06A55">
      <w:pPr>
        <w:pStyle w:val="IEEEStdsParagraph"/>
        <w:jc w:val="center"/>
        <w:rPr>
          <w:noProof/>
        </w:rPr>
      </w:pPr>
      <w:r>
        <w:rPr>
          <w:noProof/>
        </w:rPr>
        <w:drawing>
          <wp:inline distT="0" distB="0" distL="0" distR="0" wp14:anchorId="31B05565" wp14:editId="03EB40B5">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lastRenderedPageBreak/>
        <w:t>—</w:t>
      </w:r>
      <w:r>
        <w:rPr>
          <w:rFonts w:hint="eastAsia"/>
          <w:noProof/>
        </w:rPr>
        <w:t>Scenario</w:t>
      </w:r>
      <w:r>
        <w:rPr>
          <w:noProof/>
        </w:rPr>
        <w:t xml:space="preserve"> 2.1: Capsule endoscopy application</w:t>
      </w:r>
    </w:p>
    <w:p w14:paraId="0BD6584D" w14:textId="3C16CE13" w:rsidR="00592EF9" w:rsidRDefault="00592EF9" w:rsidP="00592EF9">
      <w:pPr>
        <w:pStyle w:val="IEEEStdsLevel2Header"/>
      </w:pPr>
      <w:bookmarkStart w:id="85" w:name="_Toc150865345"/>
      <w:r>
        <w:t>Scenario 2.2</w:t>
      </w:r>
      <w:bookmarkEnd w:id="85"/>
    </w:p>
    <w:p w14:paraId="74E20939" w14:textId="6D0E2F35"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mplant</w:t>
      </w:r>
      <w:r w:rsidR="00163914">
        <w:rPr>
          <w:rStyle w:val="fontstyle01"/>
          <w:sz w:val="20"/>
          <w:szCs w:val="20"/>
        </w:rPr>
        <w:t xml:space="preserve"> (head)</w:t>
      </w:r>
      <w:r w:rsidRPr="00E2238C">
        <w:rPr>
          <w:rStyle w:val="fontstyle01"/>
          <w:sz w:val="20"/>
          <w:szCs w:val="20"/>
        </w:rPr>
        <w:t xml:space="preserve">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r w:rsidR="004563A5">
        <w:rPr>
          <w:rStyle w:val="fontstyle01"/>
          <w:sz w:val="20"/>
          <w:szCs w:val="20"/>
        </w:rPr>
        <w:t>Note the transmitting antenna is integrated into the transmitter device</w:t>
      </w:r>
      <w:r w:rsidR="00582D33">
        <w:rPr>
          <w:rStyle w:val="fontstyle01"/>
          <w:sz w:val="20"/>
          <w:szCs w:val="20"/>
        </w:rPr>
        <w:t xml:space="preserve"> over a titanium plaque that replaces the skull bone</w:t>
      </w:r>
      <w:r w:rsidR="004563A5">
        <w:rPr>
          <w:rStyle w:val="fontstyle01"/>
          <w:sz w:val="20"/>
          <w:szCs w:val="20"/>
        </w:rPr>
        <w:t xml:space="preserve">. </w:t>
      </w:r>
      <w:r w:rsidR="00582D33">
        <w:rPr>
          <w:rStyle w:val="fontstyle01"/>
          <w:sz w:val="20"/>
          <w:szCs w:val="20"/>
        </w:rPr>
        <w:t xml:space="preserve">In </w:t>
      </w:r>
      <w:r w:rsidR="00FE7C42">
        <w:rPr>
          <w:rStyle w:val="fontstyle01"/>
          <w:sz w:val="20"/>
          <w:szCs w:val="20"/>
        </w:rPr>
        <w:t>that</w:t>
      </w:r>
      <w:r w:rsidR="00582D33">
        <w:rPr>
          <w:rStyle w:val="fontstyle01"/>
          <w:sz w:val="20"/>
          <w:szCs w:val="20"/>
        </w:rPr>
        <w:t xml:space="preserve"> way</w:t>
      </w:r>
      <w:r w:rsidR="00FE7C42">
        <w:rPr>
          <w:rStyle w:val="fontstyle01"/>
          <w:sz w:val="20"/>
          <w:szCs w:val="20"/>
        </w:rPr>
        <w:t>,</w:t>
      </w:r>
      <w:r w:rsidR="00582D33">
        <w:rPr>
          <w:rStyle w:val="fontstyle01"/>
          <w:sz w:val="20"/>
          <w:szCs w:val="20"/>
        </w:rPr>
        <w:t xml:space="preserve"> the</w:t>
      </w:r>
      <w:r w:rsidR="00FE7C42">
        <w:rPr>
          <w:rStyle w:val="fontstyle01"/>
          <w:sz w:val="20"/>
          <w:szCs w:val="20"/>
        </w:rPr>
        <w:t xml:space="preserve"> embedded transmitter</w:t>
      </w:r>
      <w:r w:rsidR="00582D33">
        <w:rPr>
          <w:rStyle w:val="fontstyle01"/>
          <w:sz w:val="20"/>
          <w:szCs w:val="20"/>
        </w:rPr>
        <w:t xml:space="preserve"> </w:t>
      </w:r>
      <w:r w:rsidR="00FE7C42">
        <w:rPr>
          <w:rStyle w:val="fontstyle01"/>
          <w:sz w:val="20"/>
          <w:szCs w:val="20"/>
        </w:rPr>
        <w:t xml:space="preserve">is </w:t>
      </w:r>
      <w:r w:rsidR="00582D33">
        <w:rPr>
          <w:rStyle w:val="fontstyle01"/>
          <w:sz w:val="20"/>
          <w:szCs w:val="20"/>
        </w:rPr>
        <w:t xml:space="preserve">under the skin to avoid infection. </w:t>
      </w:r>
      <w:r w:rsidR="00970B57">
        <w:rPr>
          <w:rStyle w:val="fontstyle01"/>
          <w:sz w:val="20"/>
          <w:szCs w:val="20"/>
        </w:rPr>
        <w:t xml:space="preserve">Electrodes are implanted on the brain and join by a small cable to the transmitter device. </w:t>
      </w:r>
      <w:r w:rsidR="00970B57" w:rsidRPr="00970B57">
        <w:rPr>
          <w:rStyle w:val="fontstyle01"/>
          <w:sz w:val="20"/>
          <w:szCs w:val="20"/>
        </w:rPr>
        <w:t xml:space="preserve">The receiver may be located around the head </w:t>
      </w:r>
      <w:r w:rsidR="00970B57">
        <w:rPr>
          <w:rStyle w:val="fontstyle01"/>
          <w:sz w:val="20"/>
          <w:szCs w:val="20"/>
        </w:rPr>
        <w:t xml:space="preserve">(headband or other wearable) </w:t>
      </w:r>
      <w:r w:rsidR="00970B57" w:rsidRPr="00970B57">
        <w:rPr>
          <w:rStyle w:val="fontstyle01"/>
          <w:sz w:val="20"/>
          <w:szCs w:val="20"/>
        </w:rPr>
        <w:t>or torso.</w:t>
      </w:r>
    </w:p>
    <w:p w14:paraId="0DD139DC" w14:textId="63D400F0" w:rsidR="00D57FFD" w:rsidRDefault="00EA3971" w:rsidP="00361B39">
      <w:pPr>
        <w:pStyle w:val="IEEEStdsParagraph"/>
        <w:rPr>
          <w:rStyle w:val="fontstyle01"/>
          <w:rFonts w:hint="eastAsia"/>
          <w:sz w:val="20"/>
          <w:szCs w:val="20"/>
        </w:rPr>
      </w:pPr>
      <w:r>
        <w:rPr>
          <w:rStyle w:val="fontstyle01"/>
          <w:sz w:val="20"/>
          <w:szCs w:val="20"/>
        </w:rPr>
        <w:t xml:space="preserve">The receiver </w:t>
      </w:r>
      <w:r w:rsidR="00EB6F7D">
        <w:rPr>
          <w:rStyle w:val="fontstyle01"/>
          <w:sz w:val="20"/>
          <w:szCs w:val="20"/>
        </w:rPr>
        <w:t>could be located on the head by using head gear or something wearable to make easy to implementation of the antennas.</w:t>
      </w:r>
    </w:p>
    <w:p w14:paraId="037A8097" w14:textId="670448DB" w:rsidR="004563A5" w:rsidRDefault="004846F0" w:rsidP="004846F0">
      <w:pPr>
        <w:pStyle w:val="IEEEStdsParagraph"/>
        <w:jc w:val="center"/>
        <w:rPr>
          <w:noProof/>
        </w:rPr>
      </w:pPr>
      <w:r>
        <w:rPr>
          <w:noProof/>
        </w:rPr>
        <w:drawing>
          <wp:inline distT="0" distB="0" distL="0" distR="0" wp14:anchorId="528D985C" wp14:editId="082B65C1">
            <wp:extent cx="1062360" cy="191009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67949" cy="1920147"/>
                    </a:xfrm>
                    <a:prstGeom prst="rect">
                      <a:avLst/>
                    </a:prstGeom>
                    <a:noFill/>
                    <a:ln>
                      <a:noFill/>
                    </a:ln>
                  </pic:spPr>
                </pic:pic>
              </a:graphicData>
            </a:graphic>
          </wp:inline>
        </w:drawing>
      </w:r>
      <w:r>
        <w:rPr>
          <w:noProof/>
        </w:rPr>
        <w:t xml:space="preserve">      </w:t>
      </w:r>
      <w:r w:rsidR="007460F3">
        <w:rPr>
          <w:rFonts w:hint="eastAsia"/>
          <w:noProof/>
        </w:rPr>
        <w:t xml:space="preserve"> </w:t>
      </w:r>
      <w:r w:rsidR="00582D33" w:rsidRPr="00582D33">
        <w:rPr>
          <w:noProof/>
        </w:rPr>
        <w:drawing>
          <wp:inline distT="0" distB="0" distL="0" distR="0" wp14:anchorId="24D07E31" wp14:editId="29ED1AD7">
            <wp:extent cx="1165860" cy="1839005"/>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167494" cy="1841582"/>
                    </a:xfrm>
                    <a:prstGeom prst="rect">
                      <a:avLst/>
                    </a:prstGeom>
                  </pic:spPr>
                </pic:pic>
              </a:graphicData>
            </a:graphic>
          </wp:inline>
        </w:drawing>
      </w:r>
      <w:r w:rsidR="007460F3">
        <w:rPr>
          <w:noProof/>
        </w:rPr>
        <w:t xml:space="preserve">      </w:t>
      </w:r>
    </w:p>
    <w:p w14:paraId="59292CE3" w14:textId="0472A3F3" w:rsidR="00582D33" w:rsidRDefault="00582D33" w:rsidP="004846F0">
      <w:pPr>
        <w:pStyle w:val="IEEEStdsParagraph"/>
        <w:jc w:val="center"/>
        <w:rPr>
          <w:noProof/>
        </w:rPr>
      </w:pPr>
      <w:r w:rsidRPr="00582D33">
        <w:rPr>
          <w:noProof/>
        </w:rPr>
        <w:drawing>
          <wp:inline distT="0" distB="0" distL="0" distR="0" wp14:anchorId="3D0853C8" wp14:editId="1390828D">
            <wp:extent cx="4354286" cy="1764883"/>
            <wp:effectExtent l="0" t="0" r="825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363929" cy="1768791"/>
                    </a:xfrm>
                    <a:prstGeom prst="rect">
                      <a:avLst/>
                    </a:prstGeom>
                  </pic:spPr>
                </pic:pic>
              </a:graphicData>
            </a:graphic>
          </wp:inline>
        </w:drawing>
      </w:r>
    </w:p>
    <w:p w14:paraId="3144400A" w14:textId="5073EE80" w:rsidR="00D06A55" w:rsidRDefault="00D06A55" w:rsidP="00D06A55">
      <w:pPr>
        <w:pStyle w:val="IEEEStdsRegularFigureCaption"/>
        <w:rPr>
          <w:noProof/>
        </w:rPr>
      </w:pPr>
      <w:r>
        <w:rPr>
          <w:noProof/>
        </w:rPr>
        <w:t>—</w:t>
      </w:r>
      <w:r>
        <w:rPr>
          <w:rFonts w:hint="eastAsia"/>
          <w:noProof/>
        </w:rPr>
        <w:t>Scenario</w:t>
      </w:r>
      <w:r>
        <w:rPr>
          <w:noProof/>
        </w:rPr>
        <w:t xml:space="preserve"> 2.</w:t>
      </w:r>
      <w:r w:rsidR="00B354B2">
        <w:rPr>
          <w:rFonts w:hint="eastAsia"/>
          <w:noProof/>
        </w:rPr>
        <w:t>2</w:t>
      </w:r>
      <w:r>
        <w:rPr>
          <w:noProof/>
        </w:rPr>
        <w:t xml:space="preserve">: </w:t>
      </w:r>
      <w:r w:rsidR="004563A5">
        <w:rPr>
          <w:noProof/>
        </w:rPr>
        <w:t>implant (head)</w:t>
      </w:r>
      <w:r w:rsidR="00414CA3">
        <w:rPr>
          <w:noProof/>
        </w:rPr>
        <w:t xml:space="preserve"> in-body</w:t>
      </w:r>
      <w:r w:rsidR="004563A5">
        <w:rPr>
          <w:noProof/>
        </w:rPr>
        <w:t xml:space="preserve"> to </w:t>
      </w:r>
      <w:r w:rsidR="005016DE">
        <w:rPr>
          <w:noProof/>
        </w:rPr>
        <w:t>body surface.</w:t>
      </w:r>
    </w:p>
    <w:p w14:paraId="4E30C76C" w14:textId="5CBF75C1" w:rsidR="00CB747E" w:rsidRDefault="00CB747E" w:rsidP="008E1F9C">
      <w:pPr>
        <w:pStyle w:val="IEEEStdsLevel2Header"/>
        <w:rPr>
          <w:rStyle w:val="fontstyle01"/>
          <w:rFonts w:ascii="Arial" w:hAnsi="Arial" w:cs="Arial"/>
          <w:sz w:val="22"/>
          <w:szCs w:val="22"/>
        </w:rPr>
      </w:pPr>
      <w:bookmarkStart w:id="86" w:name="_Toc150865346"/>
      <w:r>
        <w:rPr>
          <w:rStyle w:val="fontstyle01"/>
          <w:rFonts w:ascii="Arial" w:hAnsi="Arial" w:cs="Arial" w:hint="eastAsia"/>
          <w:sz w:val="22"/>
          <w:szCs w:val="22"/>
        </w:rPr>
        <w:t>S</w:t>
      </w:r>
      <w:r>
        <w:rPr>
          <w:rStyle w:val="fontstyle01"/>
          <w:rFonts w:ascii="Arial" w:hAnsi="Arial" w:cs="Arial"/>
          <w:sz w:val="22"/>
          <w:szCs w:val="22"/>
        </w:rPr>
        <w:t>cenario 2.3</w:t>
      </w:r>
      <w:bookmarkEnd w:id="86"/>
      <w:r>
        <w:rPr>
          <w:rStyle w:val="fontstyle01"/>
          <w:rFonts w:ascii="Arial" w:hAnsi="Arial" w:cs="Arial"/>
          <w:sz w:val="22"/>
          <w:szCs w:val="22"/>
        </w:rPr>
        <w:t xml:space="preserve"> </w:t>
      </w:r>
    </w:p>
    <w:p w14:paraId="3815520B" w14:textId="3D3509B9" w:rsidR="00CB747E" w:rsidRDefault="00CB747E" w:rsidP="00CB747E">
      <w:pPr>
        <w:pStyle w:val="IEEEStdsParagraph"/>
      </w:pPr>
      <w:r w:rsidRPr="00CB747E">
        <w:t>The new scenario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rsidR="00582D33">
        <w:t xml:space="preserve"> over a titanium plaque</w:t>
      </w:r>
      <w:r w:rsidRPr="00CB747E">
        <w:t>.</w:t>
      </w:r>
      <w:r w:rsidR="00FE7C42" w:rsidRPr="00FE7C42">
        <w:t xml:space="preserve"> In that way, the embedded transmitter is under the skin to avoid infection.</w:t>
      </w:r>
    </w:p>
    <w:p w14:paraId="36C2DB1E" w14:textId="3FAB4483" w:rsidR="00970B57" w:rsidRDefault="00970B57" w:rsidP="00CB747E">
      <w:pPr>
        <w:pStyle w:val="IEEEStdsParagraph"/>
      </w:pPr>
      <w:r w:rsidRPr="00970B57">
        <w:t>The receiver may be located within a range of 2m in LOS.</w:t>
      </w:r>
    </w:p>
    <w:p w14:paraId="28702AC9" w14:textId="77777777" w:rsidR="00970B57" w:rsidRDefault="00970B57" w:rsidP="00CB747E">
      <w:pPr>
        <w:pStyle w:val="IEEEStdsParagraph"/>
      </w:pPr>
    </w:p>
    <w:p w14:paraId="4CA95CD0" w14:textId="14BCCF26" w:rsidR="00CB747E" w:rsidRDefault="00D558F0" w:rsidP="00310328">
      <w:pPr>
        <w:pStyle w:val="IEEEStdsParagraph"/>
        <w:jc w:val="center"/>
      </w:pPr>
      <w:r>
        <w:rPr>
          <w:noProof/>
        </w:rPr>
        <w:lastRenderedPageBreak/>
        <w:drawing>
          <wp:inline distT="0" distB="0" distL="0" distR="0" wp14:anchorId="0E5B0919" wp14:editId="2E1FC335">
            <wp:extent cx="1590261" cy="1766576"/>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45468B8" w14:textId="3525320F" w:rsidR="00CB747E" w:rsidRDefault="00CB747E" w:rsidP="00CB747E">
      <w:pPr>
        <w:pStyle w:val="IEEEStdsRegularFigureCaption"/>
        <w:rPr>
          <w:noProof/>
        </w:rPr>
      </w:pPr>
      <w:r>
        <w:rPr>
          <w:noProof/>
        </w:rPr>
        <w:t>—</w:t>
      </w:r>
      <w:r>
        <w:rPr>
          <w:rFonts w:hint="eastAsia"/>
          <w:noProof/>
        </w:rPr>
        <w:t>Scenario</w:t>
      </w:r>
      <w:r>
        <w:rPr>
          <w:noProof/>
        </w:rPr>
        <w:t xml:space="preserve"> 2.3: implant (head) </w:t>
      </w:r>
      <w:r w:rsidR="00D558F0">
        <w:rPr>
          <w:noProof/>
        </w:rPr>
        <w:t>to external</w:t>
      </w:r>
      <w:r>
        <w:rPr>
          <w:noProof/>
        </w:rPr>
        <w:t>.</w:t>
      </w:r>
    </w:p>
    <w:p w14:paraId="386A0675" w14:textId="6EE606C6" w:rsidR="00CB747E" w:rsidRDefault="00CB747E" w:rsidP="00310328">
      <w:pPr>
        <w:pStyle w:val="IEEEStdsParagraph"/>
      </w:pPr>
    </w:p>
    <w:p w14:paraId="099ED9D1" w14:textId="34642E26" w:rsidR="00D81A84" w:rsidRDefault="00D81A84" w:rsidP="00D81A84">
      <w:pPr>
        <w:pStyle w:val="IEEEStdsLevel2Header"/>
      </w:pPr>
      <w:bookmarkStart w:id="87" w:name="_Toc150865347"/>
      <w:r>
        <w:t xml:space="preserve">Scenario </w:t>
      </w:r>
      <w:r w:rsidRPr="00D81A84">
        <w:t>6.1 Body Surface (head) to External (LOS)</w:t>
      </w:r>
      <w:bookmarkEnd w:id="87"/>
    </w:p>
    <w:p w14:paraId="53889D68" w14:textId="7EE06256" w:rsidR="00D81A84" w:rsidRDefault="00D81A84" w:rsidP="00D81A84">
      <w:pPr>
        <w:pStyle w:val="IEEEStdsParagraph"/>
      </w:pPr>
      <w:r w:rsidRPr="00D81A84">
        <w:t>The new scenario 6.</w:t>
      </w:r>
      <w:r>
        <w:t>1</w:t>
      </w:r>
      <w:r w:rsidRPr="00D81A84">
        <w:t xml:space="preserve"> </w:t>
      </w:r>
      <w:r>
        <w:t xml:space="preserve">is </w:t>
      </w:r>
      <w:r w:rsidRPr="00D81A84">
        <w:t xml:space="preserve">for the </w:t>
      </w:r>
      <w:r>
        <w:t>body surface</w:t>
      </w:r>
      <w:r w:rsidRPr="00D81A84">
        <w:t xml:space="preserve"> (head) to external on the UWB band for applications such as the brain-computer interface (BCI).</w:t>
      </w:r>
    </w:p>
    <w:p w14:paraId="01297728" w14:textId="4983B00E" w:rsidR="00D81A84" w:rsidRDefault="00D81A84" w:rsidP="00361B39">
      <w:pPr>
        <w:pStyle w:val="IEEEStdsParagraph"/>
        <w:jc w:val="center"/>
      </w:pPr>
      <w:r>
        <w:rPr>
          <w:noProof/>
        </w:rPr>
        <w:drawing>
          <wp:inline distT="0" distB="0" distL="0" distR="0" wp14:anchorId="58D9FB8F" wp14:editId="4F0FD9B5">
            <wp:extent cx="2958539" cy="27057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64553" cy="2711235"/>
                    </a:xfrm>
                    <a:prstGeom prst="rect">
                      <a:avLst/>
                    </a:prstGeom>
                    <a:noFill/>
                    <a:ln>
                      <a:noFill/>
                    </a:ln>
                  </pic:spPr>
                </pic:pic>
              </a:graphicData>
            </a:graphic>
          </wp:inline>
        </w:drawing>
      </w:r>
    </w:p>
    <w:p w14:paraId="4D638D52" w14:textId="5FAD9A7E" w:rsidR="00D81A84" w:rsidRPr="00D81A84" w:rsidRDefault="00D81A84" w:rsidP="00361B39">
      <w:pPr>
        <w:pStyle w:val="IEEEStdsRegularFigureCaption"/>
      </w:pPr>
      <w:r w:rsidRPr="00D81A84">
        <w:t xml:space="preserve">—Scenario </w:t>
      </w:r>
      <w:r>
        <w:t>6</w:t>
      </w:r>
      <w:r w:rsidRPr="00D81A84">
        <w:t>.</w:t>
      </w:r>
      <w:r>
        <w:t>1</w:t>
      </w:r>
      <w:r w:rsidRPr="00D81A84">
        <w:t xml:space="preserve">: </w:t>
      </w:r>
      <w:r>
        <w:t xml:space="preserve">body surface </w:t>
      </w:r>
      <w:r w:rsidRPr="00D81A84">
        <w:t>(head) to external</w:t>
      </w:r>
      <w:r>
        <w:t>.</w:t>
      </w:r>
    </w:p>
    <w:p w14:paraId="077748A3" w14:textId="4DC5FC6B" w:rsidR="00133527" w:rsidRDefault="00B23944" w:rsidP="00133527">
      <w:pPr>
        <w:pStyle w:val="IEEEStdsLevel2Header"/>
      </w:pPr>
      <w:bookmarkStart w:id="88" w:name="_Toc150865348"/>
      <w:r>
        <w:t>Scenario 6.</w:t>
      </w:r>
      <w:r w:rsidR="00D81A84">
        <w:t>2</w:t>
      </w:r>
      <w:r>
        <w:t xml:space="preserve"> H</w:t>
      </w:r>
      <w:r w:rsidR="00133527" w:rsidRPr="00133527">
        <w:t xml:space="preserve">BAN coordinator to </w:t>
      </w:r>
      <w:r>
        <w:t>H</w:t>
      </w:r>
      <w:r w:rsidR="00133527" w:rsidRPr="00133527">
        <w:t>BAN coordinator</w:t>
      </w:r>
      <w:bookmarkEnd w:id="88"/>
    </w:p>
    <w:p w14:paraId="4720982B" w14:textId="58D112F4" w:rsidR="00133527" w:rsidRPr="00133527" w:rsidRDefault="00B23944" w:rsidP="00133527">
      <w:pPr>
        <w:pStyle w:val="IEEEStdsParagraph"/>
      </w:pPr>
      <w:r>
        <w:t>The new scenario 6.</w:t>
      </w:r>
      <w:r w:rsidR="00D81A84">
        <w:t>2</w:t>
      </w:r>
      <w:r>
        <w:t xml:space="preserve"> covers HBAN coordinator to HBAN coordinator. </w:t>
      </w:r>
    </w:p>
    <w:p w14:paraId="4C0934CA" w14:textId="75FFD866" w:rsidR="00133527" w:rsidRDefault="008A43DE" w:rsidP="00133527">
      <w:pPr>
        <w:pStyle w:val="IEEEStdsParagraph"/>
        <w:jc w:val="center"/>
      </w:pPr>
      <w:r>
        <w:rPr>
          <w:noProof/>
        </w:rPr>
        <w:lastRenderedPageBreak/>
        <w:drawing>
          <wp:inline distT="0" distB="0" distL="0" distR="0" wp14:anchorId="19B5ED7F" wp14:editId="51D40D52">
            <wp:extent cx="3829888" cy="2210463"/>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69268" cy="2233192"/>
                    </a:xfrm>
                    <a:prstGeom prst="rect">
                      <a:avLst/>
                    </a:prstGeom>
                    <a:noFill/>
                    <a:ln>
                      <a:noFill/>
                    </a:ln>
                  </pic:spPr>
                </pic:pic>
              </a:graphicData>
            </a:graphic>
          </wp:inline>
        </w:drawing>
      </w:r>
    </w:p>
    <w:p w14:paraId="7A9FE2FA" w14:textId="00E5994E" w:rsidR="00B23944" w:rsidRDefault="00B23944" w:rsidP="00B23944">
      <w:pPr>
        <w:pStyle w:val="IEEEStdsRegularFigureCaption"/>
        <w:rPr>
          <w:noProof/>
        </w:rPr>
      </w:pPr>
      <w:r>
        <w:rPr>
          <w:noProof/>
        </w:rPr>
        <w:t>—</w:t>
      </w:r>
      <w:r>
        <w:rPr>
          <w:rFonts w:hint="eastAsia"/>
          <w:noProof/>
        </w:rPr>
        <w:t>Scenario</w:t>
      </w:r>
      <w:r>
        <w:rPr>
          <w:noProof/>
        </w:rPr>
        <w:t xml:space="preserve"> 6.</w:t>
      </w:r>
      <w:r w:rsidR="00D81A84">
        <w:rPr>
          <w:noProof/>
        </w:rPr>
        <w:t>2</w:t>
      </w:r>
      <w:r>
        <w:rPr>
          <w:noProof/>
        </w:rPr>
        <w:t>: HBAN coordinator to HBAN coordinator.</w:t>
      </w:r>
    </w:p>
    <w:p w14:paraId="64928D8E" w14:textId="654D71E0" w:rsidR="00B555EB" w:rsidRDefault="00B555EB" w:rsidP="003F3A92">
      <w:pPr>
        <w:pStyle w:val="IEEEStdsParagraph"/>
      </w:pPr>
      <w:bookmarkStart w:id="89" w:name="_Toc113647247"/>
      <w:bookmarkStart w:id="90" w:name="_Toc113647305"/>
      <w:bookmarkStart w:id="91" w:name="_Toc113647359"/>
      <w:bookmarkEnd w:id="89"/>
      <w:bookmarkEnd w:id="90"/>
      <w:bookmarkEnd w:id="91"/>
    </w:p>
    <w:p w14:paraId="671690CA" w14:textId="5F7EECAA" w:rsidR="00B555EB" w:rsidRDefault="00E45ED0" w:rsidP="00361B39">
      <w:pPr>
        <w:pStyle w:val="IEEEStdsLevel2Header"/>
      </w:pPr>
      <w:bookmarkStart w:id="92" w:name="_Toc150865349"/>
      <w:r>
        <w:rPr>
          <w:rFonts w:hint="eastAsia"/>
        </w:rPr>
        <w:t>V</w:t>
      </w:r>
      <w:r>
        <w:t>ehicle BAN scenarios and channel models</w:t>
      </w:r>
      <w:bookmarkEnd w:id="92"/>
    </w:p>
    <w:p w14:paraId="0B67886B" w14:textId="67688D0C" w:rsidR="003F3A92" w:rsidRDefault="0057365C" w:rsidP="0057365C">
      <w:pPr>
        <w:pStyle w:val="IEEEStdsRegularTableCaption"/>
      </w:pPr>
      <w:r>
        <w:t>—</w:t>
      </w:r>
      <w:r w:rsidR="00E45ED0" w:rsidRPr="00E45ED0">
        <w:t xml:space="preserve">15.6ma </w:t>
      </w:r>
      <w:r w:rsidR="00E45ED0">
        <w:t>V</w:t>
      </w:r>
      <w:r w:rsidR="00E45ED0" w:rsidRPr="00E45ED0">
        <w:t>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6E1650">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3383F2C1"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6E1650">
        <w:trPr>
          <w:jc w:val="center"/>
        </w:trPr>
        <w:tc>
          <w:tcPr>
            <w:tcW w:w="1008" w:type="dxa"/>
            <w:tcBorders>
              <w:top w:val="single" w:sz="12" w:space="0" w:color="auto"/>
              <w:bottom w:val="single" w:sz="6"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6" w:space="0" w:color="auto"/>
            </w:tcBorders>
            <w:shd w:val="clear" w:color="auto" w:fill="auto"/>
            <w:vAlign w:val="center"/>
          </w:tcPr>
          <w:p w14:paraId="5BC32AD1" w14:textId="309DC2B5"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r w:rsidR="004965CA">
              <w:rPr>
                <w:rStyle w:val="fontstyle01"/>
                <w:sz w:val="20"/>
                <w:szCs w:val="20"/>
              </w:rPr>
              <w:t xml:space="preserve"> (sedan)</w:t>
            </w:r>
          </w:p>
        </w:tc>
        <w:tc>
          <w:tcPr>
            <w:tcW w:w="2610" w:type="dxa"/>
            <w:tcBorders>
              <w:top w:val="single" w:sz="12" w:space="0" w:color="auto"/>
              <w:bottom w:val="single" w:sz="6"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6" w:space="0" w:color="auto"/>
            </w:tcBorders>
            <w:shd w:val="clear" w:color="auto" w:fill="auto"/>
            <w:vAlign w:val="center"/>
          </w:tcPr>
          <w:p w14:paraId="0439EE49" w14:textId="676FDC9D"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8</w:t>
            </w:r>
          </w:p>
        </w:tc>
      </w:tr>
      <w:tr w:rsidR="004965CA" w:rsidRPr="00117200" w14:paraId="1B371F2E" w14:textId="77777777" w:rsidTr="006E1650">
        <w:trPr>
          <w:jc w:val="center"/>
        </w:trPr>
        <w:tc>
          <w:tcPr>
            <w:tcW w:w="1008" w:type="dxa"/>
            <w:tcBorders>
              <w:top w:val="single" w:sz="6" w:space="0" w:color="auto"/>
              <w:bottom w:val="single" w:sz="4" w:space="0" w:color="auto"/>
            </w:tcBorders>
            <w:shd w:val="clear" w:color="auto" w:fill="auto"/>
            <w:vAlign w:val="center"/>
          </w:tcPr>
          <w:p w14:paraId="2ACEC898" w14:textId="442E94A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S8.1</w:t>
            </w:r>
          </w:p>
        </w:tc>
        <w:tc>
          <w:tcPr>
            <w:tcW w:w="2520" w:type="dxa"/>
            <w:tcBorders>
              <w:top w:val="single" w:sz="6" w:space="0" w:color="auto"/>
              <w:bottom w:val="single" w:sz="4" w:space="0" w:color="auto"/>
            </w:tcBorders>
            <w:shd w:val="clear" w:color="auto" w:fill="auto"/>
            <w:vAlign w:val="center"/>
          </w:tcPr>
          <w:p w14:paraId="59F22ADC" w14:textId="05BDB3C7"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In-vehicle to In-vehicle (</w:t>
            </w:r>
            <w:r w:rsidR="006E1650">
              <w:rPr>
                <w:rStyle w:val="fontstyle01"/>
                <w:sz w:val="20"/>
                <w:szCs w:val="20"/>
              </w:rPr>
              <w:t xml:space="preserve">passenger </w:t>
            </w:r>
            <w:r w:rsidRPr="006E1650">
              <w:rPr>
                <w:rStyle w:val="fontstyle01"/>
                <w:sz w:val="20"/>
                <w:szCs w:val="20"/>
              </w:rPr>
              <w:t>bus)</w:t>
            </w:r>
          </w:p>
        </w:tc>
        <w:tc>
          <w:tcPr>
            <w:tcW w:w="2610" w:type="dxa"/>
            <w:tcBorders>
              <w:top w:val="single" w:sz="6" w:space="0" w:color="auto"/>
              <w:bottom w:val="single" w:sz="4" w:space="0" w:color="auto"/>
            </w:tcBorders>
            <w:shd w:val="clear" w:color="auto" w:fill="auto"/>
            <w:vAlign w:val="center"/>
          </w:tcPr>
          <w:p w14:paraId="3A632A3D" w14:textId="2529B5E1"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2.4, 3.1-10.6 GHZ</w:t>
            </w:r>
          </w:p>
        </w:tc>
        <w:tc>
          <w:tcPr>
            <w:tcW w:w="1530" w:type="dxa"/>
            <w:tcBorders>
              <w:top w:val="single" w:sz="6" w:space="0" w:color="auto"/>
              <w:bottom w:val="single" w:sz="4" w:space="0" w:color="auto"/>
            </w:tcBorders>
            <w:shd w:val="clear" w:color="auto" w:fill="auto"/>
            <w:vAlign w:val="center"/>
          </w:tcPr>
          <w:p w14:paraId="09584AB8" w14:textId="66B524C0" w:rsidR="004965CA" w:rsidRPr="004965CA" w:rsidRDefault="004965CA" w:rsidP="004965CA">
            <w:pPr>
              <w:pStyle w:val="IEEEStdsParagraph"/>
              <w:spacing w:before="120" w:after="120"/>
              <w:jc w:val="center"/>
              <w:rPr>
                <w:rStyle w:val="fontstyle01"/>
                <w:rFonts w:hint="eastAsia"/>
                <w:sz w:val="20"/>
                <w:szCs w:val="20"/>
                <w:highlight w:val="yellow"/>
              </w:rPr>
            </w:pPr>
            <w:r w:rsidRPr="006E1650">
              <w:rPr>
                <w:rStyle w:val="fontstyle01"/>
                <w:sz w:val="20"/>
                <w:szCs w:val="20"/>
              </w:rPr>
              <w:t>CM8</w:t>
            </w:r>
            <w:r w:rsidR="006E1650">
              <w:rPr>
                <w:rStyle w:val="fontstyle01"/>
                <w:sz w:val="20"/>
                <w:szCs w:val="20"/>
              </w:rPr>
              <w:t>.1</w:t>
            </w:r>
          </w:p>
        </w:tc>
      </w:tr>
      <w:tr w:rsidR="00402AA6" w:rsidRPr="00117200" w14:paraId="0F92471B" w14:textId="77777777" w:rsidTr="00361B39">
        <w:trPr>
          <w:jc w:val="center"/>
        </w:trPr>
        <w:tc>
          <w:tcPr>
            <w:tcW w:w="1008" w:type="dxa"/>
            <w:tcBorders>
              <w:top w:val="single" w:sz="6" w:space="0" w:color="auto"/>
              <w:bottom w:val="single" w:sz="4" w:space="0" w:color="auto"/>
            </w:tcBorders>
            <w:shd w:val="clear" w:color="auto" w:fill="auto"/>
            <w:vAlign w:val="center"/>
          </w:tcPr>
          <w:p w14:paraId="11FE360A" w14:textId="7308C53A" w:rsidR="00402AA6" w:rsidRPr="006E1650" w:rsidRDefault="00402AA6" w:rsidP="00402AA6">
            <w:pPr>
              <w:pStyle w:val="IEEEStdsParagraph"/>
              <w:spacing w:before="120" w:after="120"/>
              <w:jc w:val="center"/>
              <w:rPr>
                <w:rStyle w:val="fontstyle01"/>
                <w:rFonts w:hint="eastAsia"/>
                <w:sz w:val="20"/>
                <w:szCs w:val="20"/>
              </w:rPr>
            </w:pPr>
            <w:r w:rsidRPr="00635F87">
              <w:t>S8.</w:t>
            </w:r>
            <w:r w:rsidR="00E45ED0">
              <w:rPr>
                <w:rFonts w:hint="eastAsia"/>
              </w:rPr>
              <w:t>2</w:t>
            </w:r>
          </w:p>
        </w:tc>
        <w:tc>
          <w:tcPr>
            <w:tcW w:w="2520" w:type="dxa"/>
            <w:tcBorders>
              <w:top w:val="single" w:sz="6" w:space="0" w:color="auto"/>
              <w:bottom w:val="single" w:sz="4" w:space="0" w:color="auto"/>
            </w:tcBorders>
            <w:shd w:val="clear" w:color="auto" w:fill="auto"/>
            <w:vAlign w:val="center"/>
          </w:tcPr>
          <w:p w14:paraId="606BEAF5" w14:textId="2FE60501" w:rsidR="00402AA6" w:rsidRPr="006E1650" w:rsidRDefault="00402AA6" w:rsidP="00402AA6">
            <w:pPr>
              <w:pStyle w:val="IEEEStdsParagraph"/>
              <w:spacing w:before="120" w:after="120"/>
              <w:jc w:val="center"/>
              <w:rPr>
                <w:rStyle w:val="fontstyle01"/>
                <w:rFonts w:hint="eastAsia"/>
                <w:sz w:val="20"/>
                <w:szCs w:val="20"/>
              </w:rPr>
            </w:pPr>
            <w:r w:rsidRPr="00635F87">
              <w:t>In-vehicle to In-vehicle (</w:t>
            </w:r>
            <w:r>
              <w:t>functional compartment</w:t>
            </w:r>
            <w:r w:rsidRPr="00635F87">
              <w:t>)</w:t>
            </w:r>
          </w:p>
        </w:tc>
        <w:tc>
          <w:tcPr>
            <w:tcW w:w="2610" w:type="dxa"/>
            <w:tcBorders>
              <w:top w:val="single" w:sz="6" w:space="0" w:color="auto"/>
              <w:bottom w:val="single" w:sz="4" w:space="0" w:color="auto"/>
            </w:tcBorders>
            <w:shd w:val="clear" w:color="auto" w:fill="auto"/>
            <w:vAlign w:val="center"/>
          </w:tcPr>
          <w:p w14:paraId="2721A43A" w14:textId="5A12B460" w:rsidR="00402AA6" w:rsidRPr="006E1650" w:rsidRDefault="00402AA6" w:rsidP="00402AA6">
            <w:pPr>
              <w:pStyle w:val="IEEEStdsParagraph"/>
              <w:spacing w:before="120" w:after="120"/>
              <w:jc w:val="center"/>
              <w:rPr>
                <w:rStyle w:val="fontstyle01"/>
                <w:rFonts w:hint="eastAsia"/>
                <w:sz w:val="20"/>
                <w:szCs w:val="20"/>
              </w:rPr>
            </w:pPr>
            <w:r w:rsidRPr="00635F87">
              <w:t>2.4, 3.1-10.6 GHZ</w:t>
            </w:r>
          </w:p>
        </w:tc>
        <w:tc>
          <w:tcPr>
            <w:tcW w:w="1530" w:type="dxa"/>
            <w:tcBorders>
              <w:top w:val="single" w:sz="6" w:space="0" w:color="auto"/>
              <w:bottom w:val="single" w:sz="4" w:space="0" w:color="auto"/>
            </w:tcBorders>
            <w:shd w:val="clear" w:color="auto" w:fill="auto"/>
            <w:vAlign w:val="center"/>
          </w:tcPr>
          <w:p w14:paraId="50A61C23" w14:textId="74D7826A" w:rsidR="00402AA6" w:rsidRPr="006E1650" w:rsidRDefault="00402AA6" w:rsidP="00402AA6">
            <w:pPr>
              <w:pStyle w:val="IEEEStdsParagraph"/>
              <w:spacing w:before="120" w:after="120"/>
              <w:jc w:val="center"/>
              <w:rPr>
                <w:rStyle w:val="fontstyle01"/>
                <w:rFonts w:hint="eastAsia"/>
                <w:sz w:val="20"/>
                <w:szCs w:val="20"/>
              </w:rPr>
            </w:pPr>
            <w:r w:rsidRPr="00635F87">
              <w:t>CM8.</w:t>
            </w:r>
            <w:r w:rsidR="00E45ED0">
              <w:t>2</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8D6E140"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9</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2F0F8938"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w:t>
            </w:r>
            <w:r w:rsidR="005016DE" w:rsidRPr="006E1650">
              <w:rPr>
                <w:rStyle w:val="fontstyle01"/>
                <w:sz w:val="20"/>
                <w:szCs w:val="20"/>
              </w:rPr>
              <w:t>0</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 xml:space="preserve">n-vehicle to on-vehicle </w:t>
            </w:r>
            <w:r w:rsidRPr="006E1650">
              <w:rPr>
                <w:rStyle w:val="fontstyle01"/>
                <w:sz w:val="20"/>
                <w:szCs w:val="20"/>
              </w:rPr>
              <w:t>(LOS)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38D5F096"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r w:rsidR="005016DE">
              <w:rPr>
                <w:rStyle w:val="fontstyle01"/>
                <w:sz w:val="20"/>
                <w:szCs w:val="20"/>
              </w:rPr>
              <w:t>1</w:t>
            </w:r>
            <w:r w:rsidR="005016DE" w:rsidRPr="006E1650">
              <w:rPr>
                <w:rStyle w:val="fontstyle01"/>
                <w:sz w:val="20"/>
                <w:szCs w:val="20"/>
              </w:rPr>
              <w:t>1</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175DAA99"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 xml:space="preserve"> </w:t>
            </w:r>
            <w:r w:rsidRPr="006E1650">
              <w:rPr>
                <w:rStyle w:val="fontstyle01"/>
                <w:sz w:val="20"/>
                <w:szCs w:val="20"/>
              </w:rPr>
              <w:t>(NLOS)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15D6496B" w:rsidR="0057365C" w:rsidRPr="0057365C" w:rsidRDefault="0057365C" w:rsidP="00741A4C">
            <w:pPr>
              <w:pStyle w:val="IEEEStdsParagraph"/>
              <w:spacing w:before="120" w:after="120"/>
              <w:jc w:val="center"/>
            </w:pPr>
            <w:r w:rsidRPr="007A0C2F">
              <w:rPr>
                <w:rStyle w:val="fontstyle01"/>
                <w:sz w:val="20"/>
                <w:szCs w:val="20"/>
              </w:rPr>
              <w:t>CM</w:t>
            </w:r>
            <w:r w:rsidR="005016DE">
              <w:rPr>
                <w:rStyle w:val="fontstyle01"/>
                <w:sz w:val="20"/>
                <w:szCs w:val="20"/>
              </w:rPr>
              <w:t>12</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44F3484B" w:rsidR="0057365C" w:rsidRPr="0057365C" w:rsidRDefault="0057365C" w:rsidP="00741A4C">
            <w:pPr>
              <w:pStyle w:val="IEEEStdsParagraph"/>
              <w:spacing w:before="120" w:after="120"/>
              <w:jc w:val="center"/>
            </w:pPr>
            <w:r w:rsidRPr="007A0C2F">
              <w:rPr>
                <w:rStyle w:val="fontstyle01"/>
                <w:sz w:val="20"/>
                <w:szCs w:val="20"/>
              </w:rPr>
              <w:t xml:space="preserve">On-vehicle to </w:t>
            </w:r>
            <w:r w:rsidR="0009449A">
              <w:rPr>
                <w:rStyle w:val="fontstyle01"/>
                <w:sz w:val="20"/>
                <w:szCs w:val="20"/>
              </w:rPr>
              <w:t xml:space="preserve">external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6829FA28" w:rsidR="0057365C" w:rsidRPr="0057365C" w:rsidRDefault="0057365C" w:rsidP="00741A4C">
            <w:pPr>
              <w:pStyle w:val="IEEEStdsParagraph"/>
              <w:spacing w:before="120" w:after="120"/>
              <w:jc w:val="center"/>
            </w:pPr>
            <w:r w:rsidRPr="007A0C2F">
              <w:rPr>
                <w:rStyle w:val="fontstyle01"/>
                <w:sz w:val="20"/>
                <w:szCs w:val="20"/>
              </w:rPr>
              <w:t>CM</w:t>
            </w:r>
            <w:r w:rsidR="006E1650">
              <w:rPr>
                <w:rStyle w:val="fontstyle01"/>
                <w:sz w:val="20"/>
                <w:szCs w:val="20"/>
              </w:rPr>
              <w:t>13</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19E122A6" w:rsidR="0057365C" w:rsidRPr="007A0C2F" w:rsidRDefault="0057365C" w:rsidP="00741A4C">
            <w:pPr>
              <w:pStyle w:val="IEEEStdsParagraph"/>
              <w:spacing w:before="120" w:after="120"/>
              <w:jc w:val="center"/>
              <w:rPr>
                <w:color w:val="000000"/>
              </w:rPr>
            </w:pPr>
            <w:r w:rsidRPr="007A0C2F">
              <w:rPr>
                <w:rStyle w:val="fontstyle01"/>
                <w:sz w:val="20"/>
                <w:szCs w:val="20"/>
              </w:rPr>
              <w:t xml:space="preserve">On-vehicle to </w:t>
            </w:r>
            <w:r w:rsidR="0009449A">
              <w:rPr>
                <w:rStyle w:val="fontstyle01"/>
                <w:sz w:val="20"/>
                <w:szCs w:val="20"/>
              </w:rPr>
              <w:t>external</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0B9038E9" w:rsidR="0057365C" w:rsidRPr="007A0C2F" w:rsidRDefault="0057365C" w:rsidP="00741A4C">
            <w:pPr>
              <w:pStyle w:val="IEEEStdsParagraph"/>
              <w:spacing w:before="120" w:after="120"/>
              <w:jc w:val="center"/>
              <w:rPr>
                <w:color w:val="000000"/>
              </w:rPr>
            </w:pPr>
            <w:r w:rsidRPr="007A0C2F">
              <w:rPr>
                <w:rStyle w:val="fontstyle01"/>
                <w:sz w:val="20"/>
                <w:szCs w:val="20"/>
              </w:rPr>
              <w:t>CM</w:t>
            </w:r>
            <w:r w:rsidR="006E1650">
              <w:rPr>
                <w:rStyle w:val="fontstyle01"/>
                <w:sz w:val="20"/>
                <w:szCs w:val="20"/>
              </w:rPr>
              <w:t>14</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23EEED45" w:rsidR="00715D6A" w:rsidRDefault="00B57567" w:rsidP="00715D6A">
      <w:pPr>
        <w:pStyle w:val="IEEEStdsImage"/>
        <w:rPr>
          <w:noProof/>
        </w:rPr>
      </w:pPr>
      <w:r>
        <w:rPr>
          <w:noProof/>
        </w:rPr>
        <w:lastRenderedPageBreak/>
        <w:drawing>
          <wp:inline distT="0" distB="0" distL="0" distR="0" wp14:anchorId="1A2F1688" wp14:editId="21A85510">
            <wp:extent cx="5252720" cy="1857878"/>
            <wp:effectExtent l="0" t="0" r="508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73803" cy="1865335"/>
                    </a:xfrm>
                    <a:prstGeom prst="rect">
                      <a:avLst/>
                    </a:prstGeom>
                    <a:noFill/>
                    <a:ln>
                      <a:noFill/>
                    </a:ln>
                  </pic:spPr>
                </pic:pic>
              </a:graphicData>
            </a:graphic>
          </wp:inline>
        </w:drawing>
      </w:r>
    </w:p>
    <w:p w14:paraId="183C3B6E" w14:textId="340EF1F5" w:rsidR="00715D6A" w:rsidRDefault="006612AA" w:rsidP="006612AA">
      <w:pPr>
        <w:pStyle w:val="IEEEStdsRegularFigureCaption"/>
      </w:pPr>
      <w:bookmarkStart w:id="93" w:name="_Ref114132282"/>
      <w:r>
        <w:t>—Channel model</w:t>
      </w:r>
      <w:r w:rsidR="006B06F5">
        <w:t xml:space="preserve">s and </w:t>
      </w:r>
      <w:r>
        <w:t>scenarios for VBAN</w:t>
      </w:r>
      <w:bookmarkEnd w:id="93"/>
    </w:p>
    <w:p w14:paraId="59C0ACD2" w14:textId="644ABEC7" w:rsidR="006612AA" w:rsidRDefault="006612AA" w:rsidP="00715D6A">
      <w:pPr>
        <w:pStyle w:val="IEEEStdsParagraph"/>
      </w:pPr>
    </w:p>
    <w:p w14:paraId="2285CFE1" w14:textId="68C254FA" w:rsidR="00FD0EB5" w:rsidRDefault="00800758" w:rsidP="00715D6A">
      <w:pPr>
        <w:pStyle w:val="IEEEStdsParagraph"/>
      </w:pPr>
      <w:r>
        <w:fldChar w:fldCharType="begin"/>
      </w:r>
      <w:r>
        <w:instrText xml:space="preserve"> REF _Ref114132282 \r \h </w:instrText>
      </w:r>
      <w:r>
        <w:fldChar w:fldCharType="separate"/>
      </w:r>
      <w:r w:rsidR="005C3DB3">
        <w:t>Figure 7</w:t>
      </w:r>
      <w:r>
        <w:fldChar w:fldCharType="end"/>
      </w:r>
      <w:r>
        <w:t xml:space="preserve"> shows an overview of models of VBAN applications.</w:t>
      </w:r>
    </w:p>
    <w:p w14:paraId="560E7CEF" w14:textId="77777777" w:rsidR="006E1650" w:rsidRDefault="006E1650" w:rsidP="00715D6A">
      <w:pPr>
        <w:pStyle w:val="IEEEStdsParagraph"/>
      </w:pPr>
    </w:p>
    <w:p w14:paraId="66D47EF3" w14:textId="6DD50770" w:rsidR="00FD0EB5" w:rsidRDefault="00EF3435" w:rsidP="006B06F5">
      <w:pPr>
        <w:pStyle w:val="IEEEStdsParagraph"/>
        <w:jc w:val="center"/>
      </w:pPr>
      <w:r>
        <w:rPr>
          <w:noProof/>
        </w:rPr>
        <w:drawing>
          <wp:inline distT="0" distB="0" distL="0" distR="0" wp14:anchorId="36FAA7A1" wp14:editId="5CDCE775">
            <wp:extent cx="4117114" cy="1916265"/>
            <wp:effectExtent l="0" t="0" r="0"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56171" cy="1934443"/>
                    </a:xfrm>
                    <a:prstGeom prst="rect">
                      <a:avLst/>
                    </a:prstGeom>
                    <a:noFill/>
                    <a:ln>
                      <a:noFill/>
                    </a:ln>
                  </pic:spPr>
                </pic:pic>
              </a:graphicData>
            </a:graphic>
          </wp:inline>
        </w:drawing>
      </w:r>
    </w:p>
    <w:p w14:paraId="0EE99E76" w14:textId="0C51FCED" w:rsidR="006B06F5" w:rsidRDefault="006B06F5" w:rsidP="006B06F5">
      <w:pPr>
        <w:pStyle w:val="IEEEStdsRegularFigureCaption"/>
      </w:pPr>
      <w:bookmarkStart w:id="94" w:name="_Ref114131849"/>
      <w:r>
        <w:t xml:space="preserve">—Scenario S8.1: </w:t>
      </w:r>
      <w:r w:rsidRPr="006B06F5">
        <w:t>In-vehicle to In-vehicle (bus)</w:t>
      </w:r>
      <w:bookmarkEnd w:id="94"/>
    </w:p>
    <w:p w14:paraId="3C7D7BA5" w14:textId="283D9FF9" w:rsidR="00FD0EB5" w:rsidRDefault="00FD0EB5" w:rsidP="00715D6A">
      <w:pPr>
        <w:pStyle w:val="IEEEStdsParagraph"/>
      </w:pPr>
    </w:p>
    <w:p w14:paraId="7105B126" w14:textId="5A803692" w:rsidR="00DE4B17" w:rsidRDefault="00446A29" w:rsidP="00715D6A">
      <w:pPr>
        <w:pStyle w:val="IEEEStdsParagraph"/>
      </w:pPr>
      <w:r>
        <w:fldChar w:fldCharType="begin"/>
      </w:r>
      <w:r>
        <w:instrText xml:space="preserve"> </w:instrText>
      </w:r>
      <w:r>
        <w:rPr>
          <w:rFonts w:hint="eastAsia"/>
        </w:rPr>
        <w:instrText>REF _Ref114131849 \r \h</w:instrText>
      </w:r>
      <w:r>
        <w:instrText xml:space="preserve"> </w:instrText>
      </w:r>
      <w:r>
        <w:fldChar w:fldCharType="separate"/>
      </w:r>
      <w:r w:rsidR="005C3DB3">
        <w:t>Figure 8</w:t>
      </w:r>
      <w:r>
        <w:fldChar w:fldCharType="end"/>
      </w:r>
      <w:r>
        <w:t xml:space="preserve"> shows scenario S8.1 which is targeting a use case in passenger bus. There are two </w:t>
      </w:r>
      <w:r w:rsidR="00DE4B17">
        <w:t xml:space="preserve">scenarios S8.1(A) and S8.1(B). Scenario S8.1(A) illustrates the scenario </w:t>
      </w:r>
      <w:r w:rsidR="00C97681">
        <w:t xml:space="preserve">VBAN to VBAN, while S8.1(B) illustrates the scenario of VBAN to HBAN. </w:t>
      </w:r>
      <w:r w:rsidR="00DE4B17">
        <w:t xml:space="preserve"> </w:t>
      </w:r>
    </w:p>
    <w:p w14:paraId="097F71D5" w14:textId="40A54E6D" w:rsidR="00DE4B17" w:rsidRDefault="00DE4B17" w:rsidP="00715D6A">
      <w:pPr>
        <w:pStyle w:val="IEEEStdsParagraph"/>
      </w:pPr>
    </w:p>
    <w:p w14:paraId="3CA7615D" w14:textId="3376E479" w:rsidR="00593CE0" w:rsidRDefault="003846B6" w:rsidP="00D02453">
      <w:pPr>
        <w:pStyle w:val="IEEEStdsParagraph"/>
        <w:jc w:val="center"/>
      </w:pPr>
      <w:r>
        <w:rPr>
          <w:noProof/>
        </w:rPr>
        <w:drawing>
          <wp:inline distT="0" distB="0" distL="0" distR="0" wp14:anchorId="23E0F60D" wp14:editId="6877F41D">
            <wp:extent cx="5051436" cy="196266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67882" cy="1969050"/>
                    </a:xfrm>
                    <a:prstGeom prst="rect">
                      <a:avLst/>
                    </a:prstGeom>
                    <a:noFill/>
                    <a:ln>
                      <a:noFill/>
                    </a:ln>
                  </pic:spPr>
                </pic:pic>
              </a:graphicData>
            </a:graphic>
          </wp:inline>
        </w:drawing>
      </w:r>
    </w:p>
    <w:p w14:paraId="4A2D307F" w14:textId="19200CAE" w:rsidR="00593CE0" w:rsidRDefault="00593CE0" w:rsidP="00593CE0">
      <w:pPr>
        <w:pStyle w:val="IEEEStdsRegularFigureCaption"/>
      </w:pPr>
      <w:bookmarkStart w:id="95" w:name="_Ref114131180"/>
      <w:r>
        <w:t xml:space="preserve">—Scenario S8.2: </w:t>
      </w:r>
      <w:r w:rsidRPr="006B06F5">
        <w:t>In-vehicle to In-vehicle (</w:t>
      </w:r>
      <w:r w:rsidR="00004C21">
        <w:t>functional</w:t>
      </w:r>
      <w:r>
        <w:t xml:space="preserve"> compartment</w:t>
      </w:r>
      <w:r w:rsidRPr="006B06F5">
        <w:t>)</w:t>
      </w:r>
      <w:bookmarkEnd w:id="95"/>
    </w:p>
    <w:p w14:paraId="0474ED0B" w14:textId="2CD54D85" w:rsidR="00593CE0" w:rsidRDefault="00004C21" w:rsidP="00715D6A">
      <w:pPr>
        <w:pStyle w:val="IEEEStdsParagraph"/>
      </w:pPr>
      <w:r>
        <w:lastRenderedPageBreak/>
        <w:fldChar w:fldCharType="begin"/>
      </w:r>
      <w:r>
        <w:instrText xml:space="preserve"> REF _Ref114131180 \r \h </w:instrText>
      </w:r>
      <w:r>
        <w:fldChar w:fldCharType="separate"/>
      </w:r>
      <w:r w:rsidR="005C3DB3">
        <w:t>Figure 9</w:t>
      </w:r>
      <w:r>
        <w:fldChar w:fldCharType="end"/>
      </w:r>
      <w:r>
        <w:t xml:space="preserve"> shows scenario S8.2</w:t>
      </w:r>
      <w:r w:rsidR="00C97681">
        <w:t>,</w:t>
      </w:r>
      <w:r>
        <w:t xml:space="preserve"> which can be used for the analysis of wireless connection between </w:t>
      </w:r>
      <w:r w:rsidR="00C97681">
        <w:t>cabin’s</w:t>
      </w:r>
      <w:r>
        <w:t xml:space="preserve"> room and the other functional compartment</w:t>
      </w:r>
      <w:r w:rsidR="00C97681">
        <w:t>s</w:t>
      </w:r>
      <w:r>
        <w:t xml:space="preserve"> such as </w:t>
      </w:r>
      <w:r w:rsidR="00C97681">
        <w:t xml:space="preserve">the </w:t>
      </w:r>
      <w:r>
        <w:t xml:space="preserve">engine compartment and </w:t>
      </w:r>
      <w:r w:rsidR="0031617F">
        <w:t xml:space="preserve">cargo space </w:t>
      </w:r>
      <w:r w:rsidR="00C97681">
        <w:t xml:space="preserve"> </w:t>
      </w:r>
      <w:r w:rsidR="0031617F">
        <w:t xml:space="preserve"> as shown in </w:t>
      </w:r>
      <w:r w:rsidR="0031617F">
        <w:fldChar w:fldCharType="begin"/>
      </w:r>
      <w:r w:rsidR="0031617F">
        <w:instrText xml:space="preserve"> REF _Ref114131528 \r \h </w:instrText>
      </w:r>
      <w:r w:rsidR="0031617F">
        <w:fldChar w:fldCharType="separate"/>
      </w:r>
      <w:r w:rsidR="005C3DB3">
        <w:t>Figure 10</w:t>
      </w:r>
      <w:r w:rsidR="0031617F">
        <w:fldChar w:fldCharType="end"/>
      </w:r>
      <w:r w:rsidR="0031617F">
        <w:t>.</w:t>
      </w:r>
    </w:p>
    <w:p w14:paraId="1B1167A4" w14:textId="7B49C34A" w:rsidR="0031617F" w:rsidRDefault="003846B6" w:rsidP="0031617F">
      <w:pPr>
        <w:pStyle w:val="IEEEStdsParagraph"/>
        <w:jc w:val="center"/>
      </w:pPr>
      <w:r>
        <w:rPr>
          <w:noProof/>
        </w:rPr>
        <w:drawing>
          <wp:inline distT="0" distB="0" distL="0" distR="0" wp14:anchorId="27D6F4AC" wp14:editId="7DC0CCA6">
            <wp:extent cx="4375656" cy="1794683"/>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3616" cy="1802049"/>
                    </a:xfrm>
                    <a:prstGeom prst="rect">
                      <a:avLst/>
                    </a:prstGeom>
                    <a:noFill/>
                    <a:ln>
                      <a:noFill/>
                    </a:ln>
                  </pic:spPr>
                </pic:pic>
              </a:graphicData>
            </a:graphic>
          </wp:inline>
        </w:drawing>
      </w:r>
    </w:p>
    <w:p w14:paraId="05C1B2F5" w14:textId="73BFCAFF" w:rsidR="0031617F" w:rsidRDefault="0031617F" w:rsidP="0031617F">
      <w:pPr>
        <w:pStyle w:val="IEEEStdsRegularFigureCaption"/>
      </w:pPr>
      <w:bookmarkStart w:id="96" w:name="_Ref114131528"/>
      <w:r>
        <w:t xml:space="preserve">—Scenario S8.2: </w:t>
      </w:r>
      <w:r w:rsidRPr="006B06F5">
        <w:t>In-vehicle to In-vehicle (</w:t>
      </w:r>
      <w:r>
        <w:t>functional compartment</w:t>
      </w:r>
      <w:r w:rsidRPr="006B06F5">
        <w:t>)</w:t>
      </w:r>
      <w:r>
        <w:t xml:space="preserve"> ; Cargo vehicle use case</w:t>
      </w:r>
      <w:bookmarkEnd w:id="96"/>
    </w:p>
    <w:p w14:paraId="44A498AC" w14:textId="74546594" w:rsidR="00593CE0" w:rsidRDefault="00593CE0" w:rsidP="00715D6A">
      <w:pPr>
        <w:pStyle w:val="IEEEStdsParagraph"/>
      </w:pPr>
    </w:p>
    <w:p w14:paraId="64C9D839" w14:textId="105D9D19" w:rsidR="0031617F" w:rsidRDefault="0031617F" w:rsidP="00715D6A">
      <w:pPr>
        <w:pStyle w:val="IEEEStdsParagraph"/>
      </w:pPr>
      <w:r>
        <w:rPr>
          <w:rFonts w:hint="eastAsia"/>
        </w:rPr>
        <w:t>I</w:t>
      </w:r>
      <w:r>
        <w:t>n order to reduce disconnection</w:t>
      </w:r>
      <w:r w:rsidR="00C97681">
        <w:t xml:space="preserve"> between </w:t>
      </w:r>
      <w:r w:rsidR="00E9191B">
        <w:t>de</w:t>
      </w:r>
      <w:r>
        <w:t xml:space="preserve">vices in </w:t>
      </w:r>
      <w:r w:rsidR="00C97681">
        <w:t>the  cabin</w:t>
      </w:r>
      <w:r>
        <w:t>’s room and functional space</w:t>
      </w:r>
      <w:r w:rsidR="00C97681">
        <w:t xml:space="preserve"> room</w:t>
      </w:r>
      <w:r>
        <w:t xml:space="preserve">, </w:t>
      </w:r>
      <w:r w:rsidR="00C97681">
        <w:t xml:space="preserve">a </w:t>
      </w:r>
      <w:r>
        <w:t>coordinator</w:t>
      </w:r>
      <w:r w:rsidR="00C97681">
        <w:t xml:space="preserve"> may be placed </w:t>
      </w:r>
      <w:r>
        <w:t xml:space="preserve">in between these two </w:t>
      </w:r>
      <w:r w:rsidR="00C97681">
        <w:t xml:space="preserve">the cabin’s room and cargo space. </w:t>
      </w:r>
    </w:p>
    <w:p w14:paraId="6DD22021" w14:textId="77777777" w:rsidR="000E59FC" w:rsidRDefault="000E59FC">
      <w:pPr>
        <w:rPr>
          <w:rFonts w:ascii="Arial" w:hAnsi="Arial"/>
          <w:b/>
        </w:rPr>
      </w:pPr>
      <w:bookmarkStart w:id="97" w:name="_Toc107613378"/>
      <w:bookmarkStart w:id="98" w:name="_Toc107613645"/>
      <w:r>
        <w:br w:type="page"/>
      </w:r>
    </w:p>
    <w:p w14:paraId="4FB2E787" w14:textId="6DFCB5A0" w:rsidR="00EE6B3A" w:rsidRDefault="00EE6B3A" w:rsidP="00EE6B3A">
      <w:pPr>
        <w:pStyle w:val="IEEEStdsLevel1Header"/>
      </w:pPr>
      <w:bookmarkStart w:id="99" w:name="_Toc150865350"/>
      <w:r>
        <w:lastRenderedPageBreak/>
        <w:t>Antenna Effect</w:t>
      </w:r>
      <w:bookmarkEnd w:id="97"/>
      <w:bookmarkEnd w:id="98"/>
      <w:bookmarkEnd w:id="99"/>
    </w:p>
    <w:p w14:paraId="1D690DD2" w14:textId="6F2FA48D"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5C3DB3">
        <w:t xml:space="preserve">[2]  </w:t>
      </w:r>
      <w:r w:rsidR="00E36EA7">
        <w:fldChar w:fldCharType="end"/>
      </w:r>
      <w:r>
        <w:t>. The consequent changes in antenna pattern and other characteristics need to be understood and accounted for during any propagation measurement campaign.</w:t>
      </w:r>
    </w:p>
    <w:p w14:paraId="6243FAB8" w14:textId="5BB12AAC"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5C3DB3">
        <w:t xml:space="preserve">[3]  </w:t>
      </w:r>
      <w:r w:rsidR="005F5E3F">
        <w:fldChar w:fldCharType="end"/>
      </w:r>
      <w:r>
        <w:t>.</w:t>
      </w:r>
    </w:p>
    <w:p w14:paraId="64F63EFB" w14:textId="40B47EF0" w:rsidR="00EE6B3A" w:rsidRDefault="00EE6B3A" w:rsidP="00EE6B3A">
      <w:pPr>
        <w:pStyle w:val="IEEEStdsLevel2Header"/>
      </w:pPr>
      <w:bookmarkStart w:id="100" w:name="_Toc107613379"/>
      <w:bookmarkStart w:id="101" w:name="_Toc107613646"/>
      <w:bookmarkStart w:id="102" w:name="_Toc150865351"/>
      <w:r>
        <w:t>Electrical antennas, such as dipole</w:t>
      </w:r>
      <w:bookmarkEnd w:id="100"/>
      <w:bookmarkEnd w:id="101"/>
      <w:bookmarkEnd w:id="102"/>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103" w:name="_Toc107613380"/>
      <w:bookmarkStart w:id="104" w:name="_Toc107613647"/>
      <w:bookmarkStart w:id="105" w:name="_Toc150865352"/>
      <w:r>
        <w:t>Magnetic antennas, such as loop</w:t>
      </w:r>
      <w:bookmarkEnd w:id="103"/>
      <w:bookmarkEnd w:id="104"/>
      <w:bookmarkEnd w:id="105"/>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106" w:name="_Toc107613381"/>
      <w:bookmarkStart w:id="107" w:name="_Toc107613648"/>
      <w:r>
        <w:br w:type="page"/>
      </w:r>
    </w:p>
    <w:p w14:paraId="0F166FAD" w14:textId="79A570CF" w:rsidR="00EE6B3A" w:rsidRDefault="00EE6B3A" w:rsidP="00546D41">
      <w:pPr>
        <w:pStyle w:val="IEEEStdsLevel1Header"/>
        <w:spacing w:before="0"/>
      </w:pPr>
      <w:bookmarkStart w:id="108" w:name="_Toc107610359"/>
      <w:bookmarkStart w:id="109" w:name="_Toc107612312"/>
      <w:bookmarkStart w:id="110" w:name="_Toc107612457"/>
      <w:bookmarkStart w:id="111" w:name="_Toc107612494"/>
      <w:bookmarkStart w:id="112" w:name="_Toc107612525"/>
      <w:bookmarkStart w:id="113" w:name="_Toc107612632"/>
      <w:bookmarkStart w:id="114" w:name="_Toc107613068"/>
      <w:bookmarkStart w:id="115" w:name="_Toc107613280"/>
      <w:bookmarkStart w:id="116" w:name="_Toc107613384"/>
      <w:bookmarkStart w:id="117" w:name="_Toc107613620"/>
      <w:bookmarkStart w:id="118" w:name="_Toc107613651"/>
      <w:bookmarkStart w:id="119" w:name="_Toc107613771"/>
      <w:bookmarkStart w:id="120" w:name="_Toc107613868"/>
      <w:bookmarkStart w:id="121" w:name="_Toc107613925"/>
      <w:bookmarkStart w:id="122" w:name="_Toc107867425"/>
      <w:bookmarkStart w:id="123" w:name="_Toc107868703"/>
      <w:bookmarkStart w:id="124" w:name="_Toc107613385"/>
      <w:bookmarkStart w:id="125" w:name="_Toc107613652"/>
      <w:bookmarkStart w:id="126" w:name="_Toc15086535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lastRenderedPageBreak/>
        <w:t>Channel Characterization</w:t>
      </w:r>
      <w:bookmarkEnd w:id="124"/>
      <w:bookmarkEnd w:id="125"/>
      <w:bookmarkEnd w:id="126"/>
    </w:p>
    <w:p w14:paraId="1AB80DF3" w14:textId="64052305" w:rsidR="003F64D5" w:rsidRDefault="003F64D5" w:rsidP="003F64D5">
      <w:pPr>
        <w:pStyle w:val="IEEEStdsLevel2Header"/>
      </w:pPr>
      <w:bookmarkStart w:id="127" w:name="_Toc150865354"/>
      <w:r w:rsidRPr="003F64D5">
        <w:t>Electrical Properties of Body Tissues</w:t>
      </w:r>
      <w:bookmarkEnd w:id="127"/>
    </w:p>
    <w:p w14:paraId="341D7107" w14:textId="4F4D9829" w:rsidR="003F64D5" w:rsidRPr="003F64D5" w:rsidRDefault="003F64D5" w:rsidP="00546D41">
      <w:pPr>
        <w:pStyle w:val="IEEEStdsParagraph"/>
      </w:pPr>
      <w:r>
        <w:t>The human body is not an ideal medium for radio frequency wave transmission. It is partially conductive and consists of materials of different dielectric constants, thickness, and characteristic impedance. Therefore</w:t>
      </w:r>
      <w:r w:rsidR="00D32B22">
        <w:t>,</w:t>
      </w:r>
      <w:r>
        <w:t xml:space="preserv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fldChar w:fldCharType="begin"/>
      </w:r>
      <w:r>
        <w:instrText xml:space="preserve"> REF _Ref108466514 \n \h </w:instrText>
      </w:r>
      <w:r>
        <w:fldChar w:fldCharType="separate"/>
      </w:r>
      <w:r w:rsidR="005C3DB3">
        <w:t xml:space="preserve">[4]  </w:t>
      </w:r>
      <w:r>
        <w:fldChar w:fldCharType="end"/>
      </w:r>
      <w:r>
        <w:fldChar w:fldCharType="begin"/>
      </w:r>
      <w:r>
        <w:instrText xml:space="preserve"> REF _Ref113647705 \r \h </w:instrText>
      </w:r>
      <w:r>
        <w:fldChar w:fldCharType="separate"/>
      </w:r>
      <w:r w:rsidR="005C3DB3">
        <w:t xml:space="preserve">[5]  </w:t>
      </w:r>
      <w:r>
        <w:fldChar w:fldCharType="end"/>
      </w:r>
      <w:r>
        <w:fldChar w:fldCharType="begin"/>
      </w:r>
      <w:r>
        <w:instrText xml:space="preserve"> REF _Ref113647765 \r \h </w:instrText>
      </w:r>
      <w:r>
        <w:fldChar w:fldCharType="separate"/>
      </w:r>
      <w:r w:rsidR="005C3DB3">
        <w:t xml:space="preserve">[6]  </w:t>
      </w:r>
      <w:r>
        <w:fldChar w:fldCharType="end"/>
      </w:r>
      <w:r>
        <w:fldChar w:fldCharType="begin"/>
      </w:r>
      <w:r>
        <w:instrText xml:space="preserve"> REF _Ref113647768 \r \h </w:instrText>
      </w:r>
      <w:r>
        <w:fldChar w:fldCharType="separate"/>
      </w:r>
      <w:r w:rsidR="005C3DB3">
        <w:t xml:space="preserve">[7]  </w:t>
      </w:r>
      <w:r>
        <w:fldChar w:fldCharType="end"/>
      </w:r>
      <w:r>
        <w:t>].</w:t>
      </w:r>
    </w:p>
    <w:p w14:paraId="6AC70A06" w14:textId="0E2150C3" w:rsidR="00EE6B3A" w:rsidRDefault="00EE6B3A" w:rsidP="00EE6B3A">
      <w:pPr>
        <w:pStyle w:val="IEEEStdsLevel2Header"/>
      </w:pPr>
      <w:bookmarkStart w:id="128" w:name="_Toc107613386"/>
      <w:bookmarkStart w:id="129" w:name="_Toc107613653"/>
      <w:bookmarkStart w:id="130" w:name="_Toc150865355"/>
      <w:r>
        <w:t>Model Types</w:t>
      </w:r>
      <w:bookmarkEnd w:id="128"/>
      <w:bookmarkEnd w:id="129"/>
      <w:bookmarkEnd w:id="130"/>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131" w:name="_Toc107613387"/>
      <w:bookmarkStart w:id="132" w:name="_Toc107613654"/>
      <w:bookmarkStart w:id="133" w:name="_Toc150865356"/>
      <w:r>
        <w:t>Fading</w:t>
      </w:r>
      <w:bookmarkEnd w:id="131"/>
      <w:bookmarkEnd w:id="132"/>
      <w:bookmarkEnd w:id="133"/>
    </w:p>
    <w:p w14:paraId="1C706610" w14:textId="7D3EABE4" w:rsidR="00EE6B3A" w:rsidRDefault="00EE6B3A" w:rsidP="00EE6B3A">
      <w:pPr>
        <w:pStyle w:val="IEEEStdsParagraph"/>
        <w:tabs>
          <w:tab w:val="left" w:pos="3456"/>
        </w:tabs>
      </w:pPr>
      <w:r>
        <w:t xml:space="preserve">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w:t>
      </w:r>
      <w:r w:rsidR="00F5263B">
        <w:t>large-scale</w:t>
      </w:r>
      <w:r>
        <w:t xml:space="preserv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77D33C64">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C90613">
      <w:pPr>
        <w:pStyle w:val="IEEEStdsLevel3Header"/>
      </w:pPr>
      <w:bookmarkStart w:id="134" w:name="_Toc107613388"/>
      <w:bookmarkStart w:id="135" w:name="_Toc150865357"/>
      <w:r>
        <w:t>Small-Scale Fading</w:t>
      </w:r>
      <w:bookmarkEnd w:id="134"/>
      <w:bookmarkEnd w:id="135"/>
    </w:p>
    <w:p w14:paraId="7CD53265" w14:textId="2AA70AFF"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w:t>
      </w:r>
      <w:r w:rsidR="00F5263B" w:rsidRPr="00B30B1B">
        <w:t>small-scale</w:t>
      </w:r>
      <w:r w:rsidRPr="00B30B1B">
        <w:t xml:space="preserv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6756E1">
      <w:pPr>
        <w:pStyle w:val="IEEEStdsLevel4Header"/>
      </w:pPr>
      <w:bookmarkStart w:id="136" w:name="_Toc107613389"/>
      <w:bookmarkStart w:id="137" w:name="_Toc150865358"/>
      <w:r w:rsidRPr="0035290C">
        <w:rPr>
          <w:snapToGrid w:val="0"/>
        </w:rPr>
        <w:lastRenderedPageBreak/>
        <w:t xml:space="preserve">UWB </w:t>
      </w:r>
      <w:r>
        <w:rPr>
          <w:snapToGrid w:val="0"/>
        </w:rPr>
        <w:t>Channel model</w:t>
      </w:r>
      <w:bookmarkEnd w:id="136"/>
      <w:bookmarkEnd w:id="137"/>
    </w:p>
    <w:p w14:paraId="604ACE5A" w14:textId="044008CA" w:rsidR="009C4914"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w:t>
      </w:r>
      <w:r w:rsidR="00BF6183" w:rsidRPr="00BF6183">
        <w:t xml:space="preserve"> 15.6ma</w:t>
      </w:r>
      <w:r w:rsidRPr="00B30B1B">
        <w:t xml:space="preserve"> TG. The MatLab code is attach in Annex A.</w:t>
      </w:r>
      <w:r w:rsidR="009A61DA">
        <w:t xml:space="preserve"> </w:t>
      </w:r>
    </w:p>
    <w:p w14:paraId="466EA85D" w14:textId="77777777" w:rsidR="00472926" w:rsidRDefault="00472926" w:rsidP="005477C4">
      <w:pPr>
        <w:pStyle w:val="IEEEStdsParagraph"/>
      </w:pPr>
    </w:p>
    <w:p w14:paraId="2D45D494" w14:textId="676717F0" w:rsidR="00D173E2" w:rsidRDefault="009C4914" w:rsidP="005477C4">
      <w:pPr>
        <w:pStyle w:val="IEEEStdsParagraph"/>
      </w:pPr>
      <w:r>
        <w:rPr>
          <w:rFonts w:hint="eastAsia"/>
        </w:rPr>
        <w:t>N</w:t>
      </w:r>
      <w:r>
        <w:t xml:space="preserve">ote: </w:t>
      </w:r>
      <w:r w:rsidRPr="009C4914">
        <w:t>Add what specific scenarios of 4a are used for 6ma</w:t>
      </w:r>
      <w:r>
        <w:t xml:space="preserve"> (</w:t>
      </w:r>
      <w:r w:rsidRPr="00335109">
        <w:rPr>
          <w:i/>
          <w:iCs/>
        </w:rPr>
        <w:t>Marco</w:t>
      </w:r>
      <w:r>
        <w:t>)</w:t>
      </w:r>
    </w:p>
    <w:p w14:paraId="612C2188" w14:textId="047DA231" w:rsidR="00F4604F" w:rsidRPr="005477C4" w:rsidRDefault="009C4914" w:rsidP="00335109">
      <w:pPr>
        <w:pStyle w:val="IEEEStdsParagraph"/>
        <w:rPr>
          <w:rFonts w:ascii="Courier New" w:eastAsia="Times New Roman" w:hAnsi="Courier New"/>
        </w:rPr>
      </w:pPr>
      <w:r>
        <w:rPr>
          <w:rFonts w:hint="eastAsia"/>
        </w:rPr>
        <w:t>T</w:t>
      </w:r>
      <w:r>
        <w:t>BC: with Marco and Kamran</w:t>
      </w:r>
    </w:p>
    <w:p w14:paraId="750F5889" w14:textId="77777777" w:rsidR="00F4604F" w:rsidRPr="005477C4" w:rsidRDefault="00F4604F" w:rsidP="00F4604F">
      <w:pPr>
        <w:autoSpaceDE w:val="0"/>
        <w:autoSpaceDN w:val="0"/>
        <w:adjustRightInd w:val="0"/>
        <w:rPr>
          <w:rFonts w:eastAsia="Times New Roman"/>
          <w:sz w:val="20"/>
          <w:szCs w:val="14"/>
        </w:rPr>
      </w:pPr>
    </w:p>
    <w:p w14:paraId="1A252D89" w14:textId="17AFE93B" w:rsidR="00EE6B3A" w:rsidRDefault="00EE6B3A" w:rsidP="00C90613">
      <w:pPr>
        <w:pStyle w:val="IEEEStdsLevel3Header"/>
      </w:pPr>
      <w:bookmarkStart w:id="138" w:name="_Toc108033581"/>
      <w:bookmarkStart w:id="139" w:name="_Toc108034410"/>
      <w:bookmarkStart w:id="140" w:name="_Toc108034483"/>
      <w:bookmarkStart w:id="141" w:name="_Toc108041380"/>
      <w:bookmarkStart w:id="142" w:name="_Toc108041504"/>
      <w:bookmarkStart w:id="143" w:name="_Toc108041549"/>
      <w:bookmarkStart w:id="144" w:name="_Toc108042356"/>
      <w:bookmarkStart w:id="145" w:name="_Toc108471933"/>
      <w:bookmarkStart w:id="146" w:name="_Toc108635330"/>
      <w:bookmarkStart w:id="147" w:name="_Toc108635789"/>
      <w:bookmarkStart w:id="148" w:name="_Toc107613391"/>
      <w:bookmarkStart w:id="149" w:name="_Toc150865361"/>
      <w:bookmarkEnd w:id="138"/>
      <w:bookmarkEnd w:id="139"/>
      <w:bookmarkEnd w:id="140"/>
      <w:bookmarkEnd w:id="141"/>
      <w:bookmarkEnd w:id="142"/>
      <w:bookmarkEnd w:id="143"/>
      <w:bookmarkEnd w:id="144"/>
      <w:bookmarkEnd w:id="145"/>
      <w:bookmarkEnd w:id="146"/>
      <w:bookmarkEnd w:id="147"/>
      <w:r>
        <w:t>Large-Scale Fading</w:t>
      </w:r>
      <w:bookmarkEnd w:id="148"/>
      <w:bookmarkEnd w:id="149"/>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150" w:name="_Toc107613392"/>
      <w:bookmarkStart w:id="151" w:name="_Toc107613655"/>
      <w:bookmarkStart w:id="152" w:name="_Toc150865362"/>
      <w:r>
        <w:t>Path loss</w:t>
      </w:r>
      <w:bookmarkEnd w:id="150"/>
      <w:bookmarkEnd w:id="151"/>
      <w:bookmarkEnd w:id="152"/>
    </w:p>
    <w:p w14:paraId="73A9EBA8" w14:textId="715C0969"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5C3DB3">
        <w:t xml:space="preserve">[10]  </w:t>
      </w:r>
      <w:r w:rsidR="005F5E3F">
        <w:fldChar w:fldCharType="end"/>
      </w:r>
      <w:r w:rsidR="005F5E3F">
        <w:fldChar w:fldCharType="begin"/>
      </w:r>
      <w:r w:rsidR="005F5E3F">
        <w:instrText xml:space="preserve"> REF _Ref108466668 \n \h </w:instrText>
      </w:r>
      <w:r w:rsidR="005F5E3F">
        <w:fldChar w:fldCharType="separate"/>
      </w:r>
      <w:r w:rsidR="005C3DB3">
        <w:t xml:space="preserve">[11]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38pt" o:ole="">
            <v:imagedata r:id="rId29" o:title=""/>
          </v:shape>
          <o:OLEObject Type="Embed" ProgID="Equation.DSMT4" ShapeID="_x0000_i1025" DrawAspect="Content" ObjectID="_1771951552" r:id="rId30"/>
        </w:object>
      </w:r>
      <w:r>
        <w:t xml:space="preserve">                                                         </w:t>
      </w:r>
      <w:r>
        <w:fldChar w:fldCharType="begin"/>
      </w:r>
      <w:bookmarkStart w:id="153" w:name="_Ref108466703"/>
      <w:bookmarkEnd w:id="153"/>
      <w:r>
        <w:instrText xml:space="preserve"> LISTNUM STDS_EQ \* MERGEFORMAT </w:instrText>
      </w:r>
      <w:r>
        <w:fldChar w:fldCharType="end">
          <w:numberingChange w:id="154" w:author="Takumi Kobayashi" w:date="2024-03-14T14:15: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w:t>
      </w:r>
      <w:r w:rsidRPr="00B354B2">
        <w:rPr>
          <w:vertAlign w:val="subscript"/>
        </w:rPr>
        <w:t>0</w:t>
      </w:r>
      <w:r>
        <w:t>,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155" w:name="_Toc107613393"/>
      <w:bookmarkStart w:id="156" w:name="_Toc107613656"/>
      <w:bookmarkStart w:id="157" w:name="_Toc150865363"/>
      <w:r>
        <w:t>Shadowing</w:t>
      </w:r>
      <w:bookmarkEnd w:id="155"/>
      <w:bookmarkEnd w:id="156"/>
      <w:bookmarkEnd w:id="157"/>
    </w:p>
    <w:p w14:paraId="22A2350D" w14:textId="5F0AB6BD"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5C3DB3">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026" type="#_x0000_t75" style="width:78pt;height:17pt" o:ole="">
            <v:imagedata r:id="rId31" o:title=""/>
          </v:shape>
          <o:OLEObject Type="Embed" ProgID="Equation.DSMT4" ShapeID="_x0000_i1026" DrawAspect="Content" ObjectID="_1771951553" r:id="rId32"/>
        </w:object>
      </w:r>
      <w:r>
        <w:t xml:space="preserve">                                                                  </w:t>
      </w:r>
      <w:r>
        <w:fldChar w:fldCharType="begin"/>
      </w:r>
      <w:r>
        <w:instrText xml:space="preserve"> LISTNUM STDS_EQ \* MERGEFORMAT </w:instrText>
      </w:r>
      <w:r>
        <w:fldChar w:fldCharType="end">
          <w:numberingChange w:id="158" w:author="Takumi Kobayashi" w:date="2024-03-14T14:15:00Z" w:original="(2)"/>
        </w:fldChar>
      </w:r>
    </w:p>
    <w:p w14:paraId="1A6DA3BF" w14:textId="69D0C63C"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5C3DB3">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159" w:name="_Toc107613394"/>
      <w:bookmarkStart w:id="160" w:name="_Toc107613657"/>
      <w:r>
        <w:br w:type="page"/>
      </w:r>
    </w:p>
    <w:p w14:paraId="7526A144" w14:textId="7615781C" w:rsidR="004F12E1" w:rsidRDefault="004F12E1" w:rsidP="004F12E1">
      <w:pPr>
        <w:pStyle w:val="IEEEStdsLevel1Header"/>
        <w:numPr>
          <w:ilvl w:val="0"/>
          <w:numId w:val="1"/>
        </w:numPr>
      </w:pPr>
      <w:bookmarkStart w:id="161" w:name="_Toc150865364"/>
      <w:r>
        <w:lastRenderedPageBreak/>
        <w:t>Models and Scenarios</w:t>
      </w:r>
      <w:bookmarkEnd w:id="159"/>
      <w:bookmarkEnd w:id="160"/>
      <w:bookmarkEnd w:id="161"/>
    </w:p>
    <w:p w14:paraId="7B2F9852" w14:textId="30A86604" w:rsidR="00EE6B3A" w:rsidRDefault="00EE6B3A" w:rsidP="000F028A">
      <w:pPr>
        <w:pStyle w:val="IEEEStdsLevel2Header"/>
      </w:pPr>
      <w:bookmarkStart w:id="162" w:name="_Toc107867434"/>
      <w:bookmarkStart w:id="163" w:name="_Toc107868712"/>
      <w:bookmarkStart w:id="164" w:name="_Toc108033586"/>
      <w:bookmarkStart w:id="165" w:name="_Toc108034415"/>
      <w:bookmarkStart w:id="166" w:name="_Toc108034488"/>
      <w:bookmarkStart w:id="167" w:name="_Toc108041385"/>
      <w:bookmarkStart w:id="168" w:name="_Toc108041509"/>
      <w:bookmarkStart w:id="169" w:name="_Toc108041554"/>
      <w:bookmarkStart w:id="170" w:name="_Toc108042361"/>
      <w:bookmarkStart w:id="171" w:name="_Toc108471938"/>
      <w:bookmarkStart w:id="172" w:name="_Toc108635335"/>
      <w:bookmarkStart w:id="173" w:name="_Toc108635794"/>
      <w:bookmarkStart w:id="174" w:name="_Toc107613395"/>
      <w:bookmarkStart w:id="175" w:name="_Toc107613658"/>
      <w:bookmarkStart w:id="176" w:name="_Toc150865365"/>
      <w:bookmarkEnd w:id="162"/>
      <w:bookmarkEnd w:id="163"/>
      <w:bookmarkEnd w:id="164"/>
      <w:bookmarkEnd w:id="165"/>
      <w:bookmarkEnd w:id="166"/>
      <w:bookmarkEnd w:id="167"/>
      <w:bookmarkEnd w:id="168"/>
      <w:bookmarkEnd w:id="169"/>
      <w:bookmarkEnd w:id="170"/>
      <w:bookmarkEnd w:id="171"/>
      <w:bookmarkEnd w:id="172"/>
      <w:bookmarkEnd w:id="173"/>
      <w:r>
        <w:t>Human BAN (HBAN) Channel models</w:t>
      </w:r>
      <w:bookmarkEnd w:id="174"/>
      <w:bookmarkEnd w:id="175"/>
      <w:bookmarkEnd w:id="176"/>
    </w:p>
    <w:p w14:paraId="6BF37BFF" w14:textId="47DDEC47" w:rsidR="00EE6B3A" w:rsidRDefault="00F70994" w:rsidP="00F70994">
      <w:pPr>
        <w:pStyle w:val="IEEEStdsLevel2Header"/>
      </w:pPr>
      <w:bookmarkStart w:id="177" w:name="_Toc107613396"/>
      <w:bookmarkStart w:id="178" w:name="_Toc107613659"/>
      <w:bookmarkStart w:id="179" w:name="_Toc150865366"/>
      <w:r>
        <w:t>In-body</w:t>
      </w:r>
      <w:bookmarkEnd w:id="177"/>
      <w:bookmarkEnd w:id="178"/>
      <w:bookmarkEnd w:id="179"/>
    </w:p>
    <w:p w14:paraId="312AD7BD" w14:textId="64191899" w:rsidR="00596D56" w:rsidRPr="00947799" w:rsidRDefault="00C21CD6" w:rsidP="00C90613">
      <w:pPr>
        <w:pStyle w:val="IEEEStdsLevel3Header"/>
      </w:pPr>
      <w:bookmarkStart w:id="180" w:name="_Toc150865367"/>
      <w:bookmarkStart w:id="181" w:name="_Hlk124946829"/>
      <w:r w:rsidRPr="00947799">
        <w:t>I</w:t>
      </w:r>
      <w:r w:rsidRPr="00947799">
        <w:rPr>
          <w:rFonts w:hint="eastAsia"/>
        </w:rPr>
        <w:t>mp</w:t>
      </w:r>
      <w:r w:rsidRPr="00947799">
        <w:t>lant to implant CM1 (Scenario S1) for 402 – 405 MHz</w:t>
      </w:r>
      <w:bookmarkEnd w:id="180"/>
    </w:p>
    <w:p w14:paraId="31D19514" w14:textId="259B5BE6" w:rsidR="00C21CD6" w:rsidRDefault="00C21CD6" w:rsidP="00C21CD6">
      <w:pPr>
        <w:pStyle w:val="IEEEStdsParagraph"/>
      </w:pPr>
      <w:r>
        <w:rPr>
          <w:rFonts w:hint="eastAsia"/>
        </w:rPr>
        <w:t>S</w:t>
      </w:r>
      <w:r>
        <w:t xml:space="preserve">cenario S1 is a model for the communication between implanted device to implanted device. Channel model for this scenario, </w:t>
      </w:r>
      <w:r w:rsidRPr="00C21CD6">
        <w:t>Implant to Implant CM1</w:t>
      </w:r>
      <w:r>
        <w:t xml:space="preserve"> </w:t>
      </w:r>
      <w:r w:rsidRPr="00C21CD6">
        <w:t>(Scenario S</w:t>
      </w:r>
      <w:r>
        <w:t>1</w:t>
      </w:r>
      <w:r w:rsidRPr="00C21CD6">
        <w:t xml:space="preserve">) for 402-405 MHz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48AC26C" w14:textId="77777777" w:rsidR="00C21CD6" w:rsidRDefault="00C21CD6" w:rsidP="00C21CD6">
      <w:pPr>
        <w:pStyle w:val="IEEEStdsParagraph"/>
      </w:pPr>
    </w:p>
    <w:p w14:paraId="67B7FC46" w14:textId="48F0731C" w:rsidR="00C21CD6" w:rsidRDefault="00C21CD6" w:rsidP="00C90613">
      <w:pPr>
        <w:pStyle w:val="IEEEStdsLevel3Header"/>
      </w:pPr>
      <w:bookmarkStart w:id="182" w:name="_Toc150865368"/>
      <w:bookmarkEnd w:id="181"/>
      <w:r>
        <w:t>I</w:t>
      </w:r>
      <w:r>
        <w:rPr>
          <w:rFonts w:hint="eastAsia"/>
        </w:rPr>
        <w:t>mp</w:t>
      </w:r>
      <w:r>
        <w:t>lant to body surface CM2 (Scenario S2) for 402 – 405 MHz</w:t>
      </w:r>
      <w:bookmarkEnd w:id="182"/>
    </w:p>
    <w:p w14:paraId="18560224" w14:textId="1E5C614C" w:rsidR="00C21CD6" w:rsidRDefault="00C21CD6" w:rsidP="00C21CD6">
      <w:pPr>
        <w:pStyle w:val="IEEEStdsParagraph"/>
      </w:pPr>
      <w:r>
        <w:rPr>
          <w:rFonts w:hint="eastAsia"/>
        </w:rPr>
        <w:t>S</w:t>
      </w:r>
      <w:r>
        <w:t xml:space="preserve">cenario S2 is a model for the communication between implanted device to on-body device. Channel model for this scenario, </w:t>
      </w:r>
      <w:r w:rsidRPr="00C21CD6">
        <w:t>Implant to body surface CM2 (Scenario S2) for 402-405 MHz</w:t>
      </w:r>
      <w:r>
        <w:t xml:space="preserve"> which is defined in IEEE 802.15.6 – 2012</w:t>
      </w:r>
      <w:r w:rsidR="00A71C3C" w:rsidRPr="00A71C3C">
        <w:t xml:space="preserve"> </w:t>
      </w:r>
      <w:r w:rsidR="00A71C3C">
        <w:t>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3805F337" w14:textId="14D62640" w:rsidR="00C21CD6" w:rsidRPr="00C21CD6" w:rsidRDefault="00C21CD6" w:rsidP="00C21CD6">
      <w:pPr>
        <w:pStyle w:val="IEEEStdsParagraph"/>
      </w:pPr>
    </w:p>
    <w:p w14:paraId="4D115F27" w14:textId="061B939B" w:rsidR="002963BE" w:rsidRDefault="002963BE" w:rsidP="00C90613">
      <w:pPr>
        <w:pStyle w:val="IEEEStdsLevel3Header"/>
      </w:pPr>
      <w:bookmarkStart w:id="183" w:name="_Toc150865369"/>
      <w:r w:rsidRPr="00596D56">
        <w:t>Implant</w:t>
      </w:r>
      <w:r w:rsidR="001804B8">
        <w:t xml:space="preserve"> (upper body)</w:t>
      </w:r>
      <w:r w:rsidRPr="00596D56">
        <w:t xml:space="preserve">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83"/>
    </w:p>
    <w:p w14:paraId="7CB18F48" w14:textId="54E7E710" w:rsidR="00DA1C5B" w:rsidRPr="001B3B99" w:rsidRDefault="00DA1C5B" w:rsidP="00DA1C5B">
      <w:pPr>
        <w:pStyle w:val="IEEEStdsParagraph"/>
        <w:rPr>
          <w:rStyle w:val="fontstyle01"/>
          <w:rFonts w:ascii="Times New Roman" w:hAnsi="Times New Roman"/>
          <w:color w:val="auto"/>
          <w:sz w:val="20"/>
          <w:szCs w:val="20"/>
        </w:rPr>
      </w:pPr>
      <w:r>
        <w:t xml:space="preserve"> </w:t>
      </w:r>
    </w:p>
    <w:p w14:paraId="46F9A936" w14:textId="42D2CAC5" w:rsidR="00DA1C5B" w:rsidRDefault="00DA1C5B" w:rsidP="00DA1C5B">
      <w:pPr>
        <w:pStyle w:val="IEEEStdsParagraph"/>
        <w:rPr>
          <w:rStyle w:val="fontstyle01"/>
          <w:rFonts w:hint="eastAsia"/>
          <w:sz w:val="20"/>
          <w:szCs w:val="20"/>
        </w:rPr>
      </w:pPr>
      <w:r w:rsidRPr="00DA1C5B">
        <w:rPr>
          <w:rStyle w:val="fontstyle01"/>
          <w:sz w:val="20"/>
          <w:szCs w:val="20"/>
        </w:rPr>
        <w:t>The channel model for scenario S2.1 is intended for capsule endoscopy application. This application is a special case as the use of the UWB band varies from country to country for medical applications. Therefore, we provided two possibilities: a channel model for the low band of UWB (3.1 to 4.1 GHz) and a channel model for the entire UWB band (3.1 to 10.6 GHz). It is up to the implementer to choose the most appropriate channel model to test implementations.</w:t>
      </w:r>
    </w:p>
    <w:p w14:paraId="2E39170C" w14:textId="77777777" w:rsidR="00B354B2" w:rsidRDefault="00B354B2" w:rsidP="00B354B2">
      <w:pPr>
        <w:pStyle w:val="IEEEStdsParagraph"/>
        <w:jc w:val="center"/>
        <w:rPr>
          <w:noProof/>
        </w:rPr>
      </w:pPr>
      <w:r>
        <w:rPr>
          <w:noProof/>
        </w:rPr>
        <w:drawing>
          <wp:inline distT="0" distB="0" distL="0" distR="0" wp14:anchorId="6A7A4B63" wp14:editId="3C9D40FF">
            <wp:extent cx="3373452" cy="8439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91916" cy="848612"/>
                    </a:xfrm>
                    <a:prstGeom prst="rect">
                      <a:avLst/>
                    </a:prstGeom>
                    <a:noFill/>
                    <a:ln>
                      <a:noFill/>
                    </a:ln>
                  </pic:spPr>
                </pic:pic>
              </a:graphicData>
            </a:graphic>
          </wp:inline>
        </w:drawing>
      </w:r>
    </w:p>
    <w:p w14:paraId="5F35EAF1" w14:textId="77777777" w:rsidR="00B354B2" w:rsidRDefault="00B354B2" w:rsidP="00B354B2">
      <w:pPr>
        <w:pStyle w:val="IEEEStdsRegularFigureCaption"/>
        <w:rPr>
          <w:noProof/>
        </w:rPr>
      </w:pPr>
      <w:r>
        <w:rPr>
          <w:noProof/>
        </w:rPr>
        <w:t>—</w:t>
      </w:r>
      <w:r>
        <w:rPr>
          <w:rFonts w:hint="eastAsia"/>
          <w:noProof/>
        </w:rPr>
        <w:t>Scenario</w:t>
      </w:r>
      <w:r>
        <w:rPr>
          <w:noProof/>
        </w:rPr>
        <w:t xml:space="preserve"> 2.1: Capsule endoscopy application</w:t>
      </w:r>
    </w:p>
    <w:p w14:paraId="2A6CCE8A" w14:textId="77777777" w:rsidR="008F72D2" w:rsidRDefault="008F72D2" w:rsidP="00B354B2">
      <w:pPr>
        <w:pStyle w:val="IEEEStdsParagraph"/>
        <w:rPr>
          <w:rStyle w:val="fontstyle01"/>
          <w:rFonts w:hint="eastAsia"/>
          <w:sz w:val="20"/>
          <w:szCs w:val="20"/>
        </w:rPr>
      </w:pPr>
    </w:p>
    <w:p w14:paraId="55DB39F4" w14:textId="0BC5585A" w:rsidR="008F72D2" w:rsidRPr="001B3B99" w:rsidRDefault="00A25184" w:rsidP="00C90613">
      <w:pPr>
        <w:pStyle w:val="IEEEStdsLevel3Header"/>
        <w:rPr>
          <w:rStyle w:val="fontstyle01"/>
          <w:rFonts w:ascii="Arial" w:hAnsi="Arial"/>
          <w:color w:val="auto"/>
          <w:sz w:val="20"/>
          <w:szCs w:val="20"/>
        </w:rPr>
      </w:pPr>
      <w:r w:rsidRPr="001B3B99">
        <w:rPr>
          <w:rStyle w:val="fontstyle01"/>
          <w:rFonts w:ascii="Arial" w:hAnsi="Arial" w:hint="eastAsia"/>
          <w:color w:val="auto"/>
          <w:sz w:val="20"/>
          <w:szCs w:val="20"/>
        </w:rPr>
        <w:t xml:space="preserve"> </w:t>
      </w:r>
      <w:bookmarkStart w:id="184" w:name="_Toc150865370"/>
      <w:r w:rsidR="008069FD" w:rsidRPr="001B3B99">
        <w:rPr>
          <w:rStyle w:val="fontstyle01"/>
          <w:rFonts w:ascii="Arial" w:hAnsi="Arial" w:hint="eastAsia"/>
          <w:color w:val="auto"/>
          <w:sz w:val="20"/>
          <w:szCs w:val="20"/>
        </w:rPr>
        <w:t xml:space="preserve">Capsule </w:t>
      </w:r>
      <w:r w:rsidR="0053014F">
        <w:rPr>
          <w:rStyle w:val="fontstyle01"/>
          <w:rFonts w:ascii="Arial" w:hAnsi="Arial"/>
          <w:color w:val="auto"/>
          <w:sz w:val="20"/>
          <w:szCs w:val="20"/>
        </w:rPr>
        <w:t>e</w:t>
      </w:r>
      <w:r w:rsidR="008069FD" w:rsidRPr="001B3B99">
        <w:rPr>
          <w:rStyle w:val="fontstyle01"/>
          <w:rFonts w:ascii="Arial" w:hAnsi="Arial" w:hint="eastAsia"/>
          <w:color w:val="auto"/>
          <w:sz w:val="20"/>
          <w:szCs w:val="20"/>
        </w:rPr>
        <w:t xml:space="preserve">ndoscopy </w:t>
      </w:r>
      <w:r w:rsidR="0053014F">
        <w:rPr>
          <w:rStyle w:val="fontstyle01"/>
          <w:rFonts w:ascii="Arial" w:hAnsi="Arial"/>
          <w:color w:val="auto"/>
          <w:sz w:val="20"/>
          <w:szCs w:val="20"/>
        </w:rPr>
        <w:t>u</w:t>
      </w:r>
      <w:r w:rsidR="00656A39" w:rsidRPr="001B3B99">
        <w:rPr>
          <w:rStyle w:val="fontstyle01"/>
          <w:rFonts w:ascii="Arial" w:hAnsi="Arial" w:hint="eastAsia"/>
          <w:color w:val="auto"/>
          <w:sz w:val="20"/>
          <w:szCs w:val="20"/>
        </w:rPr>
        <w:t>se</w:t>
      </w:r>
      <w:r w:rsidR="00CD75DA" w:rsidRPr="001B3B99">
        <w:rPr>
          <w:rStyle w:val="fontstyle01"/>
          <w:rFonts w:ascii="Arial" w:hAnsi="Arial" w:hint="eastAsia"/>
          <w:color w:val="auto"/>
          <w:sz w:val="20"/>
          <w:szCs w:val="20"/>
        </w:rPr>
        <w:t>-c</w:t>
      </w:r>
      <w:r w:rsidR="00656A39" w:rsidRPr="001B3B99">
        <w:rPr>
          <w:rStyle w:val="fontstyle01"/>
          <w:rFonts w:ascii="Arial" w:hAnsi="Arial" w:hint="eastAsia"/>
          <w:color w:val="auto"/>
          <w:sz w:val="20"/>
          <w:szCs w:val="20"/>
        </w:rPr>
        <w:t>ase</w:t>
      </w:r>
      <w:r w:rsidR="0053014F">
        <w:rPr>
          <w:rStyle w:val="fontstyle01"/>
          <w:rFonts w:ascii="Arial" w:hAnsi="Arial"/>
          <w:color w:val="auto"/>
          <w:sz w:val="20"/>
          <w:szCs w:val="20"/>
        </w:rPr>
        <w:t xml:space="preserve"> low band of UWB </w:t>
      </w:r>
      <w:r w:rsidR="00656A39" w:rsidRPr="001B3B99">
        <w:rPr>
          <w:rStyle w:val="fontstyle01"/>
          <w:rFonts w:ascii="Arial" w:hAnsi="Arial" w:hint="eastAsia"/>
          <w:color w:val="auto"/>
          <w:sz w:val="20"/>
          <w:szCs w:val="20"/>
        </w:rPr>
        <w:t xml:space="preserve"> </w:t>
      </w:r>
      <w:r w:rsidRPr="001B3B99">
        <w:rPr>
          <w:rStyle w:val="fontstyle01"/>
          <w:rFonts w:ascii="Arial" w:hAnsi="Arial" w:hint="eastAsia"/>
          <w:color w:val="auto"/>
          <w:sz w:val="20"/>
          <w:szCs w:val="20"/>
        </w:rPr>
        <w:t xml:space="preserve">(3.1 GHz </w:t>
      </w:r>
      <w:r w:rsidRPr="001B3B99">
        <w:rPr>
          <w:rStyle w:val="fontstyle01"/>
          <w:rFonts w:ascii="Arial" w:hAnsi="Arial" w:hint="eastAsia"/>
          <w:color w:val="auto"/>
          <w:sz w:val="20"/>
          <w:szCs w:val="20"/>
        </w:rPr>
        <w:t>–</w:t>
      </w:r>
      <w:r w:rsidRPr="001B3B99">
        <w:rPr>
          <w:rStyle w:val="fontstyle01"/>
          <w:rFonts w:ascii="Arial" w:hAnsi="Arial" w:hint="eastAsia"/>
          <w:color w:val="auto"/>
          <w:sz w:val="20"/>
          <w:szCs w:val="20"/>
        </w:rPr>
        <w:t xml:space="preserve"> 4.1 GHz)</w:t>
      </w:r>
      <w:bookmarkEnd w:id="184"/>
    </w:p>
    <w:p w14:paraId="60548943" w14:textId="7392B14B" w:rsidR="00B354B2" w:rsidRDefault="001D72E4" w:rsidP="00B354B2">
      <w:pPr>
        <w:pStyle w:val="IEEEStdsParagraph"/>
        <w:rPr>
          <w:rStyle w:val="fontstyle01"/>
          <w:rFonts w:hint="eastAsia"/>
          <w:sz w:val="20"/>
          <w:szCs w:val="20"/>
        </w:rPr>
      </w:pPr>
      <w:r>
        <w:rPr>
          <w:rStyle w:val="fontstyle01"/>
          <w:sz w:val="20"/>
          <w:szCs w:val="20"/>
        </w:rPr>
        <w:t>This model is developed based on doc.# P.</w:t>
      </w:r>
      <w:r w:rsidRPr="00F06874">
        <w:rPr>
          <w:rStyle w:val="fontstyle01"/>
          <w:sz w:val="20"/>
          <w:szCs w:val="20"/>
        </w:rPr>
        <w:t>802.15-22-0401-00-6a</w:t>
      </w:r>
      <w:r>
        <w:rPr>
          <w:rStyle w:val="fontstyle01"/>
          <w:sz w:val="20"/>
          <w:szCs w:val="20"/>
        </w:rPr>
        <w:t xml:space="preserve"> </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_Ref113648563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5C3DB3">
        <w:rPr>
          <w:rStyle w:val="fontstyle01"/>
          <w:rFonts w:hint="eastAsia"/>
          <w:sz w:val="20"/>
          <w:szCs w:val="20"/>
        </w:rPr>
        <w:t xml:space="preserve">[12]  </w:t>
      </w:r>
      <w:r>
        <w:rPr>
          <w:rStyle w:val="fontstyle01"/>
          <w:rFonts w:hint="eastAsia"/>
          <w:sz w:val="20"/>
          <w:szCs w:val="20"/>
        </w:rPr>
        <w:fldChar w:fldCharType="end"/>
      </w:r>
      <w:r w:rsidR="002140DE">
        <w:rPr>
          <w:rStyle w:val="fontstyle01"/>
          <w:sz w:val="20"/>
          <w:szCs w:val="20"/>
        </w:rPr>
        <w:t>and reference [29]</w:t>
      </w:r>
      <w:r>
        <w:rPr>
          <w:rStyle w:val="fontstyle01"/>
          <w:sz w:val="20"/>
          <w:szCs w:val="20"/>
        </w:rPr>
        <w:t xml:space="preserve">. </w:t>
      </w:r>
    </w:p>
    <w:p w14:paraId="243C51CD" w14:textId="389C865A" w:rsidR="002F09AF" w:rsidRDefault="002F09AF" w:rsidP="002F09AF">
      <w:pPr>
        <w:pStyle w:val="PARA"/>
        <w:ind w:firstLine="202"/>
      </w:pPr>
    </w:p>
    <w:p w14:paraId="6E9AAA16" w14:textId="59053743" w:rsidR="002F09AF" w:rsidDel="00FD539F" w:rsidRDefault="002F09AF" w:rsidP="002F09AF">
      <w:pPr>
        <w:pStyle w:val="PARA"/>
        <w:ind w:firstLine="202"/>
        <w:rPr>
          <w:del w:id="185" w:author="Takumi Kobayashi" w:date="2024-03-14T14:17:00Z"/>
        </w:rPr>
      </w:pPr>
      <w:r>
        <w:t xml:space="preserve">Define </w:t>
      </w:r>
      <m:oMath>
        <m:r>
          <m:rPr>
            <m:lit/>
            <m:nor/>
          </m:rPr>
          <w:rPr>
            <w:rFonts w:ascii="Cambria Math" w:hAnsi="Cambria Math"/>
          </w:rPr>
          <m:t>PL</m:t>
        </m:r>
        <m:d>
          <m:dPr>
            <m:ctrlPr>
              <w:rPr>
                <w:rFonts w:ascii="Cambria Math" w:hAnsi="Cambria Math"/>
              </w:rPr>
            </m:ctrlPr>
          </m:dPr>
          <m:e>
            <m:r>
              <w:rPr>
                <w:rFonts w:ascii="Cambria Math" w:hAnsi="Cambria Math"/>
              </w:rPr>
              <m:t>d, f</m:t>
            </m:r>
          </m:e>
        </m:d>
      </m:oMath>
      <w:r>
        <w:rPr>
          <w:sz w:val="18"/>
          <w:szCs w:val="18"/>
        </w:rPr>
        <w:t xml:space="preserve"> to </w:t>
      </w:r>
      <w:r>
        <w:t xml:space="preserve">be the pathloss in dB between the capsule antenna and an on-body receiver at distance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oMath>
      <w:r>
        <w:t xml:space="preserve">and frequency </w:t>
      </w:r>
      <m:oMath>
        <m:r>
          <w:rPr>
            <w:rFonts w:ascii="Cambria Math" w:hAnsi="Cambria Math"/>
          </w:rPr>
          <m:t>f</m:t>
        </m:r>
        <m:r>
          <w:rPr>
            <w:rFonts w:ascii="Cambria Math" w:eastAsiaTheme="minorEastAsia" w:hAnsi="Cambria Math" w:cs="Times New Roman"/>
          </w:rPr>
          <m:t>ϵ</m:t>
        </m:r>
        <m:d>
          <m:dPr>
            <m:begChr m:val="["/>
            <m:endChr m:val="]"/>
            <m:ctrlPr>
              <w:rPr>
                <w:rFonts w:ascii="Cambria Math" w:eastAsiaTheme="minorEastAsia" w:hAnsi="Cambria Math" w:cs="Times New Roman"/>
                <w:i/>
              </w:rPr>
            </m:ctrlPr>
          </m:dPr>
          <m:e>
            <m:r>
              <w:rPr>
                <w:rFonts w:ascii="Cambria Math" w:eastAsiaTheme="minorEastAsia" w:hAnsi="Cambria Math" w:cs="Times New Roman"/>
              </w:rPr>
              <m:t>3.1 4.1</m:t>
            </m:r>
          </m:e>
        </m:d>
      </m:oMath>
      <w:r>
        <w:t xml:space="preserve"> GHz. The following log-distance statistical pathloss model is used to represent the capsule endoscope propagation channel:</w:t>
      </w:r>
    </w:p>
    <w:p w14:paraId="3E7BFC70" w14:textId="77777777" w:rsidR="002F09AF" w:rsidRDefault="002F09AF">
      <w:pPr>
        <w:pStyle w:val="PARA"/>
        <w:ind w:firstLine="202"/>
        <w:pPrChange w:id="186" w:author="Takumi Kobayashi" w:date="2024-03-14T14:17:00Z">
          <w:pPr>
            <w:pStyle w:val="PARA"/>
          </w:pPr>
        </w:pPrChange>
      </w:pPr>
    </w:p>
    <w:p w14:paraId="52ACC02D" w14:textId="493DEDBC" w:rsidR="00FD539F" w:rsidRPr="00FD539F" w:rsidRDefault="002F09AF">
      <w:pPr>
        <w:pStyle w:val="PARA"/>
        <w:spacing w:before="240" w:line="276" w:lineRule="auto"/>
        <w:ind w:firstLine="202"/>
        <w:rPr>
          <w:ins w:id="187" w:author="Takumi Kobayashi" w:date="2024-03-14T14:15:00Z"/>
          <w:rFonts w:eastAsiaTheme="minorEastAsia"/>
          <w:lang w:eastAsia="ja-JP"/>
        </w:rPr>
        <w:pPrChange w:id="188" w:author="Takumi Kobayashi" w:date="2024-03-14T14:17:00Z">
          <w:pPr>
            <w:pStyle w:val="PARA"/>
            <w:ind w:firstLine="202"/>
          </w:pPr>
        </w:pPrChange>
      </w:pPr>
      <m:oMath>
        <m:r>
          <m:rPr>
            <m:lit/>
            <m:nor/>
          </m:rPr>
          <w:rPr>
            <w:rFonts w:ascii="Cambria Math" w:hAnsi="Cambria Math"/>
            <w:sz w:val="24"/>
            <w:szCs w:val="24"/>
          </w:rPr>
          <m:t>PL</m:t>
        </m:r>
        <m:d>
          <m:dPr>
            <m:ctrlPr>
              <w:rPr>
                <w:rFonts w:ascii="Cambria Math" w:hAnsi="Cambria Math"/>
                <w:sz w:val="24"/>
                <w:szCs w:val="24"/>
              </w:rPr>
            </m:ctrlPr>
          </m:dPr>
          <m:e>
            <m:r>
              <w:rPr>
                <w:rFonts w:ascii="Cambria Math" w:hAnsi="Cambria Math"/>
                <w:sz w:val="24"/>
                <w:szCs w:val="24"/>
              </w:rPr>
              <m:t>d, f</m:t>
            </m:r>
          </m:e>
        </m:d>
        <m:r>
          <m:rPr>
            <m:lit/>
            <m:nor/>
          </m:rPr>
          <w:rPr>
            <w:rFonts w:ascii="Cambria Math" w:hAnsi="Cambria Math"/>
            <w:sz w:val="24"/>
            <w:szCs w:val="24"/>
          </w:rPr>
          <m:t>=PL</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0</m:t>
                </m:r>
              </m:sub>
            </m:sSub>
            <m:r>
              <w:rPr>
                <w:rFonts w:ascii="Cambria Math" w:hAnsi="Cambria Math"/>
                <w:sz w:val="24"/>
                <w:szCs w:val="24"/>
              </w:rPr>
              <m:t>, f</m:t>
            </m:r>
          </m:e>
        </m:d>
        <m:r>
          <m:rPr>
            <m:nor/>
          </m:rPr>
          <w:rPr>
            <w:rFonts w:ascii="Cambria Math" w:hAnsi="Cambria Math"/>
            <w:sz w:val="24"/>
            <w:szCs w:val="24"/>
          </w:rPr>
          <m:t>+</m:t>
        </m:r>
        <m:r>
          <m:rPr>
            <m:lit/>
            <m:nor/>
          </m:rPr>
          <w:rPr>
            <w:rFonts w:ascii="Cambria Math" w:hAnsi="Cambria Math"/>
            <w:sz w:val="24"/>
            <w:szCs w:val="24"/>
          </w:rPr>
          <m:t>10</m:t>
        </m:r>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f</m:t>
            </m:r>
          </m:e>
        </m:d>
        <m:sSub>
          <m:sSubPr>
            <m:ctrlPr>
              <w:rPr>
                <w:rFonts w:ascii="Cambria Math" w:hAnsi="Cambria Math"/>
                <w:sz w:val="24"/>
                <w:szCs w:val="24"/>
              </w:rPr>
            </m:ctrlPr>
          </m:sSubPr>
          <m:e>
            <m:r>
              <m:rPr>
                <m:lit/>
                <m:nor/>
              </m:rPr>
              <w:rPr>
                <w:rFonts w:ascii="Cambria Math" w:hAnsi="Cambria Math"/>
                <w:sz w:val="24"/>
                <w:szCs w:val="24"/>
              </w:rPr>
              <m:t>log</m:t>
            </m:r>
          </m:e>
          <m:sub>
            <m:r>
              <m:rPr>
                <m:lit/>
                <m:nor/>
              </m:rPr>
              <w:rPr>
                <w:rFonts w:ascii="Cambria Math" w:hAnsi="Cambria Math"/>
                <w:sz w:val="24"/>
                <w:szCs w:val="24"/>
              </w:rPr>
              <m:t>10</m:t>
            </m:r>
          </m:sub>
        </m:sSub>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d</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den>
            </m:f>
          </m:e>
        </m:d>
        <m:r>
          <m:rPr>
            <m:lit/>
            <m:nor/>
          </m:rPr>
          <w:rPr>
            <w:rFonts w:ascii="Cambria Math" w:hAnsi="Cambria Math"/>
            <w:sz w:val="24"/>
            <w:szCs w:val="24"/>
          </w:rPr>
          <m:t>+</m:t>
        </m:r>
        <m:r>
          <m:rPr>
            <m:nor/>
          </m:rP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 xml:space="preserve">   d≥</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0</m:t>
            </m:r>
          </m:sub>
        </m:sSub>
      </m:oMath>
      <w:del w:id="189" w:author="Takumi Kobayashi" w:date="2024-03-14T14:16:00Z">
        <w:r w:rsidRPr="0015606E" w:rsidDel="00FD539F">
          <w:rPr>
            <w:sz w:val="18"/>
            <w:szCs w:val="18"/>
          </w:rPr>
          <w:delText xml:space="preserve">       </w:delText>
        </w:r>
        <w:r w:rsidDel="00FD539F">
          <w:rPr>
            <w:sz w:val="18"/>
            <w:szCs w:val="18"/>
          </w:rPr>
          <w:delText xml:space="preserve">        </w:delText>
        </w:r>
        <w:r w:rsidRPr="001B3B99" w:rsidDel="00FD539F">
          <w:delText>(3)</w:delText>
        </w:r>
      </w:del>
      <w:ins w:id="190" w:author="Takumi Kobayashi" w:date="2024-03-14T14:15:00Z">
        <w:r w:rsidR="00FD539F">
          <w:t xml:space="preserve">                                                     </w:t>
        </w:r>
        <w:r w:rsidR="00FD539F">
          <w:fldChar w:fldCharType="begin"/>
        </w:r>
        <w:r w:rsidR="00FD539F">
          <w:instrText xml:space="preserve"> LISTNUM STDS_EQ \* MERGEFORMAT </w:instrText>
        </w:r>
        <w:r w:rsidR="00FD539F">
          <w:fldChar w:fldCharType="end"/>
        </w:r>
      </w:ins>
    </w:p>
    <w:p w14:paraId="21C79060" w14:textId="3317EF8E" w:rsidR="008069FD" w:rsidRDefault="002F09AF">
      <w:pPr>
        <w:pStyle w:val="PARA"/>
        <w:pPrChange w:id="191" w:author="Takumi Kobayashi" w:date="2024-03-14T14:17:00Z">
          <w:pPr>
            <w:pStyle w:val="PARA"/>
            <w:ind w:firstLine="202"/>
          </w:pPr>
        </w:pPrChange>
      </w:pPr>
      <w:r>
        <w:t xml:space="preserve">where </w:t>
      </w:r>
      <w:r w:rsidRPr="00E47D83">
        <w:rPr>
          <w:i/>
          <w:iCs/>
        </w:rPr>
        <w:t>d</w:t>
      </w:r>
      <w:r w:rsidRPr="00E47D83">
        <w:rPr>
          <w:i/>
          <w:iCs/>
          <w:vertAlign w:val="subscript"/>
        </w:rPr>
        <w:t>0</w:t>
      </w:r>
      <w:r>
        <w:t xml:space="preserve"> is the reference distance (here chosen to be 5 cm), </w:t>
      </w:r>
      <m:oMath>
        <m:r>
          <w:rPr>
            <w:rFonts w:ascii="Cambria Math" w:hAnsi="Cambria Math"/>
          </w:rPr>
          <m:t>n</m:t>
        </m:r>
        <m:d>
          <m:dPr>
            <m:ctrlPr>
              <w:rPr>
                <w:rFonts w:ascii="Cambria Math" w:hAnsi="Cambria Math"/>
                <w:i/>
              </w:rPr>
            </m:ctrlPr>
          </m:dPr>
          <m:e>
            <m:r>
              <w:rPr>
                <w:rFonts w:ascii="Cambria Math" w:hAnsi="Cambria Math"/>
              </w:rPr>
              <m:t>f</m:t>
            </m:r>
          </m:e>
        </m:d>
      </m:oMath>
      <w:r>
        <w:t xml:space="preserve"> is the pathloss exponent at frequency</w:t>
      </w:r>
      <w:r w:rsidRPr="00696671">
        <w:rPr>
          <w:rFonts w:ascii="Cambria Math" w:hAnsi="Cambria Math"/>
          <w:i/>
        </w:rPr>
        <w:t xml:space="preserve"> </w:t>
      </w:r>
      <m:oMath>
        <m:r>
          <w:rPr>
            <w:rFonts w:ascii="Cambria Math" w:hAnsi="Cambria Math"/>
          </w:rPr>
          <m:t>f</m:t>
        </m:r>
      </m:oMath>
      <w:r>
        <w:t xml:space="preserve"> and </w:t>
      </w:r>
      <w:bookmarkStart w:id="192" w:name="_Hlk141730155"/>
      <m:oMath>
        <m:r>
          <w:rPr>
            <w:rFonts w:ascii="Cambria Math" w:hAnsi="Cambria Math"/>
          </w:rPr>
          <m:t>S</m:t>
        </m:r>
        <m:d>
          <m:dPr>
            <m:ctrlPr>
              <w:rPr>
                <w:rFonts w:ascii="Cambria Math" w:hAnsi="Cambria Math"/>
                <w:i/>
              </w:rPr>
            </m:ctrlPr>
          </m:dPr>
          <m:e>
            <m:r>
              <w:rPr>
                <w:rFonts w:ascii="Cambria Math" w:hAnsi="Cambria Math"/>
              </w:rPr>
              <m:t>f</m:t>
            </m:r>
          </m:e>
        </m:d>
      </m:oMath>
      <w:bookmarkEnd w:id="192"/>
      <w:r>
        <w:t xml:space="preserve"> is the fading component at frequency </w:t>
      </w:r>
      <m:oMath>
        <m:r>
          <w:rPr>
            <w:rFonts w:ascii="Cambria Math" w:hAnsi="Cambria Math"/>
          </w:rPr>
          <m:t>f</m:t>
        </m:r>
      </m:oMath>
      <w:r>
        <w:t xml:space="preserve">, modeling the deviation from the mean value due to different </w:t>
      </w:r>
      <w:r w:rsidRPr="00D0465F">
        <w:t>body tissues</w:t>
      </w:r>
      <w:r>
        <w:t xml:space="preserve"> in the propagation path of the transmitted signal (e.g., bone, muscle, fat, etc.), receiver and transmitter positions and orientations and their antenna gains in different directions. A</w:t>
      </w:r>
      <w:r w:rsidRPr="00EE16FE">
        <w:t xml:space="preserve"> normal </w:t>
      </w:r>
      <w:r w:rsidRPr="00EE16FE">
        <w:lastRenderedPageBreak/>
        <w:t xml:space="preserve">distribution with zero mean and standard deviation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(i.e., </w:t>
      </w:r>
      <m:oMath>
        <m:r>
          <w:rPr>
            <w:rFonts w:ascii="Cambria Math"/>
          </w:rPr>
          <m:t>N(0,</m:t>
        </m:r>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Pr="00EE16FE">
        <w:t xml:space="preserve">) can be used to model the </w:t>
      </w:r>
      <m:oMath>
        <m:r>
          <w:rPr>
            <w:rFonts w:ascii="Cambria Math" w:hAnsi="Cambria Math"/>
          </w:rPr>
          <m:t>S</m:t>
        </m:r>
        <m:d>
          <m:dPr>
            <m:ctrlPr>
              <w:rPr>
                <w:rFonts w:ascii="Cambria Math" w:hAnsi="Cambria Math"/>
                <w:i/>
              </w:rPr>
            </m:ctrlPr>
          </m:dPr>
          <m:e>
            <m:r>
              <w:rPr>
                <w:rFonts w:ascii="Cambria Math" w:hAnsi="Cambria Math"/>
              </w:rPr>
              <m:t>f</m:t>
            </m:r>
          </m:e>
        </m:d>
      </m:oMath>
      <w:r w:rsidRPr="00EE16FE">
        <w:t xml:space="preserve"> component in the pathloss model (</w:t>
      </w:r>
      <w:r>
        <w:t>3</w:t>
      </w:r>
      <w:r w:rsidRPr="00EE16FE">
        <w:t>).</w:t>
      </w:r>
      <w:r w:rsidR="008069FD">
        <w:t xml:space="preserve"> </w:t>
      </w:r>
      <w:r w:rsidR="008069FD" w:rsidRPr="00FE6481">
        <w:t>Variations of these parameters (</w:t>
      </w:r>
      <m:oMath>
        <m:r>
          <m:rPr>
            <m:lit/>
            <m:nor/>
          </m:rPr>
          <w:rPr>
            <w:rFonts w:ascii="Cambria Math" w:hAnsi="Cambria Math"/>
          </w:rPr>
          <m:t>PL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 f</m:t>
            </m:r>
          </m:e>
        </m:d>
      </m:oMath>
      <w:r w:rsidR="008069FD" w:rsidRPr="00FE6481">
        <w:t xml:space="preserve">, </w:t>
      </w:r>
      <w:bookmarkStart w:id="193" w:name="_Hlk133948305"/>
      <m:oMath>
        <m:r>
          <w:rPr>
            <w:rFonts w:ascii="Cambria Math" w:hAnsi="Cambria Math"/>
          </w:rPr>
          <m:t>n</m:t>
        </m:r>
        <m:d>
          <m:dPr>
            <m:ctrlPr>
              <w:rPr>
                <w:rFonts w:ascii="Cambria Math" w:hAnsi="Cambria Math"/>
                <w:i/>
              </w:rPr>
            </m:ctrlPr>
          </m:dPr>
          <m:e>
            <m:r>
              <w:rPr>
                <w:rFonts w:ascii="Cambria Math" w:hAnsi="Cambria Math"/>
              </w:rPr>
              <m:t>f</m:t>
            </m:r>
          </m:e>
        </m:d>
      </m:oMath>
      <w:bookmarkEnd w:id="193"/>
      <w:r w:rsidR="008069FD" w:rsidRPr="00FE6481">
        <w:t xml:space="preserve">, </w:t>
      </w:r>
      <m:oMath>
        <m:sSub>
          <m:sSubPr>
            <m:ctrlPr>
              <w:rPr>
                <w:rFonts w:ascii="Cambria Math" w:hAnsi="Cambria Math"/>
                <w:i/>
              </w:rPr>
            </m:ctrlPr>
          </m:sSubPr>
          <m:e>
            <m:r>
              <w:rPr>
                <w:rFonts w:ascii="Cambria Math"/>
              </w:rPr>
              <m:t>σ</m:t>
            </m:r>
          </m:e>
          <m:sub>
            <m:r>
              <w:rPr>
                <w:rFonts w:ascii="Cambria Math"/>
              </w:rPr>
              <m:t>s</m:t>
            </m:r>
          </m:sub>
        </m:sSub>
        <m:r>
          <w:rPr>
            <w:rFonts w:ascii="Cambria Math"/>
          </w:rPr>
          <m:t>(f)</m:t>
        </m:r>
      </m:oMath>
      <w:r w:rsidR="008069FD" w:rsidRPr="00FE6481">
        <w:t xml:space="preserve">) versus frequency are shown in </w:t>
      </w:r>
      <w:r w:rsidR="008A0FCF">
        <w:fldChar w:fldCharType="begin"/>
      </w:r>
      <w:r w:rsidR="008A0FCF">
        <w:instrText xml:space="preserve"> REF _Ref150864636 \r \h </w:instrText>
      </w:r>
      <w:r w:rsidR="008A0FCF">
        <w:fldChar w:fldCharType="separate"/>
      </w:r>
      <w:r w:rsidR="005C3DB3">
        <w:t>Figure 14</w:t>
      </w:r>
      <w:r w:rsidR="008A0FCF">
        <w:fldChar w:fldCharType="end"/>
      </w:r>
      <w:r w:rsidR="008069FD" w:rsidRPr="00FE6481">
        <w:t>.</w:t>
      </w:r>
    </w:p>
    <w:p w14:paraId="1A0BA6A8" w14:textId="77777777" w:rsidR="008069FD" w:rsidRDefault="008069FD" w:rsidP="008069FD">
      <w:pPr>
        <w:pStyle w:val="PARA"/>
        <w:ind w:firstLine="202"/>
      </w:pPr>
    </w:p>
    <w:p w14:paraId="31CBC1AA" w14:textId="77777777" w:rsidR="008069FD" w:rsidRDefault="008069FD" w:rsidP="008069FD">
      <w:pPr>
        <w:pStyle w:val="PARA"/>
        <w:keepNext/>
        <w:spacing w:line="240" w:lineRule="auto"/>
        <w:jc w:val="center"/>
      </w:pPr>
      <w:r w:rsidRPr="00FE6481">
        <w:t xml:space="preserve">  </w:t>
      </w:r>
      <w:r>
        <w:rPr>
          <w:noProof/>
        </w:rPr>
        <w:drawing>
          <wp:inline distT="0" distB="0" distL="0" distR="0" wp14:anchorId="448944B7" wp14:editId="7031ABEB">
            <wp:extent cx="3060699" cy="1645241"/>
            <wp:effectExtent l="0" t="0" r="6985" b="0"/>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3060699" cy="1645241"/>
                    </a:xfrm>
                    <a:prstGeom prst="rect">
                      <a:avLst/>
                    </a:prstGeom>
                  </pic:spPr>
                </pic:pic>
              </a:graphicData>
            </a:graphic>
          </wp:inline>
        </w:drawing>
      </w:r>
    </w:p>
    <w:p w14:paraId="70D16F18"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(a)</w:t>
      </w:r>
    </w:p>
    <w:p w14:paraId="2D9FF1D8" w14:textId="77777777" w:rsidR="008069FD" w:rsidRDefault="008069FD" w:rsidP="008069FD">
      <w:pPr>
        <w:pStyle w:val="PARA"/>
        <w:keepNext/>
        <w:spacing w:line="240" w:lineRule="auto"/>
        <w:jc w:val="center"/>
      </w:pPr>
      <w:r>
        <w:rPr>
          <w:noProof/>
        </w:rPr>
        <w:drawing>
          <wp:inline distT="0" distB="0" distL="0" distR="0" wp14:anchorId="53500D88" wp14:editId="7F90C710">
            <wp:extent cx="3060196" cy="1664969"/>
            <wp:effectExtent l="0" t="0" r="6985" b="0"/>
            <wp:docPr id="198" name="Picture 19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scatter chart&#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3060196" cy="1664969"/>
                    </a:xfrm>
                    <a:prstGeom prst="rect">
                      <a:avLst/>
                    </a:prstGeom>
                  </pic:spPr>
                </pic:pic>
              </a:graphicData>
            </a:graphic>
          </wp:inline>
        </w:drawing>
      </w:r>
    </w:p>
    <w:p w14:paraId="6C0DA456"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(b)</w:t>
      </w:r>
    </w:p>
    <w:p w14:paraId="62667246" w14:textId="77777777" w:rsidR="008069FD" w:rsidRDefault="008069FD" w:rsidP="008069FD">
      <w:pPr>
        <w:pStyle w:val="PARA"/>
        <w:keepNext/>
        <w:spacing w:line="240" w:lineRule="auto"/>
        <w:jc w:val="center"/>
      </w:pPr>
      <w:r>
        <w:rPr>
          <w:noProof/>
        </w:rPr>
        <w:drawing>
          <wp:inline distT="0" distB="0" distL="0" distR="0" wp14:anchorId="1EFB7CEB" wp14:editId="649D7685">
            <wp:extent cx="3060699" cy="1648917"/>
            <wp:effectExtent l="0" t="0" r="6985" b="889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3060699" cy="1648917"/>
                    </a:xfrm>
                    <a:prstGeom prst="rect">
                      <a:avLst/>
                    </a:prstGeom>
                  </pic:spPr>
                </pic:pic>
              </a:graphicData>
            </a:graphic>
          </wp:inline>
        </w:drawing>
      </w:r>
    </w:p>
    <w:p w14:paraId="0F3ACB2A" w14:textId="77777777" w:rsidR="008069FD" w:rsidRPr="003A4E1F" w:rsidRDefault="008069FD" w:rsidP="008069FD">
      <w:pPr>
        <w:pStyle w:val="PARA"/>
        <w:keepNext/>
        <w:spacing w:line="240" w:lineRule="auto"/>
        <w:jc w:val="center"/>
        <w:rPr>
          <w:rFonts w:ascii="Helvetica" w:hAnsi="Helvetica" w:cs="Helvetica"/>
          <w:sz w:val="14"/>
          <w:szCs w:val="14"/>
        </w:rPr>
      </w:pPr>
      <w:r w:rsidRPr="003A4E1F">
        <w:rPr>
          <w:rFonts w:ascii="Helvetica" w:hAnsi="Helvetica" w:cs="Helvetica"/>
          <w:sz w:val="14"/>
          <w:szCs w:val="14"/>
        </w:rPr>
        <w:t>(c)</w:t>
      </w:r>
    </w:p>
    <w:p w14:paraId="5D90B4AA" w14:textId="4C756489" w:rsidR="008069FD" w:rsidRPr="00AC5245" w:rsidRDefault="00C02F9A" w:rsidP="008A0FCF">
      <w:pPr>
        <w:pStyle w:val="IEEEStdsRegularFigureCaption"/>
        <w:tabs>
          <w:tab w:val="clear" w:pos="403"/>
          <w:tab w:val="clear" w:pos="475"/>
          <w:tab w:val="clear" w:pos="547"/>
          <w:tab w:val="clear" w:pos="1008"/>
        </w:tabs>
        <w:ind w:leftChars="100" w:left="240" w:firstLine="0"/>
        <w:jc w:val="left"/>
        <w:rPr>
          <w:rStyle w:val="fontstyle01"/>
          <w:rFonts w:ascii="Arial" w:hAnsi="Arial"/>
          <w:color w:val="auto"/>
          <w:sz w:val="20"/>
          <w:szCs w:val="20"/>
        </w:rPr>
      </w:pPr>
      <w:bookmarkStart w:id="194" w:name="_Ref150864636"/>
      <w:r w:rsidRPr="00C02F9A">
        <w:rPr>
          <w:rStyle w:val="fontstyle01"/>
          <w:rFonts w:ascii="Arial" w:hAnsi="Arial"/>
          <w:color w:val="auto"/>
          <w:sz w:val="20"/>
          <w:szCs w:val="20"/>
        </w:rPr>
        <w:t>—</w:t>
      </w:r>
      <w:r w:rsidR="008069FD" w:rsidRPr="00AC5245">
        <w:rPr>
          <w:rStyle w:val="fontstyle01"/>
          <w:rFonts w:ascii="Arial" w:hAnsi="Arial"/>
          <w:color w:val="auto"/>
          <w:sz w:val="20"/>
          <w:szCs w:val="20"/>
        </w:rPr>
        <w:t xml:space="preserve">Parameters of the capsule pathloss model versus frequency: </w:t>
      </w:r>
      <w:r w:rsidR="008A0FCF">
        <w:rPr>
          <w:rStyle w:val="fontstyle01"/>
          <w:rFonts w:ascii="Arial" w:hAnsi="Arial"/>
          <w:color w:val="auto"/>
          <w:sz w:val="20"/>
          <w:szCs w:val="20"/>
        </w:rPr>
        <w:br/>
      </w:r>
      <w:r w:rsidR="00A26895">
        <w:rPr>
          <w:rStyle w:val="fontstyle01"/>
          <w:rFonts w:ascii="Arial" w:hAnsi="Arial"/>
          <w:color w:val="auto"/>
          <w:sz w:val="20"/>
          <w:szCs w:val="20"/>
        </w:rPr>
        <w:t xml:space="preserve">                         </w:t>
      </w:r>
      <w:r w:rsidR="008069FD" w:rsidRPr="00AC5245">
        <w:rPr>
          <w:rStyle w:val="fontstyle01"/>
          <w:rFonts w:ascii="Arial" w:hAnsi="Arial"/>
          <w:color w:val="auto"/>
          <w:sz w:val="20"/>
          <w:szCs w:val="20"/>
        </w:rPr>
        <w:t>(a) PL (</w:t>
      </w:r>
      <w:r w:rsidR="008069FD" w:rsidRPr="00CE43E7">
        <w:rPr>
          <w:rStyle w:val="fontstyle01"/>
          <w:rFonts w:ascii="Arial" w:hAnsi="Arial"/>
          <w:i/>
          <w:iCs/>
          <w:color w:val="auto"/>
          <w:sz w:val="20"/>
          <w:szCs w:val="20"/>
        </w:rPr>
        <w:t>d</w:t>
      </w:r>
      <w:r w:rsidR="008069FD" w:rsidRPr="00CE43E7">
        <w:rPr>
          <w:rStyle w:val="fontstyle01"/>
          <w:rFonts w:ascii="Arial" w:hAnsi="Arial"/>
          <w:color w:val="auto"/>
          <w:sz w:val="20"/>
          <w:szCs w:val="20"/>
          <w:vertAlign w:val="subscript"/>
        </w:rPr>
        <w:t>0</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b</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n</w:t>
      </w:r>
      <w:r w:rsidR="008069FD" w:rsidRPr="00AC5245">
        <w:rPr>
          <w:rStyle w:val="fontstyle01"/>
          <w:rFonts w:ascii="Arial" w:hAnsi="Arial"/>
          <w:color w:val="auto"/>
          <w:sz w:val="20"/>
          <w:szCs w:val="20"/>
        </w:rPr>
        <w:t>(</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 (</w:t>
      </w:r>
      <w:r w:rsidR="008069FD" w:rsidRPr="00CE43E7">
        <w:rPr>
          <w:rStyle w:val="fontstyle01"/>
          <w:rFonts w:ascii="Arial" w:hAnsi="Arial"/>
          <w:color w:val="auto"/>
          <w:sz w:val="20"/>
          <w:szCs w:val="20"/>
        </w:rPr>
        <w:t>c</w:t>
      </w:r>
      <w:r w:rsidR="008069FD" w:rsidRPr="00AC5245">
        <w:rPr>
          <w:rStyle w:val="fontstyle01"/>
          <w:rFonts w:ascii="Arial" w:hAnsi="Arial"/>
          <w:color w:val="auto"/>
          <w:sz w:val="20"/>
          <w:szCs w:val="20"/>
        </w:rPr>
        <w:t>) σ</w:t>
      </w:r>
      <w:r w:rsidR="008069FD" w:rsidRPr="00CE43E7">
        <w:rPr>
          <w:rStyle w:val="fontstyle01"/>
          <w:rFonts w:ascii="Arial" w:hAnsi="Arial"/>
          <w:color w:val="auto"/>
          <w:sz w:val="20"/>
          <w:szCs w:val="20"/>
          <w:vertAlign w:val="subscript"/>
        </w:rPr>
        <w:t>s</w:t>
      </w:r>
      <w:r w:rsidR="008069FD" w:rsidRPr="00AC5245">
        <w:rPr>
          <w:rStyle w:val="fontstyle01"/>
          <w:rFonts w:ascii="Arial" w:hAnsi="Arial"/>
          <w:color w:val="auto"/>
          <w:sz w:val="20"/>
          <w:szCs w:val="20"/>
        </w:rPr>
        <w:t xml:space="preserve"> (</w:t>
      </w:r>
      <w:r w:rsidR="008069FD" w:rsidRPr="00CE43E7">
        <w:rPr>
          <w:rStyle w:val="fontstyle01"/>
          <w:rFonts w:ascii="Arial" w:hAnsi="Arial"/>
          <w:i/>
          <w:iCs/>
          <w:color w:val="auto"/>
          <w:sz w:val="20"/>
          <w:szCs w:val="20"/>
        </w:rPr>
        <w:t>f</w:t>
      </w:r>
      <w:r w:rsidR="008069FD" w:rsidRPr="00AC5245">
        <w:rPr>
          <w:rStyle w:val="fontstyle01"/>
          <w:rFonts w:ascii="Arial" w:hAnsi="Arial"/>
          <w:color w:val="auto"/>
          <w:sz w:val="20"/>
          <w:szCs w:val="20"/>
        </w:rPr>
        <w:t>)</w:t>
      </w:r>
      <w:bookmarkEnd w:id="194"/>
    </w:p>
    <w:p w14:paraId="320AE0F1" w14:textId="136FD69F" w:rsidR="008069FD" w:rsidRDefault="008069FD" w:rsidP="008069FD">
      <w:pPr>
        <w:pStyle w:val="PARA"/>
        <w:ind w:firstLine="202"/>
      </w:pPr>
    </w:p>
    <w:p w14:paraId="14CCBCD3" w14:textId="77777777" w:rsidR="008069FD" w:rsidRDefault="008069FD" w:rsidP="008069FD">
      <w:pPr>
        <w:pStyle w:val="PARA"/>
        <w:ind w:firstLine="202"/>
      </w:pPr>
    </w:p>
    <w:p w14:paraId="78EFC24D" w14:textId="09131E46" w:rsidR="008069FD" w:rsidRDefault="008069FD" w:rsidP="008069FD">
      <w:pPr>
        <w:pStyle w:val="PARA"/>
        <w:ind w:firstLine="202"/>
      </w:pPr>
      <w:r w:rsidRPr="00FE6481">
        <w:t>. The mean value of these parameters (</w:t>
      </w:r>
      <m:oMath>
        <m:acc>
          <m:accPr>
            <m:chr m:val="̅"/>
            <m:ctrlPr>
              <w:rPr>
                <w:rFonts w:ascii="Cambria Math" w:hAnsi="Cambria Math"/>
                <w:i/>
              </w:rPr>
            </m:ctrlPr>
          </m:accPr>
          <m:e>
            <m:r>
              <w:rPr>
                <w:rFonts w:ascii="Cambria Math" w:hAnsi="Cambria Math"/>
              </w:rPr>
              <m:t xml:space="preserve">PL </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FE6481">
        <w:t xml:space="preserve">, </w:t>
      </w:r>
      <m:oMath>
        <m:acc>
          <m:accPr>
            <m:chr m:val="̅"/>
            <m:ctrlPr>
              <w:rPr>
                <w:rFonts w:ascii="Cambria Math" w:hAnsi="Cambria Math"/>
                <w:i/>
              </w:rPr>
            </m:ctrlPr>
          </m:accPr>
          <m:e>
            <m:r>
              <w:rPr>
                <w:rFonts w:ascii="Cambria Math" w:hAnsi="Cambria Math"/>
              </w:rPr>
              <m:t>n</m:t>
            </m:r>
          </m:e>
        </m:acc>
      </m:oMath>
      <w:r w:rsidRPr="00FE6481">
        <w:t xml:space="preserve">, </w:t>
      </w:r>
      <m:oMath>
        <m:acc>
          <m:accPr>
            <m:chr m:val="̅"/>
            <m:ctrlPr>
              <w:rPr>
                <w:rFonts w:ascii="Cambria Math" w:hAnsi="Cambria Math"/>
                <w:i/>
              </w:rPr>
            </m:ctrlPr>
          </m:accPr>
          <m:e>
            <m:sSub>
              <m:sSubPr>
                <m:ctrlPr>
                  <w:rPr>
                    <w:rFonts w:ascii="Cambria Math" w:hAnsi="Cambria Math"/>
                    <w:i/>
                  </w:rPr>
                </m:ctrlPr>
              </m:sSubPr>
              <m:e>
                <m:r>
                  <w:rPr>
                    <w:rFonts w:ascii="Cambria Math"/>
                  </w:rPr>
                  <m:t>σ</m:t>
                </m:r>
              </m:e>
              <m:sub>
                <m:r>
                  <w:rPr>
                    <w:rFonts w:ascii="Cambria Math"/>
                  </w:rPr>
                  <m:t>s</m:t>
                </m:r>
              </m:sub>
            </m:sSub>
          </m:e>
        </m:acc>
      </m:oMath>
      <w:r w:rsidRPr="00FE6481">
        <w:t xml:space="preserve">)  over the frequency range 3.1 GHz to 4.1 GHz are provided in </w:t>
      </w:r>
      <w:r w:rsidR="00CE43E7">
        <w:fldChar w:fldCharType="begin"/>
      </w:r>
      <w:r w:rsidR="00CE43E7">
        <w:instrText xml:space="preserve"> REF _Ref150864711 \r \h </w:instrText>
      </w:r>
      <w:r w:rsidR="00CE43E7">
        <w:fldChar w:fldCharType="separate"/>
      </w:r>
      <w:r w:rsidR="005C3DB3">
        <w:t>Table 4</w:t>
      </w:r>
      <w:r w:rsidR="00CE43E7">
        <w:fldChar w:fldCharType="end"/>
      </w:r>
      <w:r w:rsidRPr="00FE6481">
        <w:t>.</w:t>
      </w:r>
    </w:p>
    <w:p w14:paraId="10F779FD" w14:textId="77777777" w:rsidR="008069FD" w:rsidRDefault="008069FD" w:rsidP="008069FD">
      <w:pPr>
        <w:pStyle w:val="PARA"/>
        <w:ind w:firstLine="202"/>
      </w:pPr>
    </w:p>
    <w:p w14:paraId="399195A9" w14:textId="55829AB4" w:rsidR="008069FD" w:rsidRPr="00C76984" w:rsidRDefault="00C76984" w:rsidP="00C76984">
      <w:pPr>
        <w:pStyle w:val="IEEEStdsRegularTableCaption"/>
        <w:tabs>
          <w:tab w:val="clear" w:pos="2073"/>
        </w:tabs>
        <w:ind w:left="0"/>
      </w:pPr>
      <w:r>
        <w:rPr>
          <w:rFonts w:hint="eastAsia"/>
        </w:rPr>
        <w:t xml:space="preserve"> </w:t>
      </w:r>
      <w:bookmarkStart w:id="195" w:name="_Ref150864711"/>
      <w:r w:rsidR="008069FD" w:rsidRPr="00C76984">
        <w:t xml:space="preserve">Mean values of the parameters of the capsule pathloss model </w:t>
      </w:r>
      <w:r>
        <w:br/>
      </w:r>
      <w:r w:rsidR="008069FD" w:rsidRPr="00C76984">
        <w:t>over 3.1 GHz to 4.1 GHz</w:t>
      </w:r>
      <w:bookmarkEnd w:id="195"/>
    </w:p>
    <w:tbl>
      <w:tblPr>
        <w:tblW w:w="4661" w:type="dxa"/>
        <w:jc w:val="center"/>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000" w:firstRow="0" w:lastRow="0" w:firstColumn="0" w:lastColumn="0" w:noHBand="0" w:noVBand="0"/>
      </w:tblPr>
      <w:tblGrid>
        <w:gridCol w:w="1548"/>
        <w:gridCol w:w="1551"/>
        <w:gridCol w:w="1562"/>
      </w:tblGrid>
      <w:tr w:rsidR="008069FD" w:rsidRPr="006C2324" w14:paraId="60B678BE" w14:textId="77777777" w:rsidTr="001B3B99">
        <w:trPr>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21275654" w14:textId="77777777" w:rsidR="008069FD" w:rsidRPr="006C2324" w:rsidRDefault="000545A5" w:rsidP="00F11C5E">
            <w:pPr>
              <w:pStyle w:val="TableContents"/>
              <w:rPr>
                <w:sz w:val="18"/>
                <w:szCs w:val="18"/>
              </w:rPr>
            </w:pPr>
            <m:oMath>
              <m:acc>
                <m:accPr>
                  <m:chr m:val="̅"/>
                  <m:ctrlPr>
                    <w:rPr>
                      <w:rFonts w:ascii="Cambria Math" w:hAnsi="Cambria Math" w:cs="Lohit Devanagari"/>
                      <w:i/>
                      <w:sz w:val="18"/>
                      <w:szCs w:val="18"/>
                      <w:lang w:val="en-US"/>
                    </w:rPr>
                  </m:ctrlPr>
                </m:accPr>
                <m:e>
                  <m:r>
                    <w:rPr>
                      <w:rFonts w:ascii="Cambria Math" w:hAnsi="Cambria Math" w:cs="Lohit Devanagari"/>
                      <w:sz w:val="18"/>
                      <w:szCs w:val="18"/>
                      <w:lang w:val="en-US"/>
                    </w:rPr>
                    <m:t>PL</m:t>
                  </m:r>
                </m:e>
              </m:acc>
              <m:r>
                <w:rPr>
                  <w:rFonts w:ascii="Cambria Math" w:hAnsi="Cambria Math" w:cs="Lohit Devanagari"/>
                  <w:sz w:val="18"/>
                  <w:szCs w:val="18"/>
                  <w:lang w:val="en-US"/>
                </w:rPr>
                <m:t>(</m:t>
              </m:r>
              <m:sSub>
                <m:sSubPr>
                  <m:ctrlPr>
                    <w:rPr>
                      <w:rFonts w:ascii="Cambria Math" w:hAnsi="Cambria Math" w:cs="Lohit Devanagari"/>
                      <w:i/>
                      <w:sz w:val="18"/>
                      <w:szCs w:val="18"/>
                      <w:lang w:val="en-US"/>
                    </w:rPr>
                  </m:ctrlPr>
                </m:sSubPr>
                <m:e>
                  <m:r>
                    <w:rPr>
                      <w:rFonts w:ascii="Cambria Math" w:hAnsi="Cambria Math" w:cs="Lohit Devanagari"/>
                      <w:sz w:val="18"/>
                      <w:szCs w:val="18"/>
                      <w:lang w:val="en-US"/>
                    </w:rPr>
                    <m:t>d</m:t>
                  </m:r>
                </m:e>
                <m:sub>
                  <m:r>
                    <w:rPr>
                      <w:rFonts w:ascii="Cambria Math" w:hAnsi="Cambria Math" w:cs="Lohit Devanagari"/>
                      <w:sz w:val="18"/>
                      <w:szCs w:val="18"/>
                      <w:lang w:val="en-US"/>
                    </w:rPr>
                    <m:t>0</m:t>
                  </m:r>
                </m:sub>
              </m:sSub>
              <m:r>
                <w:rPr>
                  <w:rFonts w:ascii="Cambria Math" w:hAnsi="Cambria Math" w:cs="Lohit Devanagari"/>
                  <w:sz w:val="18"/>
                  <w:szCs w:val="18"/>
                  <w:lang w:val="en-US"/>
                </w:rPr>
                <m:t>)</m:t>
              </m:r>
            </m:oMath>
            <w:r w:rsidR="008069FD" w:rsidRPr="006C2324">
              <w:rPr>
                <w:sz w:val="18"/>
                <w:szCs w:val="18"/>
                <w:lang w:val="en-US"/>
              </w:rPr>
              <w:t xml:space="preserve"> (dB)</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7D279780" w14:textId="77777777" w:rsidR="008069FD" w:rsidRPr="006C2324" w:rsidRDefault="000545A5" w:rsidP="00F11C5E">
            <w:pPr>
              <w:pStyle w:val="TableContents"/>
              <w:rPr>
                <w:i/>
                <w:iCs/>
                <w:sz w:val="18"/>
                <w:szCs w:val="18"/>
              </w:rPr>
            </w:pPr>
            <m:oMathPara>
              <m:oMath>
                <m:acc>
                  <m:accPr>
                    <m:chr m:val="̅"/>
                    <m:ctrlPr>
                      <w:rPr>
                        <w:rFonts w:ascii="Cambria Math" w:hAnsi="Cambria Math"/>
                        <w:i/>
                        <w:iCs/>
                        <w:sz w:val="18"/>
                        <w:szCs w:val="18"/>
                        <w:lang w:val="en-US"/>
                      </w:rPr>
                    </m:ctrlPr>
                  </m:accPr>
                  <m:e>
                    <m:r>
                      <w:rPr>
                        <w:rFonts w:ascii="Cambria Math" w:hAnsi="Cambria Math"/>
                        <w:sz w:val="18"/>
                        <w:szCs w:val="18"/>
                        <w:lang w:val="en-US"/>
                      </w:rPr>
                      <m:t>n</m:t>
                    </m:r>
                  </m:e>
                </m:acc>
              </m:oMath>
            </m:oMathPara>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72EBF22C" w14:textId="77777777" w:rsidR="008069FD" w:rsidRPr="006C2324" w:rsidRDefault="000545A5" w:rsidP="00F11C5E">
            <w:pPr>
              <w:pStyle w:val="TableContents"/>
              <w:rPr>
                <w:sz w:val="18"/>
                <w:szCs w:val="18"/>
              </w:rPr>
            </w:pPr>
            <m:oMath>
              <m:acc>
                <m:accPr>
                  <m:chr m:val="̅"/>
                  <m:ctrlPr>
                    <w:rPr>
                      <w:rFonts w:ascii="Cambria Math" w:hAnsi="Cambria Math"/>
                      <w:i/>
                      <w:sz w:val="18"/>
                      <w:szCs w:val="18"/>
                    </w:rPr>
                  </m:ctrlPr>
                </m:acc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S</m:t>
                      </m:r>
                    </m:sub>
                  </m:sSub>
                </m:e>
              </m:acc>
            </m:oMath>
            <w:r w:rsidR="008069FD" w:rsidRPr="006C2324">
              <w:rPr>
                <w:sz w:val="18"/>
                <w:szCs w:val="18"/>
              </w:rPr>
              <w:t xml:space="preserve"> (dB)</w:t>
            </w:r>
          </w:p>
        </w:tc>
      </w:tr>
      <w:tr w:rsidR="008069FD" w:rsidRPr="006C2324" w14:paraId="21D83799" w14:textId="77777777" w:rsidTr="001B3B99">
        <w:trPr>
          <w:trHeight w:val="376"/>
          <w:jc w:val="center"/>
        </w:trPr>
        <w:tc>
          <w:tcPr>
            <w:tcW w:w="1548" w:type="dxa"/>
            <w:tcBorders>
              <w:top w:val="single" w:sz="2" w:space="0" w:color="000001"/>
              <w:left w:val="single" w:sz="2" w:space="0" w:color="000001"/>
              <w:bottom w:val="single" w:sz="2" w:space="0" w:color="000001"/>
            </w:tcBorders>
            <w:shd w:val="clear" w:color="auto" w:fill="auto"/>
            <w:tcMar>
              <w:left w:w="18" w:type="dxa"/>
            </w:tcMar>
            <w:vAlign w:val="center"/>
          </w:tcPr>
          <w:p w14:paraId="53430D7A" w14:textId="77777777" w:rsidR="008069FD" w:rsidRPr="006C2324" w:rsidRDefault="008069FD" w:rsidP="00F11C5E">
            <w:pPr>
              <w:pStyle w:val="TableContents"/>
              <w:rPr>
                <w:sz w:val="18"/>
                <w:szCs w:val="18"/>
              </w:rPr>
            </w:pPr>
            <w:r w:rsidRPr="006C2324">
              <w:rPr>
                <w:sz w:val="18"/>
                <w:szCs w:val="18"/>
                <w:lang w:val="en-US"/>
              </w:rPr>
              <w:t>51.9</w:t>
            </w:r>
          </w:p>
        </w:tc>
        <w:tc>
          <w:tcPr>
            <w:tcW w:w="1551" w:type="dxa"/>
            <w:tcBorders>
              <w:top w:val="single" w:sz="2" w:space="0" w:color="000001"/>
              <w:left w:val="single" w:sz="2" w:space="0" w:color="000001"/>
              <w:bottom w:val="single" w:sz="2" w:space="0" w:color="000001"/>
            </w:tcBorders>
            <w:shd w:val="clear" w:color="auto" w:fill="auto"/>
            <w:tcMar>
              <w:left w:w="18" w:type="dxa"/>
            </w:tcMar>
            <w:vAlign w:val="center"/>
          </w:tcPr>
          <w:p w14:paraId="4E68F635" w14:textId="77777777" w:rsidR="008069FD" w:rsidRPr="006C2324" w:rsidRDefault="008069FD" w:rsidP="00F11C5E">
            <w:pPr>
              <w:pStyle w:val="TableContents"/>
              <w:rPr>
                <w:sz w:val="18"/>
                <w:szCs w:val="18"/>
              </w:rPr>
            </w:pPr>
            <w:r w:rsidRPr="006C2324">
              <w:rPr>
                <w:sz w:val="18"/>
                <w:szCs w:val="18"/>
                <w:lang w:val="en-US"/>
              </w:rPr>
              <w:t>8.14</w:t>
            </w:r>
          </w:p>
        </w:tc>
        <w:tc>
          <w:tcPr>
            <w:tcW w:w="1562" w:type="dxa"/>
            <w:tcBorders>
              <w:top w:val="single" w:sz="2" w:space="0" w:color="000001"/>
              <w:left w:val="single" w:sz="2" w:space="0" w:color="000001"/>
              <w:bottom w:val="single" w:sz="2" w:space="0" w:color="000001"/>
              <w:right w:val="single" w:sz="2" w:space="0" w:color="000001"/>
            </w:tcBorders>
            <w:shd w:val="clear" w:color="auto" w:fill="auto"/>
            <w:tcMar>
              <w:left w:w="18" w:type="dxa"/>
            </w:tcMar>
            <w:vAlign w:val="center"/>
          </w:tcPr>
          <w:p w14:paraId="2BBA36E2" w14:textId="77777777" w:rsidR="008069FD" w:rsidRPr="006C2324" w:rsidRDefault="008069FD" w:rsidP="00F11C5E">
            <w:pPr>
              <w:pStyle w:val="TableContents"/>
              <w:rPr>
                <w:sz w:val="18"/>
                <w:szCs w:val="18"/>
              </w:rPr>
            </w:pPr>
            <w:r w:rsidRPr="006C2324">
              <w:rPr>
                <w:sz w:val="18"/>
                <w:szCs w:val="18"/>
                <w:lang w:val="en-US"/>
              </w:rPr>
              <w:t>18.19</w:t>
            </w:r>
          </w:p>
        </w:tc>
      </w:tr>
    </w:tbl>
    <w:p w14:paraId="7ED9A499" w14:textId="77777777" w:rsidR="008069FD" w:rsidRDefault="008069FD" w:rsidP="008069FD">
      <w:pPr>
        <w:pStyle w:val="PARA"/>
      </w:pPr>
    </w:p>
    <w:p w14:paraId="6D1824B5" w14:textId="77777777" w:rsidR="008069FD" w:rsidRDefault="008069FD" w:rsidP="008069FD">
      <w:pPr>
        <w:pStyle w:val="PARA"/>
        <w:ind w:firstLine="202"/>
      </w:pPr>
    </w:p>
    <w:p w14:paraId="4E19C734" w14:textId="77777777" w:rsidR="008069FD" w:rsidRDefault="008069FD" w:rsidP="008069FD">
      <w:pPr>
        <w:pStyle w:val="PARA"/>
        <w:ind w:firstLine="202"/>
      </w:pPr>
    </w:p>
    <w:p w14:paraId="7DBA0AA8" w14:textId="77777777" w:rsidR="008069FD" w:rsidRDefault="008069FD" w:rsidP="001B3B99">
      <w:pPr>
        <w:pStyle w:val="PARA"/>
        <w:ind w:firstLine="202"/>
      </w:pPr>
    </w:p>
    <w:p w14:paraId="5BD58A48" w14:textId="77777777" w:rsidR="002963BE" w:rsidRDefault="002963BE" w:rsidP="002963BE">
      <w:pPr>
        <w:pStyle w:val="IEEEStdsParagraph"/>
      </w:pPr>
    </w:p>
    <w:p w14:paraId="1ACBDE81" w14:textId="77777777" w:rsidR="008069FD" w:rsidRDefault="008069FD" w:rsidP="006756E1">
      <w:pPr>
        <w:pStyle w:val="IEEEStdsLevel4Header"/>
      </w:pPr>
      <w:bookmarkStart w:id="196" w:name="_Toc150865371"/>
      <w:r>
        <w:lastRenderedPageBreak/>
        <w:t>MatLab™ code</w:t>
      </w:r>
      <w:bookmarkEnd w:id="196"/>
      <w:r>
        <w:t xml:space="preserve"> </w:t>
      </w:r>
    </w:p>
    <w:p w14:paraId="5408930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function Path_Loss = pathloss_model ( d, f, N_point )</w:t>
      </w:r>
    </w:p>
    <w:p w14:paraId="67FDB81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B8BC21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0BA2AD2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%Inputs</w:t>
      </w:r>
    </w:p>
    <w:p w14:paraId="7AD86F4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 distance (mm) 50mm &lt;= d &lt;= 250mm</w:t>
      </w:r>
    </w:p>
    <w:p w14:paraId="5C30E72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xml:space="preserve">% f: frequency (GHz) 3.1GHz &lt;= f &lt;=  4.1GHz </w:t>
      </w:r>
    </w:p>
    <w:p w14:paraId="5B20BB9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N_point  : number of pathloss realizations</w:t>
      </w:r>
    </w:p>
    <w:p w14:paraId="11C8F2A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w:t>
      </w:r>
    </w:p>
    <w:p w14:paraId="651110D5"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Output</w:t>
      </w:r>
    </w:p>
    <w:p w14:paraId="5ABFAF5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Path_Loss : N_point realizations</w:t>
      </w:r>
    </w:p>
    <w:p w14:paraId="06B789E2" w14:textId="77777777" w:rsidR="008069FD" w:rsidRPr="000545A5"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197" w:author="Takumi Kobayashi" w:date="2024-03-14T19:59:00Z">
            <w:rPr>
              <w:rFonts w:ascii="Courier New" w:eastAsia="Times New Roman" w:hAnsi="Courier New" w:cs="Courier New"/>
              <w:color w:val="424242"/>
              <w:sz w:val="21"/>
              <w:szCs w:val="21"/>
              <w:lang w:eastAsia="en-US"/>
            </w:rPr>
          </w:rPrChange>
        </w:rPr>
      </w:pPr>
      <w:r w:rsidRPr="000545A5">
        <w:rPr>
          <w:rFonts w:ascii="Courier New" w:eastAsia="Times New Roman" w:hAnsi="Courier New" w:cs="Courier New"/>
          <w:color w:val="424242"/>
          <w:sz w:val="21"/>
          <w:szCs w:val="21"/>
          <w:lang w:val="es-MX" w:eastAsia="en-US"/>
          <w:rPrChange w:id="198" w:author="Takumi Kobayashi" w:date="2024-03-14T19:59:00Z">
            <w:rPr>
              <w:rFonts w:ascii="Courier New" w:eastAsia="Times New Roman" w:hAnsi="Courier New" w:cs="Courier New"/>
              <w:color w:val="424242"/>
              <w:sz w:val="21"/>
              <w:szCs w:val="21"/>
              <w:lang w:eastAsia="en-US"/>
            </w:rPr>
          </w:rPrChange>
        </w:rPr>
        <w:t>%============================================================</w:t>
      </w:r>
    </w:p>
    <w:p w14:paraId="4A3169AF" w14:textId="77777777" w:rsidR="008069FD" w:rsidRPr="00FC67D7"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199" w:author="Takumi Kobayashi" w:date="2024-03-14T19:59:00Z">
            <w:rPr>
              <w:rFonts w:ascii="Courier New" w:eastAsia="Times New Roman" w:hAnsi="Courier New" w:cs="Courier New"/>
              <w:color w:val="424242"/>
              <w:sz w:val="21"/>
              <w:szCs w:val="21"/>
              <w:lang w:eastAsia="en-US"/>
            </w:rPr>
          </w:rPrChange>
        </w:rPr>
      </w:pPr>
      <w:r w:rsidRPr="00FC67D7">
        <w:rPr>
          <w:rFonts w:ascii="Courier New" w:eastAsia="Times New Roman" w:hAnsi="Courier New" w:cs="Courier New"/>
          <w:color w:val="424242"/>
          <w:sz w:val="21"/>
          <w:szCs w:val="21"/>
          <w:lang w:val="es-MX" w:eastAsia="en-US"/>
          <w:rPrChange w:id="200" w:author="Takumi Kobayashi" w:date="2024-03-14T19:59:00Z">
            <w:rPr>
              <w:rFonts w:ascii="Courier New" w:eastAsia="Times New Roman" w:hAnsi="Courier New" w:cs="Courier New"/>
              <w:color w:val="424242"/>
              <w:sz w:val="21"/>
              <w:szCs w:val="21"/>
              <w:lang w:eastAsia="en-US"/>
            </w:rPr>
          </w:rPrChange>
        </w:rPr>
        <w:t>freq_vector = [ 3.1, 3.2, 3.3, 3.4, 3.5, 3.6, 3.7, 3.8, 3.9, 4.0, 4.1 ];</w:t>
      </w:r>
    </w:p>
    <w:p w14:paraId="64B03C75" w14:textId="77777777" w:rsidR="008069FD" w:rsidRPr="00FC67D7"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201" w:author="Takumi Kobayashi" w:date="2024-03-14T19:59:00Z">
            <w:rPr>
              <w:rFonts w:ascii="Courier New" w:eastAsia="Times New Roman" w:hAnsi="Courier New" w:cs="Courier New"/>
              <w:color w:val="424242"/>
              <w:sz w:val="21"/>
              <w:szCs w:val="21"/>
              <w:lang w:eastAsia="en-US"/>
            </w:rPr>
          </w:rPrChange>
        </w:rPr>
      </w:pPr>
    </w:p>
    <w:p w14:paraId="580C4532" w14:textId="77777777" w:rsidR="008069FD" w:rsidRPr="00FC67D7"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202" w:author="Takumi Kobayashi" w:date="2024-03-14T19:59:00Z">
            <w:rPr>
              <w:rFonts w:ascii="Courier New" w:eastAsia="Times New Roman" w:hAnsi="Courier New" w:cs="Courier New"/>
              <w:color w:val="424242"/>
              <w:sz w:val="21"/>
              <w:szCs w:val="21"/>
              <w:lang w:eastAsia="en-US"/>
            </w:rPr>
          </w:rPrChange>
        </w:rPr>
      </w:pPr>
      <w:r w:rsidRPr="00FC67D7">
        <w:rPr>
          <w:rFonts w:ascii="Courier New" w:eastAsia="Times New Roman" w:hAnsi="Courier New" w:cs="Courier New"/>
          <w:color w:val="424242"/>
          <w:sz w:val="21"/>
          <w:szCs w:val="21"/>
          <w:lang w:val="es-MX" w:eastAsia="en-US"/>
          <w:rPrChange w:id="203" w:author="Takumi Kobayashi" w:date="2024-03-14T19:59:00Z">
            <w:rPr>
              <w:rFonts w:ascii="Courier New" w:eastAsia="Times New Roman" w:hAnsi="Courier New" w:cs="Courier New"/>
              <w:color w:val="424242"/>
              <w:sz w:val="21"/>
              <w:szCs w:val="21"/>
              <w:lang w:eastAsia="en-US"/>
            </w:rPr>
          </w:rPrChange>
        </w:rPr>
        <w:t>PL_d0_vector = [ 49.4436041978323, 48.9083224250882, 49.2524918677139, 49.3371560091868, 50.2372056332785, 51.6031119805002, 52.3806016343197, 53.3694304010727, 54.3874602064049, 55.7889674636883, 56.2066985520886 ];</w:t>
      </w:r>
    </w:p>
    <w:p w14:paraId="69C77032" w14:textId="77777777" w:rsidR="008069FD" w:rsidRPr="00FC67D7"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204" w:author="Takumi Kobayashi" w:date="2024-03-14T19:59:00Z">
            <w:rPr>
              <w:rFonts w:ascii="Courier New" w:eastAsia="Times New Roman" w:hAnsi="Courier New" w:cs="Courier New"/>
              <w:color w:val="424242"/>
              <w:sz w:val="21"/>
              <w:szCs w:val="21"/>
              <w:lang w:eastAsia="en-US"/>
            </w:rPr>
          </w:rPrChange>
        </w:rPr>
      </w:pPr>
    </w:p>
    <w:p w14:paraId="2328109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n_vector = [ 7.70453131966832, 7.82567248460083, 7.94410273207653, 8.25059339011392, 8.27965458898027, 8.20233411122469, 8.22248578163399, 8.17971826060753, 8.23993803137704, 8.25279392797003, 8.49732076058004 ];</w:t>
      </w:r>
    </w:p>
    <w:p w14:paraId="5312712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58C241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sigma_vector = [ 16.4840688658356, 16.9010436657147, 17.3800004912188, 18.1486276565873, 18.2947077412370, 18.4339737105141, 18.3643456513965, 18.2687780146179, 18.8258822964394, 19.3414402253254, 19.6704396226310 ] ;</w:t>
      </w:r>
    </w:p>
    <w:p w14:paraId="6C5132E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021BFDF4"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if(f&lt;3.1 | f&gt;4.1)</w:t>
      </w:r>
    </w:p>
    <w:p w14:paraId="06EA285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frequency');</w:t>
      </w:r>
    </w:p>
    <w:p w14:paraId="6019B1D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54C8BD6B"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if(d&lt;50 | d&gt;250)</w:t>
      </w:r>
    </w:p>
    <w:p w14:paraId="34179C7F"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error('ERROR: Please specify proper distance');</w:t>
      </w:r>
    </w:p>
    <w:p w14:paraId="08DB79D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end</w:t>
      </w:r>
    </w:p>
    <w:p w14:paraId="66DD444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5191539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d0=50; %mm</w:t>
      </w:r>
    </w:p>
    <w:p w14:paraId="4F400AF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66F07F8A"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diff = abs ( freq_vector - f );</w:t>
      </w:r>
    </w:p>
    <w:p w14:paraId="3359AF9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id = find(diff==min(diff));</w:t>
      </w:r>
    </w:p>
    <w:p w14:paraId="12B31C1D" w14:textId="77777777" w:rsidR="008069FD" w:rsidRPr="00FC67D7"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val="es-MX" w:eastAsia="en-US"/>
          <w:rPrChange w:id="205" w:author="Takumi Kobayashi" w:date="2024-03-14T19:59:00Z">
            <w:rPr>
              <w:rFonts w:ascii="Courier New" w:eastAsia="Times New Roman" w:hAnsi="Courier New" w:cs="Courier New"/>
              <w:color w:val="424242"/>
              <w:sz w:val="21"/>
              <w:szCs w:val="21"/>
              <w:lang w:eastAsia="en-US"/>
            </w:rPr>
          </w:rPrChange>
        </w:rPr>
      </w:pPr>
      <w:r w:rsidRPr="00FC67D7">
        <w:rPr>
          <w:rFonts w:ascii="Courier New" w:eastAsia="Times New Roman" w:hAnsi="Courier New" w:cs="Courier New"/>
          <w:color w:val="424242"/>
          <w:sz w:val="21"/>
          <w:szCs w:val="21"/>
          <w:lang w:val="es-MX" w:eastAsia="en-US"/>
          <w:rPrChange w:id="206" w:author="Takumi Kobayashi" w:date="2024-03-14T19:59:00Z">
            <w:rPr>
              <w:rFonts w:ascii="Courier New" w:eastAsia="Times New Roman" w:hAnsi="Courier New" w:cs="Courier New"/>
              <w:color w:val="424242"/>
              <w:sz w:val="21"/>
              <w:szCs w:val="21"/>
              <w:lang w:eastAsia="en-US"/>
            </w:rPr>
          </w:rPrChange>
        </w:rPr>
        <w:t>PL_d0 = PL_d0_vector (id);</w:t>
      </w:r>
    </w:p>
    <w:p w14:paraId="7C4A449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n = n_vector (id);</w:t>
      </w:r>
    </w:p>
    <w:p w14:paraId="48368709"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sigma_s = sigma_vector (id);</w:t>
      </w:r>
    </w:p>
    <w:p w14:paraId="6EE73C0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37F60D77"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Upper and lower limit settings for Shadowing as multiples</w:t>
      </w:r>
    </w:p>
    <w:p w14:paraId="756F681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of the standard deviation (i.e. uplimit &amp; lowlimit)</w:t>
      </w:r>
    </w:p>
    <w:p w14:paraId="4DF84C36"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1*Standard Deviation (68%); 2*Standard Deviation (95%);</w:t>
      </w:r>
    </w:p>
    <w:p w14:paraId="49908D2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3*Standard Deviation (99.7%)</w:t>
      </w:r>
    </w:p>
    <w:p w14:paraId="498413B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 (Default Truncation is within 2 standard deviation)</w:t>
      </w:r>
    </w:p>
    <w:p w14:paraId="6AF4572C"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uplimit=2; lowlimit=-uplimit;</w:t>
      </w:r>
    </w:p>
    <w:p w14:paraId="3AC12613"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1EDE80B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S_normal=randn(1,N_point);</w:t>
      </w:r>
    </w:p>
    <w:p w14:paraId="58FDCAB2"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index=find(S_normal&gt;uplimit);</w:t>
      </w:r>
    </w:p>
    <w:p w14:paraId="1B55E80E"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S_normal(index)=uplimit;</w:t>
      </w:r>
    </w:p>
    <w:p w14:paraId="49B42F50"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index=find(S_normal&lt;lowlimit);</w:t>
      </w:r>
    </w:p>
    <w:p w14:paraId="2087DBD1"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S_normal(index)=lowlimit;</w:t>
      </w:r>
    </w:p>
    <w:p w14:paraId="1708ACE8"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p>
    <w:p w14:paraId="42DDFACD" w14:textId="77777777" w:rsidR="008069FD" w:rsidRPr="008069FD" w:rsidRDefault="008069FD" w:rsidP="008069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424242"/>
          <w:sz w:val="21"/>
          <w:szCs w:val="21"/>
          <w:lang w:eastAsia="en-US"/>
        </w:rPr>
      </w:pPr>
      <w:r w:rsidRPr="008069FD">
        <w:rPr>
          <w:rFonts w:ascii="Courier New" w:eastAsia="Times New Roman" w:hAnsi="Courier New" w:cs="Courier New"/>
          <w:color w:val="424242"/>
          <w:sz w:val="21"/>
          <w:szCs w:val="21"/>
          <w:lang w:eastAsia="en-US"/>
        </w:rPr>
        <w:t>Path_Loss = PL_d0 + 10*n*log10(d/d0) + sigma_s*S_normal;</w:t>
      </w:r>
    </w:p>
    <w:p w14:paraId="778FE196" w14:textId="77777777" w:rsidR="008069FD" w:rsidRDefault="008069FD" w:rsidP="002963BE">
      <w:pPr>
        <w:pStyle w:val="IEEEStdsParagraph"/>
      </w:pPr>
    </w:p>
    <w:p w14:paraId="312A9135" w14:textId="0A198062" w:rsidR="008069FD" w:rsidRPr="00DA1C5B" w:rsidRDefault="00DA1C5B" w:rsidP="00C90613">
      <w:pPr>
        <w:pStyle w:val="IEEEStdsLevel3Header"/>
      </w:pPr>
      <w:bookmarkStart w:id="207" w:name="_Toc150865372"/>
      <w:r w:rsidRPr="00DA1C5B">
        <w:t xml:space="preserve">Capsule </w:t>
      </w:r>
      <w:r w:rsidR="0053014F">
        <w:t>e</w:t>
      </w:r>
      <w:r w:rsidRPr="00DA1C5B">
        <w:t xml:space="preserve">ndoscopy </w:t>
      </w:r>
      <w:r w:rsidR="0053014F">
        <w:t>u</w:t>
      </w:r>
      <w:r w:rsidRPr="00DA1C5B">
        <w:t>se-case</w:t>
      </w:r>
      <w:r w:rsidR="0053014F">
        <w:t xml:space="preserve"> UWB band</w:t>
      </w:r>
      <w:r w:rsidRPr="00DA1C5B">
        <w:t xml:space="preserve"> (3.1 GHz – 10.6 GHz)</w:t>
      </w:r>
      <w:bookmarkEnd w:id="207"/>
    </w:p>
    <w:p w14:paraId="2771614C" w14:textId="058535B2" w:rsidR="001D72E4" w:rsidRDefault="001D72E4" w:rsidP="001D72E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sidR="00076272">
        <w:rPr>
          <w:rStyle w:val="fontstyle01"/>
          <w:sz w:val="20"/>
          <w:szCs w:val="20"/>
        </w:rPr>
        <w:t>3</w:t>
      </w:r>
      <w:r w:rsidRPr="00F06874">
        <w:rPr>
          <w:rStyle w:val="fontstyle01"/>
          <w:sz w:val="20"/>
          <w:szCs w:val="20"/>
        </w:rPr>
        <w:t>-0</w:t>
      </w:r>
      <w:r w:rsidR="00076272">
        <w:rPr>
          <w:rStyle w:val="fontstyle01"/>
          <w:sz w:val="20"/>
          <w:szCs w:val="20"/>
        </w:rPr>
        <w:t>145</w:t>
      </w:r>
      <w:r w:rsidRPr="00F06874">
        <w:rPr>
          <w:rStyle w:val="fontstyle01"/>
          <w:sz w:val="20"/>
          <w:szCs w:val="20"/>
        </w:rPr>
        <w:t>-00-6a</w:t>
      </w:r>
      <w:r w:rsidR="00076272">
        <w:rPr>
          <w:rStyle w:val="fontstyle01"/>
          <w:rFonts w:hint="eastAsia"/>
          <w:sz w:val="20"/>
          <w:szCs w:val="20"/>
        </w:rPr>
        <w:fldChar w:fldCharType="begin"/>
      </w:r>
      <w:r w:rsidR="00076272">
        <w:rPr>
          <w:rStyle w:val="fontstyle01"/>
          <w:rFonts w:hint="eastAsia"/>
          <w:sz w:val="20"/>
          <w:szCs w:val="20"/>
        </w:rPr>
        <w:instrText xml:space="preserve"> </w:instrText>
      </w:r>
      <w:r w:rsidR="00076272">
        <w:rPr>
          <w:rStyle w:val="fontstyle01"/>
          <w:sz w:val="20"/>
          <w:szCs w:val="20"/>
        </w:rPr>
        <w:instrText>REF _Ref129779901 \r \h</w:instrText>
      </w:r>
      <w:r w:rsidR="00076272">
        <w:rPr>
          <w:rStyle w:val="fontstyle01"/>
          <w:rFonts w:hint="eastAsia"/>
          <w:sz w:val="20"/>
          <w:szCs w:val="20"/>
        </w:rPr>
        <w:instrText xml:space="preserve"> </w:instrText>
      </w:r>
      <w:r w:rsidR="00076272">
        <w:rPr>
          <w:rStyle w:val="fontstyle01"/>
          <w:rFonts w:hint="eastAsia"/>
          <w:sz w:val="20"/>
          <w:szCs w:val="20"/>
        </w:rPr>
      </w:r>
      <w:r w:rsidR="00076272">
        <w:rPr>
          <w:rStyle w:val="fontstyle01"/>
          <w:rFonts w:hint="eastAsia"/>
          <w:sz w:val="20"/>
          <w:szCs w:val="20"/>
        </w:rPr>
        <w:fldChar w:fldCharType="separate"/>
      </w:r>
      <w:r w:rsidR="005C3DB3">
        <w:rPr>
          <w:rStyle w:val="fontstyle01"/>
          <w:rFonts w:hint="eastAsia"/>
          <w:sz w:val="20"/>
          <w:szCs w:val="20"/>
        </w:rPr>
        <w:t xml:space="preserve">[14]  </w:t>
      </w:r>
      <w:r w:rsidR="00076272">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752EC78B" w14:textId="62C3EDF7" w:rsidR="00FB4635" w:rsidRPr="00335109" w:rsidRDefault="00B06D50" w:rsidP="00335109">
      <w:pPr>
        <w:pStyle w:val="IEEEStdsParagraph"/>
        <w:ind w:firstLineChars="400" w:firstLine="880"/>
        <w:rPr>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FB4635" w:rsidRPr="00335109">
        <w:rPr>
          <w:rStyle w:val="fontstyle01"/>
          <w:sz w:val="20"/>
          <w:szCs w:val="20"/>
          <w:lang w:val="sv-SE"/>
        </w:rPr>
        <w:t>……….</w:t>
      </w:r>
      <w:r w:rsidR="00FB4635" w:rsidRPr="00335109">
        <w:rPr>
          <w:lang w:val="sv-SE"/>
        </w:rPr>
        <w:t xml:space="preserve"> </w:t>
      </w:r>
      <w:r w:rsidR="00FB4635">
        <w:fldChar w:fldCharType="begin"/>
      </w:r>
      <w:r w:rsidR="00FB4635" w:rsidRPr="00335109">
        <w:rPr>
          <w:lang w:val="sv-SE"/>
        </w:rPr>
        <w:instrText xml:space="preserve"> LISTNUM STDS_EQ \* MERGEFORMAT </w:instrText>
      </w:r>
      <w:r w:rsidR="00FB4635">
        <w:fldChar w:fldCharType="end">
          <w:numberingChange w:id="208" w:author="Takumi Kobayashi" w:date="2024-03-14T14:15:00Z" w:original="(3)"/>
        </w:fldChar>
      </w:r>
    </w:p>
    <w:p w14:paraId="6D194655" w14:textId="33DAC0DF" w:rsidR="00B370A2" w:rsidRDefault="004F598E" w:rsidP="00FB4635">
      <w:pPr>
        <w:pStyle w:val="IEEEStdsParagraph"/>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w:t>
      </w:r>
      <w:r w:rsidR="00D13E60">
        <w:t xml:space="preserve"> </w:t>
      </w:r>
      <w:r w:rsidR="006C7ECF">
        <w:t>a</w:t>
      </w:r>
      <w:r w:rsidR="00B370A2">
        <w:t xml:space="preserve">nd the parameters that </w:t>
      </w:r>
      <w:r w:rsidR="0094754D">
        <w:t>calculated by using FDTD simulation</w:t>
      </w:r>
      <w:r w:rsidR="00EF096C">
        <w:t>s</w:t>
      </w:r>
      <w:r w:rsidR="0094754D">
        <w:t xml:space="preserve"> </w:t>
      </w:r>
      <w:r w:rsidR="0094754D">
        <w:fldChar w:fldCharType="begin"/>
      </w:r>
      <w:r w:rsidR="0094754D">
        <w:instrText xml:space="preserve"> REF _Ref129779901 \r \h </w:instrText>
      </w:r>
      <w:r w:rsidR="0094754D">
        <w:fldChar w:fldCharType="separate"/>
      </w:r>
      <w:r w:rsidR="005C3DB3">
        <w:t xml:space="preserve">[14]  </w:t>
      </w:r>
      <w:r w:rsidR="0094754D">
        <w:fldChar w:fldCharType="end"/>
      </w:r>
      <w:r w:rsidR="00EF096C">
        <w:t xml:space="preserve">. There are two </w:t>
      </w:r>
      <w:r w:rsidR="009152BB">
        <w:t>configurations</w:t>
      </w:r>
      <w:r w:rsidR="00EF096C">
        <w:t xml:space="preserve"> of direction of the implanted antennas</w:t>
      </w:r>
      <w:r w:rsidR="005B05D5">
        <w:t xml:space="preserve"> </w:t>
      </w:r>
      <w:r w:rsidR="00392906">
        <w:t xml:space="preserve">with </w:t>
      </w:r>
      <w:r w:rsidR="005B05D5">
        <w:t>horizontal arrangement</w:t>
      </w:r>
      <w:r w:rsidR="00392906">
        <w:t xml:space="preserve"> </w:t>
      </w:r>
      <w:r w:rsidR="005B05D5">
        <w:t>and vertical arrangement</w:t>
      </w:r>
      <w:r w:rsidR="00392906">
        <w:t xml:space="preserve"> (</w:t>
      </w:r>
      <w:r w:rsidR="00DA64F8">
        <w:fldChar w:fldCharType="begin"/>
      </w:r>
      <w:r w:rsidR="00DA64F8">
        <w:instrText xml:space="preserve"> REF _Ref129780562 \r \h </w:instrText>
      </w:r>
      <w:r w:rsidR="00DA64F8">
        <w:fldChar w:fldCharType="separate"/>
      </w:r>
      <w:r w:rsidR="005C3DB3">
        <w:t>Figure 15</w:t>
      </w:r>
      <w:r w:rsidR="00DA64F8">
        <w:fldChar w:fldCharType="end"/>
      </w:r>
      <w:r w:rsidR="00392906">
        <w:t>)</w:t>
      </w:r>
      <w:r w:rsidR="005B05D5">
        <w:t>.</w:t>
      </w:r>
      <w:r w:rsidR="00392906">
        <w:t xml:space="preserve"> Hori</w:t>
      </w:r>
      <w:r w:rsidR="009152BB">
        <w:t>z</w:t>
      </w:r>
      <w:r w:rsidR="00392906">
        <w:t xml:space="preserve">ontal arrangement and vertical arrangement are </w:t>
      </w:r>
      <w:r w:rsidR="0094754D">
        <w:t xml:space="preserve">shown in </w:t>
      </w:r>
      <w:r w:rsidR="00DF3634">
        <w:fldChar w:fldCharType="begin"/>
      </w:r>
      <w:r w:rsidR="00DF3634">
        <w:instrText xml:space="preserve"> REF _Ref129780049 \r \h </w:instrText>
      </w:r>
      <w:r w:rsidR="00DF3634">
        <w:fldChar w:fldCharType="separate"/>
      </w:r>
      <w:r w:rsidR="005C3DB3">
        <w:t>Table 5</w:t>
      </w:r>
      <w:r w:rsidR="00DF3634">
        <w:fldChar w:fldCharType="end"/>
      </w:r>
      <w:r w:rsidR="00157307">
        <w:t>(a)</w:t>
      </w:r>
      <w:r w:rsidR="00392906">
        <w:t xml:space="preserve"> and </w:t>
      </w:r>
      <w:r w:rsidR="00157307">
        <w:fldChar w:fldCharType="begin"/>
      </w:r>
      <w:r w:rsidR="00157307">
        <w:instrText xml:space="preserve"> REF _Ref129780049 \r \h </w:instrText>
      </w:r>
      <w:r w:rsidR="00157307">
        <w:fldChar w:fldCharType="separate"/>
      </w:r>
      <w:r w:rsidR="005C3DB3">
        <w:t>Table 5</w:t>
      </w:r>
      <w:r w:rsidR="00157307">
        <w:fldChar w:fldCharType="end"/>
      </w:r>
      <w:r w:rsidR="00157307">
        <w:t>(b)</w:t>
      </w:r>
      <w:r w:rsidR="00392906">
        <w:t xml:space="preserve"> respectively.</w:t>
      </w:r>
    </w:p>
    <w:p w14:paraId="28D22FB2" w14:textId="7E4B809D" w:rsidR="00DA64F8" w:rsidRDefault="009B4ED0" w:rsidP="00392906">
      <w:pPr>
        <w:pStyle w:val="IEEEStdsParagraph"/>
        <w:jc w:val="center"/>
        <w:rPr>
          <w:noProof/>
        </w:rPr>
      </w:pPr>
      <w:r>
        <w:rPr>
          <w:noProof/>
        </w:rPr>
        <w:drawing>
          <wp:inline distT="0" distB="0" distL="0" distR="0" wp14:anchorId="45058902" wp14:editId="096BC058">
            <wp:extent cx="1725433" cy="1489084"/>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32349" cy="1495052"/>
                    </a:xfrm>
                    <a:prstGeom prst="rect">
                      <a:avLst/>
                    </a:prstGeom>
                    <a:noFill/>
                    <a:ln>
                      <a:noFill/>
                    </a:ln>
                  </pic:spPr>
                </pic:pic>
              </a:graphicData>
            </a:graphic>
          </wp:inline>
        </w:drawing>
      </w:r>
      <w:r w:rsidR="00DA64F8">
        <w:rPr>
          <w:noProof/>
        </w:rPr>
        <w:t xml:space="preserve">         </w:t>
      </w:r>
      <w:r w:rsidR="00DA64F8">
        <w:rPr>
          <w:rFonts w:hint="eastAsia"/>
          <w:noProof/>
        </w:rPr>
        <w:t xml:space="preserve"> </w:t>
      </w:r>
      <w:r w:rsidR="00DA64F8">
        <w:rPr>
          <w:noProof/>
        </w:rPr>
        <w:t xml:space="preserve"> </w:t>
      </w:r>
      <w:r w:rsidR="00DA64F8">
        <w:rPr>
          <w:noProof/>
        </w:rPr>
        <w:drawing>
          <wp:inline distT="0" distB="0" distL="0" distR="0" wp14:anchorId="770908C7" wp14:editId="1054346C">
            <wp:extent cx="1733385" cy="1460888"/>
            <wp:effectExtent l="0" t="0" r="635"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49219" cy="1474233"/>
                    </a:xfrm>
                    <a:prstGeom prst="rect">
                      <a:avLst/>
                    </a:prstGeom>
                    <a:noFill/>
                    <a:ln>
                      <a:noFill/>
                    </a:ln>
                  </pic:spPr>
                </pic:pic>
              </a:graphicData>
            </a:graphic>
          </wp:inline>
        </w:drawing>
      </w:r>
      <w:r w:rsidR="00DA64F8">
        <w:rPr>
          <w:noProof/>
        </w:rPr>
        <w:br/>
      </w:r>
      <w:r w:rsidR="00DA64F8">
        <w:rPr>
          <w:rFonts w:hint="eastAsia"/>
          <w:noProof/>
        </w:rPr>
        <w:t>(</w:t>
      </w:r>
      <w:r w:rsidR="00DA64F8">
        <w:rPr>
          <w:noProof/>
        </w:rPr>
        <w:t>a) Horizontal arrangement                       (b) Vertical arrangement</w:t>
      </w:r>
    </w:p>
    <w:p w14:paraId="484547C7" w14:textId="38B78083" w:rsidR="00392906" w:rsidRDefault="00392906" w:rsidP="00392906">
      <w:pPr>
        <w:pStyle w:val="IEEEStdsRegularFigureCaption"/>
        <w:rPr>
          <w:noProof/>
        </w:rPr>
      </w:pPr>
      <w:bookmarkStart w:id="209" w:name="_Ref129780562"/>
      <w:r>
        <w:rPr>
          <w:noProof/>
        </w:rPr>
        <w:t xml:space="preserve">—Implanted antenna </w:t>
      </w:r>
      <w:r w:rsidR="009B4ED0">
        <w:rPr>
          <w:noProof/>
        </w:rPr>
        <w:t>arrangement</w:t>
      </w:r>
      <w:bookmarkEnd w:id="209"/>
    </w:p>
    <w:p w14:paraId="704BD5A6" w14:textId="77777777" w:rsidR="00392906" w:rsidRPr="00B354B2" w:rsidRDefault="00392906" w:rsidP="00FB4635">
      <w:pPr>
        <w:pStyle w:val="IEEEStdsParagraph"/>
        <w:rPr>
          <w:rStyle w:val="fontstyle01"/>
          <w:rFonts w:hint="eastAsia"/>
          <w:sz w:val="20"/>
          <w:szCs w:val="20"/>
        </w:rPr>
      </w:pPr>
    </w:p>
    <w:p w14:paraId="2882D51E" w14:textId="4EEE01D6" w:rsidR="00B370A2" w:rsidRDefault="00B370A2" w:rsidP="00335109">
      <w:pPr>
        <w:pStyle w:val="IEEEStdsRegularTableCaption"/>
        <w:tabs>
          <w:tab w:val="clear" w:pos="2073"/>
        </w:tabs>
      </w:pPr>
      <w:bookmarkStart w:id="210" w:name="_Ref129780049"/>
      <w:r w:rsidRPr="002963BE">
        <w:t>Implant to Body Surface CM2.1</w:t>
      </w:r>
      <w:r>
        <w:t xml:space="preserve"> for 3.1 – 10.6 GHz parameters (option </w:t>
      </w:r>
      <w:r w:rsidR="00DF3634">
        <w:t>2</w:t>
      </w:r>
      <w:r>
        <w:t>)</w:t>
      </w:r>
      <w:bookmarkEnd w:id="210"/>
    </w:p>
    <w:p w14:paraId="1835B917" w14:textId="63DC38A4" w:rsidR="001D72E4" w:rsidRDefault="00157307" w:rsidP="00361B39">
      <w:pPr>
        <w:pStyle w:val="IEEEStdsParagraph"/>
        <w:ind w:leftChars="200" w:left="480" w:firstLineChars="100" w:firstLine="200"/>
        <w:jc w:val="left"/>
      </w:pPr>
      <w:r>
        <w:t xml:space="preserve">(a) Horizontal arrangement                           </w:t>
      </w:r>
      <w:r w:rsidR="005660C7">
        <w:t xml:space="preserve">          </w:t>
      </w:r>
      <w:r>
        <w:t xml:space="preserve">  (b) Vertical arrangement</w:t>
      </w:r>
      <w:r w:rsidR="005660C7">
        <w:t xml:space="preserve">     </w:t>
      </w:r>
      <w:r>
        <w:br/>
      </w:r>
      <w:r w:rsidR="00DF3634">
        <w:rPr>
          <w:noProof/>
        </w:rPr>
        <w:drawing>
          <wp:inline distT="0" distB="0" distL="0" distR="0" wp14:anchorId="1671D118" wp14:editId="3A7E0A0C">
            <wp:extent cx="1989002" cy="1385658"/>
            <wp:effectExtent l="0" t="0" r="0" b="508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01701" cy="1394505"/>
                    </a:xfrm>
                    <a:prstGeom prst="rect">
                      <a:avLst/>
                    </a:prstGeom>
                    <a:noFill/>
                    <a:ln>
                      <a:noFill/>
                    </a:ln>
                  </pic:spPr>
                </pic:pic>
              </a:graphicData>
            </a:graphic>
          </wp:inline>
        </w:drawing>
      </w:r>
      <w:r>
        <w:t xml:space="preserve">  </w:t>
      </w:r>
      <w:r w:rsidR="001B25DC">
        <w:t xml:space="preserve">       </w:t>
      </w:r>
      <w:r>
        <w:t xml:space="preserve">    </w:t>
      </w:r>
      <w:r w:rsidR="001B25DC">
        <w:rPr>
          <w:noProof/>
        </w:rPr>
        <w:drawing>
          <wp:inline distT="0" distB="0" distL="0" distR="0" wp14:anchorId="45FA1E4E" wp14:editId="11210308">
            <wp:extent cx="2559079" cy="1343495"/>
            <wp:effectExtent l="0" t="0" r="0" b="95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76832" cy="1352815"/>
                    </a:xfrm>
                    <a:prstGeom prst="rect">
                      <a:avLst/>
                    </a:prstGeom>
                    <a:noFill/>
                    <a:ln>
                      <a:noFill/>
                    </a:ln>
                  </pic:spPr>
                </pic:pic>
              </a:graphicData>
            </a:graphic>
          </wp:inline>
        </w:drawing>
      </w:r>
    </w:p>
    <w:p w14:paraId="47C529AD" w14:textId="77777777" w:rsidR="001D72E4" w:rsidRDefault="001D72E4" w:rsidP="002963BE">
      <w:pPr>
        <w:pStyle w:val="IEEEStdsParagraph"/>
      </w:pPr>
    </w:p>
    <w:p w14:paraId="7259392F" w14:textId="11C16EDD" w:rsidR="002963BE" w:rsidRDefault="002963BE" w:rsidP="00C90613">
      <w:pPr>
        <w:pStyle w:val="IEEEStdsLevel3Header"/>
      </w:pPr>
      <w:bookmarkStart w:id="211" w:name="_Toc150865373"/>
      <w:r w:rsidRPr="00596D56">
        <w:t>Implant</w:t>
      </w:r>
      <w:r w:rsidR="001804B8">
        <w:t xml:space="preserve"> (head)</w:t>
      </w:r>
      <w:r w:rsidRPr="00596D56">
        <w:t xml:space="preserve"> to </w:t>
      </w:r>
      <w:r>
        <w:t>Body Surface</w:t>
      </w:r>
      <w:r w:rsidRPr="00596D56">
        <w:t xml:space="preserve"> CM</w:t>
      </w:r>
      <w:r>
        <w:t>2.2</w:t>
      </w:r>
      <w:r w:rsidRPr="00596D56">
        <w:t xml:space="preserve"> (Scenario S</w:t>
      </w:r>
      <w:r>
        <w:t>2.2</w:t>
      </w:r>
      <w:r w:rsidRPr="00596D56">
        <w:t xml:space="preserve">) for </w:t>
      </w:r>
      <w:r w:rsidRPr="002963BE">
        <w:t>3.1 – 10</w:t>
      </w:r>
      <w:r w:rsidR="00997618">
        <w:t>.</w:t>
      </w:r>
      <w:r w:rsidRPr="002963BE">
        <w:t>6 GHz</w:t>
      </w:r>
      <w:bookmarkEnd w:id="211"/>
    </w:p>
    <w:p w14:paraId="496933ED" w14:textId="4CF646A3" w:rsidR="00B75378" w:rsidRDefault="00B75378" w:rsidP="00B75378">
      <w:pPr>
        <w:pStyle w:val="IEEEStdsParagraph"/>
        <w:rPr>
          <w:rStyle w:val="fontstyle01"/>
          <w:rFonts w:hint="eastAsia"/>
          <w:sz w:val="20"/>
          <w:szCs w:val="20"/>
        </w:rPr>
      </w:pPr>
      <w:r>
        <w:t xml:space="preserve">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the brain-computer interface (BCI). </w:t>
      </w:r>
      <w:r w:rsidR="00997618" w:rsidRPr="00997618">
        <w:rPr>
          <w:rStyle w:val="fontstyle01"/>
          <w:sz w:val="20"/>
          <w:szCs w:val="20"/>
        </w:rPr>
        <w:t>Note the transmitting antenna is integrated into the transmitter device over a titanium plaque that replaces the skull bone. In that way, the embedded transmitter is under the skin to avoid infection.</w:t>
      </w:r>
    </w:p>
    <w:p w14:paraId="134E3484" w14:textId="005863CC" w:rsidR="00EC297A" w:rsidRDefault="00B75378" w:rsidP="00EC297A">
      <w:pPr>
        <w:pStyle w:val="IEEEStdsParagraph"/>
        <w:jc w:val="center"/>
        <w:rPr>
          <w:rStyle w:val="fontstyle01"/>
          <w:rFonts w:hint="eastAsia"/>
          <w:sz w:val="20"/>
          <w:szCs w:val="20"/>
        </w:rPr>
      </w:pPr>
      <w:r>
        <w:rPr>
          <w:rStyle w:val="fontstyle01"/>
          <w:sz w:val="20"/>
          <w:szCs w:val="20"/>
        </w:rPr>
        <w:lastRenderedPageBreak/>
        <w:t xml:space="preserve"> </w:t>
      </w:r>
      <w:r w:rsidR="00997618">
        <w:rPr>
          <w:rStyle w:val="fontstyle01"/>
          <w:rFonts w:hint="eastAsia"/>
          <w:noProof/>
          <w:sz w:val="20"/>
          <w:szCs w:val="20"/>
        </w:rPr>
        <w:drawing>
          <wp:inline distT="0" distB="0" distL="0" distR="0" wp14:anchorId="33E09E63" wp14:editId="5B957E74">
            <wp:extent cx="5116070" cy="240538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126621" cy="2410341"/>
                    </a:xfrm>
                    <a:prstGeom prst="rect">
                      <a:avLst/>
                    </a:prstGeom>
                    <a:noFill/>
                    <a:ln>
                      <a:noFill/>
                    </a:ln>
                  </pic:spPr>
                </pic:pic>
              </a:graphicData>
            </a:graphic>
          </wp:inline>
        </w:drawing>
      </w:r>
    </w:p>
    <w:p w14:paraId="3A416593" w14:textId="3C79654E" w:rsidR="00EC297A" w:rsidRDefault="00EC297A" w:rsidP="00EC297A">
      <w:pPr>
        <w:pStyle w:val="IEEEStdsRegularFigureCaption"/>
      </w:pPr>
      <w:r>
        <w:t>– Scenario S</w:t>
      </w:r>
      <w:r w:rsidR="00997618">
        <w:t>2.2</w:t>
      </w:r>
      <w:r>
        <w:t xml:space="preserve"> </w:t>
      </w:r>
      <w:r w:rsidR="00997618">
        <w:t xml:space="preserve">implant (head) to </w:t>
      </w:r>
      <w:r>
        <w:t>body surface</w:t>
      </w:r>
    </w:p>
    <w:p w14:paraId="63F9D68D" w14:textId="70E7466F" w:rsidR="00B75378" w:rsidRDefault="00B75378" w:rsidP="00B75378">
      <w:pPr>
        <w:pStyle w:val="IEEEStdsParagraph"/>
        <w:rPr>
          <w:rStyle w:val="fontstyle01"/>
          <w:rFonts w:hint="eastAsia"/>
          <w:sz w:val="20"/>
          <w:szCs w:val="20"/>
        </w:rPr>
      </w:pPr>
    </w:p>
    <w:p w14:paraId="30B66869" w14:textId="77777777" w:rsidR="00EC297A" w:rsidRDefault="00EC297A" w:rsidP="00B75378">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1E8F36E" w14:textId="49850E4E" w:rsidR="00EC297A" w:rsidRPr="00335109" w:rsidRDefault="00CC54C6" w:rsidP="00B75378">
      <w:pPr>
        <w:pStyle w:val="IEEEStdsParagraph"/>
        <w:rPr>
          <w:rStyle w:val="fontstyle01"/>
          <w:rFonts w:hint="eastAsia"/>
          <w:sz w:val="20"/>
          <w:szCs w:val="20"/>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xml:space="preserve">,  </w:t>
      </w:r>
      <w:r w:rsidR="00EC297A" w:rsidRPr="00335109">
        <w:rPr>
          <w:rStyle w:val="fontstyle01"/>
          <w:sz w:val="20"/>
          <w:szCs w:val="20"/>
          <w:lang w:val="sv-SE"/>
        </w:rPr>
        <w:t xml:space="preserve">               </w:t>
      </w:r>
      <w:r w:rsidR="00EC297A" w:rsidRPr="00335109">
        <w:rPr>
          <w:lang w:val="sv-SE"/>
        </w:rPr>
        <w:t xml:space="preserve"> </w:t>
      </w:r>
      <w:r w:rsidR="00EC297A">
        <w:fldChar w:fldCharType="begin"/>
      </w:r>
      <w:r w:rsidR="00EC297A" w:rsidRPr="00335109">
        <w:rPr>
          <w:lang w:val="sv-SE"/>
        </w:rPr>
        <w:instrText xml:space="preserve"> LISTNUM STDS_EQ \* MERGEFORMAT </w:instrText>
      </w:r>
      <w:r w:rsidR="00EC297A">
        <w:fldChar w:fldCharType="end">
          <w:numberingChange w:id="212" w:author="Takumi Kobayashi" w:date="2024-03-14T14:15:00Z" w:original="(4)"/>
        </w:fldChar>
      </w:r>
    </w:p>
    <w:p w14:paraId="00E41794" w14:textId="10F63C31" w:rsidR="00B75378" w:rsidRDefault="00CC54C6" w:rsidP="002963BE">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EC297A">
        <w:rPr>
          <w:rStyle w:val="fontstyle01"/>
          <w:sz w:val="20"/>
          <w:szCs w:val="20"/>
        </w:rPr>
        <w:t xml:space="preserve">Path loss parameters are simulated and provided in </w:t>
      </w:r>
      <w:r w:rsidR="00DA4B9B">
        <w:rPr>
          <w:rStyle w:val="fontstyle01"/>
          <w:rFonts w:hint="eastAsia"/>
          <w:sz w:val="20"/>
          <w:szCs w:val="20"/>
        </w:rPr>
        <w:fldChar w:fldCharType="begin"/>
      </w:r>
      <w:r w:rsidR="00DA4B9B">
        <w:rPr>
          <w:rStyle w:val="fontstyle01"/>
          <w:rFonts w:hint="eastAsia"/>
          <w:sz w:val="20"/>
          <w:szCs w:val="20"/>
        </w:rPr>
        <w:instrText xml:space="preserve"> </w:instrText>
      </w:r>
      <w:r w:rsidR="00DA4B9B">
        <w:rPr>
          <w:rStyle w:val="fontstyle01"/>
          <w:sz w:val="20"/>
          <w:szCs w:val="20"/>
        </w:rPr>
        <w:instrText>REF _Ref113884486 \r \h</w:instrText>
      </w:r>
      <w:r w:rsidR="00DA4B9B">
        <w:rPr>
          <w:rStyle w:val="fontstyle01"/>
          <w:rFonts w:hint="eastAsia"/>
          <w:sz w:val="20"/>
          <w:szCs w:val="20"/>
        </w:rPr>
        <w:instrText xml:space="preserve"> </w:instrText>
      </w:r>
      <w:r w:rsidR="00DA4B9B">
        <w:rPr>
          <w:rStyle w:val="fontstyle01"/>
          <w:rFonts w:hint="eastAsia"/>
          <w:sz w:val="20"/>
          <w:szCs w:val="20"/>
        </w:rPr>
      </w:r>
      <w:r w:rsidR="00DA4B9B">
        <w:rPr>
          <w:rStyle w:val="fontstyle01"/>
          <w:rFonts w:hint="eastAsia"/>
          <w:sz w:val="20"/>
          <w:szCs w:val="20"/>
        </w:rPr>
        <w:fldChar w:fldCharType="separate"/>
      </w:r>
      <w:r w:rsidR="005C3DB3">
        <w:rPr>
          <w:rStyle w:val="fontstyle01"/>
          <w:rFonts w:hint="eastAsia"/>
          <w:sz w:val="20"/>
          <w:szCs w:val="20"/>
        </w:rPr>
        <w:t xml:space="preserve">[13]  </w:t>
      </w:r>
      <w:r w:rsidR="00DA4B9B">
        <w:rPr>
          <w:rStyle w:val="fontstyle01"/>
          <w:rFonts w:hint="eastAsia"/>
          <w:sz w:val="20"/>
          <w:szCs w:val="20"/>
        </w:rPr>
        <w:fldChar w:fldCharType="end"/>
      </w:r>
      <w:r w:rsidR="00251E90">
        <w:rPr>
          <w:rStyle w:val="fontstyle01"/>
          <w:sz w:val="20"/>
          <w:szCs w:val="20"/>
        </w:rPr>
        <w:t>,</w:t>
      </w:r>
      <w:r w:rsidR="00251E90">
        <w:rPr>
          <w:rStyle w:val="fontstyle01"/>
          <w:rFonts w:hint="eastAsia"/>
          <w:sz w:val="20"/>
          <w:szCs w:val="20"/>
        </w:rPr>
        <w:fldChar w:fldCharType="begin"/>
      </w:r>
      <w:r w:rsidR="00251E90">
        <w:rPr>
          <w:rStyle w:val="fontstyle01"/>
          <w:rFonts w:hint="eastAsia"/>
          <w:sz w:val="20"/>
          <w:szCs w:val="20"/>
        </w:rPr>
        <w:instrText xml:space="preserve"> REF _Ref125058552 \r \h </w:instrText>
      </w:r>
      <w:r w:rsidR="00251E90">
        <w:rPr>
          <w:rStyle w:val="fontstyle01"/>
          <w:rFonts w:hint="eastAsia"/>
          <w:sz w:val="20"/>
          <w:szCs w:val="20"/>
        </w:rPr>
      </w:r>
      <w:r w:rsidR="00251E90">
        <w:rPr>
          <w:rStyle w:val="fontstyle01"/>
          <w:rFonts w:hint="eastAsia"/>
          <w:sz w:val="20"/>
          <w:szCs w:val="20"/>
        </w:rPr>
        <w:fldChar w:fldCharType="separate"/>
      </w:r>
      <w:r w:rsidR="005C3DB3">
        <w:rPr>
          <w:rStyle w:val="fontstyle01"/>
          <w:rFonts w:hint="eastAsia"/>
          <w:sz w:val="20"/>
          <w:szCs w:val="20"/>
        </w:rPr>
        <w:t xml:space="preserve">[16]  </w:t>
      </w:r>
      <w:r w:rsidR="00251E90">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_Ref114124437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[17]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_Ref114124440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[18]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_Ref114124442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[19]  </w:t>
      </w:r>
      <w:r w:rsidR="00560E59">
        <w:rPr>
          <w:rStyle w:val="fontstyle01"/>
          <w:rFonts w:hint="eastAsia"/>
          <w:sz w:val="20"/>
          <w:szCs w:val="20"/>
        </w:rPr>
        <w:fldChar w:fldCharType="end"/>
      </w:r>
      <w:r w:rsidR="00560E59">
        <w:rPr>
          <w:rStyle w:val="fontstyle01"/>
          <w:sz w:val="20"/>
          <w:szCs w:val="20"/>
        </w:rPr>
        <w:t>,</w:t>
      </w:r>
      <w:r w:rsidR="00560E59">
        <w:rPr>
          <w:rStyle w:val="fontstyle01"/>
          <w:rFonts w:hint="eastAsia"/>
          <w:sz w:val="20"/>
          <w:szCs w:val="20"/>
        </w:rPr>
        <w:fldChar w:fldCharType="begin"/>
      </w:r>
      <w:r w:rsidR="00560E59">
        <w:rPr>
          <w:rStyle w:val="fontstyle01"/>
          <w:rFonts w:hint="eastAsia"/>
          <w:sz w:val="20"/>
          <w:szCs w:val="20"/>
        </w:rPr>
        <w:instrText xml:space="preserve"> REF _Ref114124447 \r \h </w:instrText>
      </w:r>
      <w:r w:rsidR="00560E59">
        <w:rPr>
          <w:rStyle w:val="fontstyle01"/>
          <w:rFonts w:hint="eastAsia"/>
          <w:sz w:val="20"/>
          <w:szCs w:val="20"/>
        </w:rPr>
      </w:r>
      <w:r w:rsidR="00560E59">
        <w:rPr>
          <w:rStyle w:val="fontstyle01"/>
          <w:rFonts w:hint="eastAsia"/>
          <w:sz w:val="20"/>
          <w:szCs w:val="20"/>
        </w:rPr>
        <w:fldChar w:fldCharType="separate"/>
      </w:r>
      <w:r w:rsidR="005C3DB3">
        <w:rPr>
          <w:rStyle w:val="fontstyle01"/>
          <w:rFonts w:hint="eastAsia"/>
          <w:sz w:val="20"/>
          <w:szCs w:val="20"/>
        </w:rPr>
        <w:t xml:space="preserve">[20]  </w:t>
      </w:r>
      <w:r w:rsidR="00560E59">
        <w:rPr>
          <w:rStyle w:val="fontstyle01"/>
          <w:rFonts w:hint="eastAsia"/>
          <w:sz w:val="20"/>
          <w:szCs w:val="20"/>
        </w:rPr>
        <w:fldChar w:fldCharType="end"/>
      </w:r>
      <w:r w:rsidR="00EC297A">
        <w:rPr>
          <w:rStyle w:val="fontstyle01"/>
          <w:sz w:val="20"/>
          <w:szCs w:val="20"/>
        </w:rPr>
        <w:t xml:space="preserve">as follows. </w:t>
      </w:r>
    </w:p>
    <w:p w14:paraId="1EFF1DE1" w14:textId="69AE6F8E" w:rsidR="002E4A40" w:rsidRDefault="00251E90" w:rsidP="002963BE">
      <w:pPr>
        <w:pStyle w:val="IEEEStdsParagraph"/>
      </w:pPr>
      <w:r>
        <w:rPr>
          <w:rFonts w:hint="eastAsia"/>
        </w:rPr>
        <w:t>O</w:t>
      </w:r>
      <w:r>
        <w:t xml:space="preserve">PTION 1: </w:t>
      </w:r>
      <w:r w:rsidR="002E4A40">
        <w:t>Pass loss</w:t>
      </w:r>
      <w:r>
        <w:t xml:space="preserve"> model </w:t>
      </w:r>
      <w:r w:rsidR="002E4A40">
        <w:t>of</w:t>
      </w:r>
      <w:r>
        <w:t xml:space="preserve"> Implanted device in head to head surface</w:t>
      </w:r>
      <w:r w:rsidR="002E4A40">
        <w:t xml:space="preserve"> (</w:t>
      </w:r>
      <w:r w:rsidR="002E4A40">
        <w:fldChar w:fldCharType="begin"/>
      </w:r>
      <w:r w:rsidR="002E4A40">
        <w:instrText xml:space="preserve"> REF _Ref125061002 \r \h </w:instrText>
      </w:r>
      <w:r w:rsidR="002E4A40">
        <w:fldChar w:fldCharType="separate"/>
      </w:r>
      <w:r w:rsidR="005C3DB3">
        <w:t>Figure 17</w:t>
      </w:r>
      <w:r w:rsidR="002E4A40">
        <w:fldChar w:fldCharType="end"/>
      </w:r>
      <w:r w:rsidR="002E4A40">
        <w:t>)</w:t>
      </w:r>
      <w:r>
        <w:t xml:space="preserve"> channel has been derived as shown in </w:t>
      </w:r>
      <w:r w:rsidR="002E4A40">
        <w:fldChar w:fldCharType="begin"/>
      </w:r>
      <w:r w:rsidR="002E4A40">
        <w:instrText xml:space="preserve"> REF _Ref125060873 \r \h </w:instrText>
      </w:r>
      <w:r w:rsidR="002E4A40">
        <w:fldChar w:fldCharType="separate"/>
      </w:r>
      <w:r w:rsidR="005C3DB3">
        <w:t>Table 6</w:t>
      </w:r>
      <w:r w:rsidR="002E4A40">
        <w:fldChar w:fldCharType="end"/>
      </w:r>
      <w:r w:rsidR="002E4A40">
        <w:t>.</w:t>
      </w:r>
      <w:r w:rsidR="00E14042" w:rsidRPr="00E14042">
        <w:rPr>
          <w:rFonts w:hint="eastAsia"/>
          <w:noProof/>
        </w:rPr>
        <w:t xml:space="preserve"> </w:t>
      </w:r>
    </w:p>
    <w:p w14:paraId="0B9B9635" w14:textId="7F4D420F" w:rsidR="002E4A40" w:rsidRDefault="00E712A0" w:rsidP="002E4A40">
      <w:pPr>
        <w:pStyle w:val="IEEEStdsParagraph"/>
        <w:jc w:val="center"/>
        <w:rPr>
          <w:rStyle w:val="fontstyle01"/>
          <w:rFonts w:hint="eastAsia"/>
          <w:sz w:val="20"/>
          <w:szCs w:val="20"/>
        </w:rPr>
      </w:pPr>
      <w:r>
        <w:rPr>
          <w:noProof/>
        </w:rPr>
        <mc:AlternateContent>
          <mc:Choice Requires="wps">
            <w:drawing>
              <wp:anchor distT="0" distB="0" distL="114300" distR="114300" simplePos="0" relativeHeight="251657215" behindDoc="0" locked="0" layoutInCell="1" allowOverlap="1" wp14:anchorId="20F852D0" wp14:editId="624F8D1C">
                <wp:simplePos x="0" y="0"/>
                <wp:positionH relativeFrom="column">
                  <wp:posOffset>2152649</wp:posOffset>
                </wp:positionH>
                <wp:positionV relativeFrom="paragraph">
                  <wp:posOffset>211878</wp:posOffset>
                </wp:positionV>
                <wp:extent cx="546947" cy="1697990"/>
                <wp:effectExtent l="0" t="0" r="5715" b="0"/>
                <wp:wrapNone/>
                <wp:docPr id="749681619" name="正方形/長方形 9"/>
                <wp:cNvGraphicFramePr/>
                <a:graphic xmlns:a="http://schemas.openxmlformats.org/drawingml/2006/main">
                  <a:graphicData uri="http://schemas.microsoft.com/office/word/2010/wordprocessingShape">
                    <wps:wsp>
                      <wps:cNvSpPr/>
                      <wps:spPr>
                        <a:xfrm>
                          <a:off x="0" y="0"/>
                          <a:ext cx="546947" cy="169799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6F487" id="正方形/長方形 9" o:spid="_x0000_s1026" style="position:absolute;margin-left:169.5pt;margin-top:16.7pt;width:43.05pt;height:13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" fillcolor="#404040 [2429]" stroked="f" strokeweight="1pt"/>
            </w:pict>
          </mc:Fallback>
        </mc:AlternateContent>
      </w:r>
      <w:r>
        <w:rPr>
          <w:rFonts w:hint="eastAsia"/>
          <w:noProof/>
        </w:rPr>
        <mc:AlternateContent>
          <mc:Choice Requires="wpg">
            <w:drawing>
              <wp:anchor distT="0" distB="0" distL="114300" distR="114300" simplePos="0" relativeHeight="251679744" behindDoc="0" locked="0" layoutInCell="1" allowOverlap="1" wp14:anchorId="4DA8C8C8" wp14:editId="36D88519">
                <wp:simplePos x="0" y="0"/>
                <wp:positionH relativeFrom="column">
                  <wp:posOffset>2203450</wp:posOffset>
                </wp:positionH>
                <wp:positionV relativeFrom="paragraph">
                  <wp:posOffset>1257300</wp:posOffset>
                </wp:positionV>
                <wp:extent cx="535305" cy="593725"/>
                <wp:effectExtent l="0" t="0" r="0" b="0"/>
                <wp:wrapNone/>
                <wp:docPr id="2036642654" name="グループ化 8"/>
                <wp:cNvGraphicFramePr/>
                <a:graphic xmlns:a="http://schemas.openxmlformats.org/drawingml/2006/main">
                  <a:graphicData uri="http://schemas.microsoft.com/office/word/2010/wordprocessingGroup">
                    <wpg:wgp>
                      <wpg:cNvGrpSpPr/>
                      <wpg:grpSpPr>
                        <a:xfrm>
                          <a:off x="0" y="0"/>
                          <a:ext cx="535305" cy="593725"/>
                          <a:chOff x="0" y="-59646"/>
                          <a:chExt cx="726141" cy="805347"/>
                        </a:xfrm>
                      </wpg:grpSpPr>
                      <wpg:grpSp>
                        <wpg:cNvPr id="1760801115" name="グループ化 6"/>
                        <wpg:cNvGrpSpPr/>
                        <wpg:grpSpPr>
                          <a:xfrm>
                            <a:off x="185305" y="155965"/>
                            <a:ext cx="418026" cy="431251"/>
                            <a:chOff x="0" y="0"/>
                            <a:chExt cx="418026" cy="431251"/>
                          </a:xfrm>
                        </wpg:grpSpPr>
                        <wps:wsp>
                          <wps:cNvPr id="1191877548"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576916"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17869256"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037638"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9786601" name="テキスト ボックス 7"/>
                        <wps:cNvSpPr txBox="1"/>
                        <wps:spPr>
                          <a:xfrm>
                            <a:off x="388186" y="-59646"/>
                            <a:ext cx="178479" cy="234714"/>
                          </a:xfrm>
                          <a:prstGeom prst="rect">
                            <a:avLst/>
                          </a:prstGeom>
                          <a:noFill/>
                          <a:ln w="6350">
                            <a:noFill/>
                          </a:ln>
                        </wps:spPr>
                        <wps:txbx>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891262" name="テキスト ボックス 7"/>
                        <wps:cNvSpPr txBox="1"/>
                        <wps:spPr>
                          <a:xfrm>
                            <a:off x="0" y="391187"/>
                            <a:ext cx="178479" cy="234713"/>
                          </a:xfrm>
                          <a:prstGeom prst="rect">
                            <a:avLst/>
                          </a:prstGeom>
                          <a:noFill/>
                          <a:ln w="6350">
                            <a:noFill/>
                          </a:ln>
                        </wps:spPr>
                        <wps:txbx>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0416756" name="テキスト ボックス 7"/>
                        <wps:cNvSpPr txBox="1"/>
                        <wps:spPr>
                          <a:xfrm>
                            <a:off x="547662" y="510988"/>
                            <a:ext cx="178479" cy="234713"/>
                          </a:xfrm>
                          <a:prstGeom prst="rect">
                            <a:avLst/>
                          </a:prstGeom>
                          <a:noFill/>
                          <a:ln w="6350">
                            <a:noFill/>
                          </a:ln>
                        </wps:spPr>
                        <wps:txbx>
                          <w:txbxContent>
                            <w:p w14:paraId="7733E247" w14:textId="77777777" w:rsidR="00E14042" w:rsidRPr="00335109" w:rsidRDefault="00E14042"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8C8C8" id="グループ化 8" o:spid="_x0000_s1026" style="position:absolute;left:0;text-align:left;margin-left:173.5pt;margin-top:99pt;width:42.15pt;height:46.75pt;z-index:25167974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">
                <v:group id="グループ化 6" o:spid="_x0000_s1027"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 o:spid="_x0000_s1028"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" adj="6494" fillcolor="blue" strokecolor="blue" strokeweight="1pt"/>
                  <v:shape id="矢印: 上 3" o:spid="_x0000_s1029"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" adj="6494" fillcolor="red" strokecolor="red" strokeweight="1pt"/>
                  <v:oval id="楕円 5" o:spid="_x0000_s1030"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" fillcolor="yellow" strokecolor="#ffc000" strokeweight="1pt">
                    <v:stroke joinstyle="miter"/>
                  </v:oval>
                  <v:oval id="楕円 5" o:spid="_x0000_s1031"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" fillcolor="black [3213]" strokecolor="#ffc000" strokeweight="1pt">
                    <v:stroke joinstyle="miter"/>
                  </v:oval>
                </v:group>
                <v:shapetype id="_x0000_t202" coordsize="21600,21600" o:spt="202" path="m,l,21600r21600,l21600,xe">
                  <v:stroke joinstyle="miter"/>
                  <v:path gradientshapeok="t" o:connecttype="rect"/>
                </v:shapetype>
                <v:shape id="テキスト ボックス 7" o:spid="_x0000_s1032"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" filled="f" stroked="f" strokeweight=".5pt">
                  <v:textbox inset="0,0,0,0">
                    <w:txbxContent>
                      <w:p w14:paraId="7D231196" w14:textId="77777777" w:rsidR="00E14042" w:rsidRPr="00335109" w:rsidRDefault="00E14042" w:rsidP="00335109">
                        <w:pPr>
                          <w:jc w:val="center"/>
                          <w:rPr>
                            <w:color w:val="0000FF"/>
                            <w:sz w:val="22"/>
                            <w:szCs w:val="22"/>
                          </w:rPr>
                        </w:pPr>
                        <w:r w:rsidRPr="00335109">
                          <w:rPr>
                            <w:color w:val="0000FF"/>
                            <w:sz w:val="22"/>
                            <w:szCs w:val="22"/>
                          </w:rPr>
                          <w:t>Z</w:t>
                        </w:r>
                      </w:p>
                    </w:txbxContent>
                  </v:textbox>
                </v:shape>
                <v:shape id="テキスト ボックス 7" o:spid="_x0000_s1033"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" filled="f" stroked="f" strokeweight=".5pt">
                  <v:textbox inset="0,0,0,0">
                    <w:txbxContent>
                      <w:p w14:paraId="0E3F0936" w14:textId="77777777" w:rsidR="00E14042" w:rsidRPr="00335109" w:rsidRDefault="00E14042" w:rsidP="00335109">
                        <w:pPr>
                          <w:jc w:val="center"/>
                          <w:rPr>
                            <w:color w:val="FF0000"/>
                            <w:sz w:val="22"/>
                            <w:szCs w:val="22"/>
                          </w:rPr>
                        </w:pPr>
                        <w:r w:rsidRPr="00335109">
                          <w:rPr>
                            <w:color w:val="FF0000"/>
                            <w:sz w:val="22"/>
                            <w:szCs w:val="22"/>
                          </w:rPr>
                          <w:t>X</w:t>
                        </w:r>
                      </w:p>
                    </w:txbxContent>
                  </v:textbox>
                </v:shape>
                <v:shape id="テキスト ボックス 7" o:spid="_x0000_s1034"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" filled="f" stroked="f" strokeweight=".5pt">
                  <v:textbox inset="0,0,0,0">
                    <w:txbxContent>
                      <w:p w14:paraId="7733E247" w14:textId="77777777" w:rsidR="00E14042" w:rsidRPr="00335109" w:rsidRDefault="00E14042" w:rsidP="00335109">
                        <w:pPr>
                          <w:jc w:val="center"/>
                          <w:rPr>
                            <w:sz w:val="22"/>
                            <w:szCs w:val="22"/>
                          </w:rPr>
                        </w:pPr>
                        <w:r w:rsidRPr="00335109">
                          <w:rPr>
                            <w:sz w:val="22"/>
                            <w:szCs w:val="22"/>
                          </w:rPr>
                          <w:t>Y</w:t>
                        </w:r>
                      </w:p>
                    </w:txbxContent>
                  </v:textbox>
                </v:shape>
              </v:group>
            </w:pict>
          </mc:Fallback>
        </mc:AlternateContent>
      </w:r>
      <w:r>
        <w:rPr>
          <w:noProof/>
        </w:rPr>
        <mc:AlternateContent>
          <mc:Choice Requires="wps">
            <w:drawing>
              <wp:anchor distT="0" distB="0" distL="114300" distR="114300" simplePos="0" relativeHeight="251678720" behindDoc="0" locked="0" layoutInCell="1" allowOverlap="1" wp14:anchorId="23DFE89C" wp14:editId="2B76CF2C">
                <wp:simplePos x="0" y="0"/>
                <wp:positionH relativeFrom="column">
                  <wp:posOffset>2194984</wp:posOffset>
                </wp:positionH>
                <wp:positionV relativeFrom="paragraph">
                  <wp:posOffset>1215390</wp:posOffset>
                </wp:positionV>
                <wp:extent cx="579120" cy="671830"/>
                <wp:effectExtent l="0" t="0" r="11430" b="13970"/>
                <wp:wrapNone/>
                <wp:docPr id="1700000114" name="正方形/長方形 9"/>
                <wp:cNvGraphicFramePr/>
                <a:graphic xmlns:a="http://schemas.openxmlformats.org/drawingml/2006/main">
                  <a:graphicData uri="http://schemas.microsoft.com/office/word/2010/wordprocessingShape">
                    <wps:wsp>
                      <wps:cNvSpPr/>
                      <wps:spPr>
                        <a:xfrm>
                          <a:off x="0" y="0"/>
                          <a:ext cx="579120" cy="671830"/>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514FE" id="正方形/長方形 9" o:spid="_x0000_s1026" style="position:absolute;margin-left:172.85pt;margin-top:95.7pt;width:45.6pt;height:5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" fillcolor="#a5a5a5 [2092]" strokecolor="black [3213]" strokeweight="1pt"/>
            </w:pict>
          </mc:Fallback>
        </mc:AlternateContent>
      </w:r>
      <w:r w:rsidR="008F34B2">
        <w:rPr>
          <w:noProof/>
        </w:rPr>
        <w:drawing>
          <wp:inline distT="0" distB="0" distL="0" distR="0" wp14:anchorId="28A5ACFF" wp14:editId="3304D614">
            <wp:extent cx="1062355" cy="1910080"/>
            <wp:effectExtent l="0" t="0" r="444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62355" cy="1910080"/>
                    </a:xfrm>
                    <a:prstGeom prst="rect">
                      <a:avLst/>
                    </a:prstGeom>
                    <a:noFill/>
                    <a:ln>
                      <a:noFill/>
                    </a:ln>
                  </pic:spPr>
                </pic:pic>
              </a:graphicData>
            </a:graphic>
          </wp:inline>
        </w:drawing>
      </w:r>
      <w:r w:rsidR="008F34B2">
        <w:t xml:space="preserve"> </w:t>
      </w:r>
      <w:r>
        <w:t xml:space="preserve">        </w:t>
      </w:r>
      <w:r w:rsidR="008F34B2">
        <w:t xml:space="preserve"> </w:t>
      </w:r>
      <w:r w:rsidR="00E14042">
        <w:t xml:space="preserve">       </w:t>
      </w:r>
      <w:r w:rsidR="008F34B2">
        <w:t xml:space="preserve">         </w:t>
      </w:r>
      <w:r w:rsidR="002E4A40" w:rsidRPr="002E4A40">
        <w:rPr>
          <w:noProof/>
        </w:rPr>
        <w:drawing>
          <wp:inline distT="0" distB="0" distL="0" distR="0" wp14:anchorId="29A239FA" wp14:editId="45A70202">
            <wp:extent cx="2104249" cy="1698625"/>
            <wp:effectExtent l="0" t="0" r="0" b="0"/>
            <wp:docPr id="53" name="図 6" descr="マップ&#10;&#10;自動的に生成された説明">
              <a:extLst xmlns:a="http://schemas.openxmlformats.org/drawingml/2006/main">
                <a:ext uri="{FF2B5EF4-FFF2-40B4-BE49-F238E27FC236}">
                  <a16:creationId xmlns:a16="http://schemas.microsoft.com/office/drawing/2014/main" id="{8399AB30-BF62-0558-4DE6-05E544B82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8399AB30-BF62-0558-4DE6-05E544B82862}"/>
                        </a:ext>
                      </a:extLst>
                    </pic:cNvPr>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111186" cy="1704225"/>
                    </a:xfrm>
                    <a:prstGeom prst="rect">
                      <a:avLst/>
                    </a:prstGeom>
                    <a:ln>
                      <a:noFill/>
                    </a:ln>
                    <a:extLst>
                      <a:ext uri="{53640926-AAD7-44D8-BBD7-CCE9431645EC}">
                        <a14:shadowObscured xmlns:a14="http://schemas.microsoft.com/office/drawing/2010/main"/>
                      </a:ext>
                    </a:extLst>
                  </pic:spPr>
                </pic:pic>
              </a:graphicData>
            </a:graphic>
          </wp:inline>
        </w:drawing>
      </w:r>
      <w:r w:rsidR="002E4A40">
        <w:rPr>
          <w:rStyle w:val="fontstyle01"/>
          <w:sz w:val="20"/>
          <w:szCs w:val="20"/>
        </w:rPr>
        <w:t xml:space="preserve"> </w:t>
      </w:r>
      <w:r w:rsidR="006E58B9">
        <w:rPr>
          <w:rStyle w:val="fontstyle01"/>
          <w:sz w:val="20"/>
          <w:szCs w:val="20"/>
        </w:rPr>
        <w:br/>
      </w:r>
      <w:r w:rsidR="006E58B9">
        <w:rPr>
          <w:rStyle w:val="fontstyle01"/>
          <w:sz w:val="20"/>
          <w:szCs w:val="20"/>
        </w:rPr>
        <w:br/>
      </w:r>
      <w:r w:rsidR="00F44094">
        <w:rPr>
          <w:rStyle w:val="fontstyle01"/>
          <w:rFonts w:hint="eastAsia"/>
          <w:noProof/>
          <w:sz w:val="20"/>
          <w:szCs w:val="20"/>
        </w:rPr>
        <w:drawing>
          <wp:inline distT="0" distB="0" distL="0" distR="0" wp14:anchorId="7E4C660F" wp14:editId="56EC6336">
            <wp:extent cx="1447800" cy="1502264"/>
            <wp:effectExtent l="0" t="0" r="0" b="3175"/>
            <wp:docPr id="79852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54225" cy="1508931"/>
                    </a:xfrm>
                    <a:prstGeom prst="rect">
                      <a:avLst/>
                    </a:prstGeom>
                    <a:noFill/>
                    <a:ln>
                      <a:noFill/>
                    </a:ln>
                  </pic:spPr>
                </pic:pic>
              </a:graphicData>
            </a:graphic>
          </wp:inline>
        </w:drawing>
      </w:r>
    </w:p>
    <w:p w14:paraId="6ADE1670" w14:textId="5F4259C3" w:rsidR="002E4A40" w:rsidRDefault="002E4A40" w:rsidP="002E4A40">
      <w:pPr>
        <w:pStyle w:val="IEEEStdsRegularFigureCaption"/>
      </w:pPr>
      <w:bookmarkStart w:id="213" w:name="_Ref125061002"/>
      <w:r>
        <w:t>– Scenario S2.2 implant (head) to body surface (head)</w:t>
      </w:r>
      <w:bookmarkEnd w:id="213"/>
    </w:p>
    <w:p w14:paraId="71BD39A7" w14:textId="77777777" w:rsidR="007F5376" w:rsidRDefault="007F5376" w:rsidP="002963BE">
      <w:pPr>
        <w:pStyle w:val="IEEEStdsParagraph"/>
      </w:pPr>
    </w:p>
    <w:p w14:paraId="17B725E4" w14:textId="1DD50ED9" w:rsidR="002963BE" w:rsidRDefault="002963BE" w:rsidP="002963BE">
      <w:pPr>
        <w:pStyle w:val="IEEEStdsRegularTableCaption"/>
      </w:pPr>
      <w:r>
        <w:rPr>
          <w:rFonts w:hint="eastAsia"/>
        </w:rPr>
        <w:t xml:space="preserve"> </w:t>
      </w:r>
      <w:bookmarkStart w:id="214" w:name="_Ref125060873"/>
      <w:r w:rsidRPr="002963BE">
        <w:t xml:space="preserve">Implant </w:t>
      </w:r>
      <w:r w:rsidR="00997618">
        <w:t xml:space="preserve">(head) </w:t>
      </w:r>
      <w:r w:rsidRPr="002963BE">
        <w:t>to Body Surface CM2.</w:t>
      </w:r>
      <w:r>
        <w:t>2 for 3.1 – 10.6 GHz parameters</w:t>
      </w:r>
      <w:bookmarkEnd w:id="214"/>
      <w:r w:rsidR="002E4A40">
        <w:t xml:space="preserve"> (head surface)</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7F5376" w14:paraId="520B1163" w14:textId="77777777" w:rsidTr="00361B39">
        <w:tc>
          <w:tcPr>
            <w:tcW w:w="1659" w:type="dxa"/>
            <w:tcBorders>
              <w:top w:val="single" w:sz="12" w:space="0" w:color="auto"/>
              <w:bottom w:val="single" w:sz="12" w:space="0" w:color="auto"/>
            </w:tcBorders>
            <w:vAlign w:val="center"/>
          </w:tcPr>
          <w:p w14:paraId="4D80A2E6" w14:textId="4E579074" w:rsidR="007F5376" w:rsidRDefault="00584AD8" w:rsidP="00361B39">
            <w:pPr>
              <w:pStyle w:val="IEEEStdsParagraph"/>
              <w:jc w:val="center"/>
            </w:pPr>
            <w:r>
              <w:t>Received components</w:t>
            </w:r>
          </w:p>
        </w:tc>
        <w:tc>
          <w:tcPr>
            <w:tcW w:w="1171" w:type="dxa"/>
            <w:tcBorders>
              <w:top w:val="single" w:sz="12" w:space="0" w:color="auto"/>
              <w:bottom w:val="single" w:sz="12" w:space="0" w:color="auto"/>
            </w:tcBorders>
            <w:vAlign w:val="center"/>
          </w:tcPr>
          <w:p w14:paraId="5AF620AD" w14:textId="446E4916" w:rsidR="007F5376" w:rsidRDefault="007F5376" w:rsidP="00361B39">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F5085DC" w14:textId="55F69C5E" w:rsidR="007F5376" w:rsidRDefault="007F5376" w:rsidP="00361B39">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3F2C09CF" w14:textId="70D9B802" w:rsidR="007F5376" w:rsidRDefault="007F5376" w:rsidP="00361B39">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17812F94" w14:textId="6B751A36" w:rsidR="007F5376" w:rsidRDefault="007F5376" w:rsidP="00361B39">
            <w:pPr>
              <w:pStyle w:val="IEEEStdsParagraph"/>
              <w:jc w:val="center"/>
            </w:pPr>
            <w:r>
              <w:rPr>
                <w:rFonts w:hint="eastAsia"/>
                <w:i/>
                <w:iCs/>
              </w:rPr>
              <w:t>σ</w:t>
            </w:r>
            <w:r w:rsidRPr="008D54FC">
              <w:rPr>
                <w:i/>
                <w:iCs/>
                <w:vertAlign w:val="subscript"/>
              </w:rPr>
              <w:t>s</w:t>
            </w:r>
            <w:r w:rsidRPr="008D54FC">
              <w:t xml:space="preserve"> [dB]</w:t>
            </w:r>
          </w:p>
        </w:tc>
      </w:tr>
      <w:tr w:rsidR="003455EC" w14:paraId="68153E62" w14:textId="77777777" w:rsidTr="00361B39">
        <w:tc>
          <w:tcPr>
            <w:tcW w:w="1659" w:type="dxa"/>
            <w:tcBorders>
              <w:top w:val="single" w:sz="12" w:space="0" w:color="auto"/>
            </w:tcBorders>
            <w:vAlign w:val="center"/>
          </w:tcPr>
          <w:p w14:paraId="0DA6EDE4" w14:textId="18743ABA" w:rsidR="003455EC" w:rsidRDefault="003455EC" w:rsidP="00361B39">
            <w:pPr>
              <w:pStyle w:val="IEEEStdsParagraph"/>
              <w:jc w:val="center"/>
            </w:pPr>
            <w:r>
              <w:rPr>
                <w:rFonts w:hint="eastAsia"/>
              </w:rPr>
              <w:t>X</w:t>
            </w:r>
          </w:p>
        </w:tc>
        <w:tc>
          <w:tcPr>
            <w:tcW w:w="1171" w:type="dxa"/>
            <w:vMerge w:val="restart"/>
            <w:tcBorders>
              <w:top w:val="single" w:sz="12" w:space="0" w:color="auto"/>
            </w:tcBorders>
            <w:vAlign w:val="center"/>
          </w:tcPr>
          <w:p w14:paraId="5800FF05" w14:textId="5013D607" w:rsidR="003455EC" w:rsidRDefault="003455EC" w:rsidP="00361B39">
            <w:pPr>
              <w:pStyle w:val="IEEEStdsParagraph"/>
              <w:jc w:val="center"/>
            </w:pPr>
            <w:r>
              <w:rPr>
                <w:rFonts w:hint="eastAsia"/>
              </w:rPr>
              <w:t>0</w:t>
            </w:r>
            <w:r>
              <w:t>.01</w:t>
            </w:r>
          </w:p>
        </w:tc>
        <w:tc>
          <w:tcPr>
            <w:tcW w:w="1701" w:type="dxa"/>
            <w:tcBorders>
              <w:top w:val="single" w:sz="12" w:space="0" w:color="auto"/>
            </w:tcBorders>
            <w:vAlign w:val="center"/>
          </w:tcPr>
          <w:p w14:paraId="39444FB0" w14:textId="054BAC10" w:rsidR="003455EC" w:rsidRDefault="003455EC" w:rsidP="00361B39">
            <w:pPr>
              <w:pStyle w:val="IEEEStdsParagraph"/>
              <w:jc w:val="center"/>
            </w:pPr>
            <w:r>
              <w:t>24.84</w:t>
            </w:r>
          </w:p>
        </w:tc>
        <w:tc>
          <w:tcPr>
            <w:tcW w:w="1843" w:type="dxa"/>
            <w:tcBorders>
              <w:top w:val="single" w:sz="12" w:space="0" w:color="auto"/>
            </w:tcBorders>
            <w:vAlign w:val="center"/>
          </w:tcPr>
          <w:p w14:paraId="0CB1E9DC" w14:textId="4314A6BF" w:rsidR="003455EC" w:rsidRDefault="003455EC" w:rsidP="00361B39">
            <w:pPr>
              <w:pStyle w:val="IEEEStdsParagraph"/>
              <w:jc w:val="center"/>
            </w:pPr>
            <w:r>
              <w:rPr>
                <w:rFonts w:hint="eastAsia"/>
              </w:rPr>
              <w:t>3</w:t>
            </w:r>
            <w:r>
              <w:t>.84</w:t>
            </w:r>
          </w:p>
        </w:tc>
        <w:tc>
          <w:tcPr>
            <w:tcW w:w="1923" w:type="dxa"/>
            <w:tcBorders>
              <w:top w:val="single" w:sz="12" w:space="0" w:color="auto"/>
            </w:tcBorders>
            <w:vAlign w:val="center"/>
          </w:tcPr>
          <w:p w14:paraId="20654503" w14:textId="0A4DCB6D" w:rsidR="003455EC" w:rsidRDefault="003455EC" w:rsidP="00361B39">
            <w:pPr>
              <w:pStyle w:val="IEEEStdsParagraph"/>
              <w:jc w:val="center"/>
            </w:pPr>
            <w:r>
              <w:t>9.52</w:t>
            </w:r>
          </w:p>
        </w:tc>
      </w:tr>
      <w:tr w:rsidR="003455EC" w14:paraId="3DC09376" w14:textId="77777777" w:rsidTr="00361B39">
        <w:tc>
          <w:tcPr>
            <w:tcW w:w="1659" w:type="dxa"/>
            <w:vAlign w:val="center"/>
          </w:tcPr>
          <w:p w14:paraId="12071B95" w14:textId="35AD85DA" w:rsidR="003455EC" w:rsidRDefault="003455EC" w:rsidP="00361B39">
            <w:pPr>
              <w:pStyle w:val="IEEEStdsParagraph"/>
              <w:jc w:val="center"/>
            </w:pPr>
            <w:r>
              <w:rPr>
                <w:rFonts w:hint="eastAsia"/>
              </w:rPr>
              <w:t>Y</w:t>
            </w:r>
          </w:p>
        </w:tc>
        <w:tc>
          <w:tcPr>
            <w:tcW w:w="1171" w:type="dxa"/>
            <w:vMerge/>
            <w:vAlign w:val="center"/>
          </w:tcPr>
          <w:p w14:paraId="35B9DEC6" w14:textId="77777777" w:rsidR="003455EC" w:rsidRDefault="003455EC" w:rsidP="00361B39">
            <w:pPr>
              <w:pStyle w:val="IEEEStdsParagraph"/>
              <w:jc w:val="center"/>
            </w:pPr>
          </w:p>
        </w:tc>
        <w:tc>
          <w:tcPr>
            <w:tcW w:w="1701" w:type="dxa"/>
            <w:vAlign w:val="center"/>
          </w:tcPr>
          <w:p w14:paraId="36A41BE3" w14:textId="7368525C" w:rsidR="003455EC" w:rsidRDefault="003455EC" w:rsidP="00361B39">
            <w:pPr>
              <w:pStyle w:val="IEEEStdsParagraph"/>
              <w:jc w:val="center"/>
            </w:pPr>
            <w:r>
              <w:rPr>
                <w:rFonts w:hint="eastAsia"/>
              </w:rPr>
              <w:t>3</w:t>
            </w:r>
            <w:r>
              <w:t>.78</w:t>
            </w:r>
          </w:p>
        </w:tc>
        <w:tc>
          <w:tcPr>
            <w:tcW w:w="1843" w:type="dxa"/>
            <w:vAlign w:val="center"/>
          </w:tcPr>
          <w:p w14:paraId="50CE91A8" w14:textId="3A90625C" w:rsidR="003455EC" w:rsidRDefault="003455EC" w:rsidP="00361B39">
            <w:pPr>
              <w:pStyle w:val="IEEEStdsParagraph"/>
              <w:jc w:val="center"/>
            </w:pPr>
            <w:r>
              <w:rPr>
                <w:rFonts w:hint="eastAsia"/>
              </w:rPr>
              <w:t>6</w:t>
            </w:r>
            <w:r>
              <w:t>.80</w:t>
            </w:r>
          </w:p>
        </w:tc>
        <w:tc>
          <w:tcPr>
            <w:tcW w:w="1923" w:type="dxa"/>
            <w:vAlign w:val="center"/>
          </w:tcPr>
          <w:p w14:paraId="1FB6AABB" w14:textId="0890DF1E" w:rsidR="003455EC" w:rsidRDefault="003455EC" w:rsidP="00361B39">
            <w:pPr>
              <w:pStyle w:val="IEEEStdsParagraph"/>
              <w:jc w:val="center"/>
            </w:pPr>
            <w:r>
              <w:rPr>
                <w:rFonts w:hint="eastAsia"/>
              </w:rPr>
              <w:t>7</w:t>
            </w:r>
            <w:r>
              <w:t>.27</w:t>
            </w:r>
          </w:p>
        </w:tc>
      </w:tr>
      <w:tr w:rsidR="003455EC" w14:paraId="36765715" w14:textId="77777777" w:rsidTr="00361B39">
        <w:tc>
          <w:tcPr>
            <w:tcW w:w="1659" w:type="dxa"/>
            <w:vAlign w:val="center"/>
          </w:tcPr>
          <w:p w14:paraId="1FE5F34E" w14:textId="10DE96C4" w:rsidR="003455EC" w:rsidRDefault="003455EC" w:rsidP="00361B39">
            <w:pPr>
              <w:pStyle w:val="IEEEStdsParagraph"/>
              <w:jc w:val="center"/>
            </w:pPr>
            <w:r>
              <w:rPr>
                <w:rFonts w:hint="eastAsia"/>
              </w:rPr>
              <w:t>Z</w:t>
            </w:r>
          </w:p>
        </w:tc>
        <w:tc>
          <w:tcPr>
            <w:tcW w:w="1171" w:type="dxa"/>
            <w:vMerge/>
            <w:vAlign w:val="center"/>
          </w:tcPr>
          <w:p w14:paraId="53B3BE38" w14:textId="77777777" w:rsidR="003455EC" w:rsidRDefault="003455EC" w:rsidP="00361B39">
            <w:pPr>
              <w:pStyle w:val="IEEEStdsParagraph"/>
              <w:jc w:val="center"/>
            </w:pPr>
          </w:p>
        </w:tc>
        <w:tc>
          <w:tcPr>
            <w:tcW w:w="1701" w:type="dxa"/>
            <w:vAlign w:val="center"/>
          </w:tcPr>
          <w:p w14:paraId="31953DBD" w14:textId="73B4B371" w:rsidR="003455EC" w:rsidRDefault="003455EC" w:rsidP="00361B39">
            <w:pPr>
              <w:pStyle w:val="IEEEStdsParagraph"/>
              <w:jc w:val="center"/>
            </w:pPr>
            <w:r>
              <w:rPr>
                <w:rFonts w:hint="eastAsia"/>
              </w:rPr>
              <w:t>3</w:t>
            </w:r>
            <w:r>
              <w:t>.73</w:t>
            </w:r>
          </w:p>
        </w:tc>
        <w:tc>
          <w:tcPr>
            <w:tcW w:w="1843" w:type="dxa"/>
            <w:vAlign w:val="center"/>
          </w:tcPr>
          <w:p w14:paraId="456E5BDE" w14:textId="5EE6B121" w:rsidR="003455EC" w:rsidRDefault="003455EC" w:rsidP="00361B39">
            <w:pPr>
              <w:pStyle w:val="IEEEStdsParagraph"/>
              <w:jc w:val="center"/>
            </w:pPr>
            <w:r>
              <w:rPr>
                <w:rFonts w:hint="eastAsia"/>
              </w:rPr>
              <w:t>6</w:t>
            </w:r>
            <w:r>
              <w:t>.03</w:t>
            </w:r>
          </w:p>
        </w:tc>
        <w:tc>
          <w:tcPr>
            <w:tcW w:w="1923" w:type="dxa"/>
            <w:vAlign w:val="center"/>
          </w:tcPr>
          <w:p w14:paraId="35C7362E" w14:textId="056ED207" w:rsidR="003455EC" w:rsidRDefault="003455EC" w:rsidP="00361B39">
            <w:pPr>
              <w:pStyle w:val="IEEEStdsParagraph"/>
              <w:jc w:val="center"/>
            </w:pPr>
            <w:r>
              <w:rPr>
                <w:rFonts w:hint="eastAsia"/>
              </w:rPr>
              <w:t>9</w:t>
            </w:r>
            <w:r>
              <w:t>.31</w:t>
            </w:r>
          </w:p>
        </w:tc>
      </w:tr>
    </w:tbl>
    <w:p w14:paraId="24F274A5" w14:textId="77777777" w:rsidR="007F5376" w:rsidRDefault="007F5376" w:rsidP="002963BE">
      <w:pPr>
        <w:pStyle w:val="IEEEStdsParagraph"/>
      </w:pPr>
    </w:p>
    <w:p w14:paraId="37D5DE8C" w14:textId="77777777" w:rsidR="007F5376" w:rsidRDefault="007F5376" w:rsidP="002963BE">
      <w:pPr>
        <w:pStyle w:val="IEEEStdsParagraph"/>
      </w:pPr>
    </w:p>
    <w:p w14:paraId="175E5093" w14:textId="59F7544A" w:rsidR="002E4A40" w:rsidRDefault="002E4A40" w:rsidP="002E4A40">
      <w:pPr>
        <w:pStyle w:val="IEEEStdsParagraph"/>
      </w:pPr>
      <w:r>
        <w:rPr>
          <w:rFonts w:hint="eastAsia"/>
        </w:rPr>
        <w:t>O</w:t>
      </w:r>
      <w:r>
        <w:t>PTION 2: Path loss model parameters of Implanted device in head to body surface (</w:t>
      </w:r>
      <w:r w:rsidRPr="002E4A40">
        <w:t>head, arm, and chest</w:t>
      </w:r>
      <w:r>
        <w:t>) (</w:t>
      </w:r>
      <w:r>
        <w:fldChar w:fldCharType="begin"/>
      </w:r>
      <w:r>
        <w:instrText xml:space="preserve"> REF _Ref125061163 \r \h </w:instrText>
      </w:r>
      <w:r>
        <w:fldChar w:fldCharType="separate"/>
      </w:r>
      <w:r w:rsidR="005C3DB3">
        <w:t>Figure 18</w:t>
      </w:r>
      <w:r>
        <w:fldChar w:fldCharType="end"/>
      </w:r>
      <w:r>
        <w:t xml:space="preserve">) channel has been derived as shown in </w:t>
      </w:r>
      <w:r>
        <w:fldChar w:fldCharType="begin"/>
      </w:r>
      <w:r>
        <w:instrText xml:space="preserve"> REF _Ref125061441 \r \h </w:instrText>
      </w:r>
      <w:r>
        <w:fldChar w:fldCharType="separate"/>
      </w:r>
      <w:r w:rsidR="005C3DB3">
        <w:t>Table 7</w:t>
      </w:r>
      <w:r>
        <w:fldChar w:fldCharType="end"/>
      </w:r>
      <w:r>
        <w:t>.</w:t>
      </w:r>
    </w:p>
    <w:p w14:paraId="1845DCCA" w14:textId="7E6345E8" w:rsidR="002E4A40" w:rsidRDefault="002E4A40" w:rsidP="002E4A40">
      <w:pPr>
        <w:pStyle w:val="IEEEStdsParagraph"/>
      </w:pPr>
    </w:p>
    <w:p w14:paraId="4B33EC80" w14:textId="392CE0AC" w:rsidR="002E4A40" w:rsidRDefault="004D67F4" w:rsidP="002E4A40">
      <w:pPr>
        <w:pStyle w:val="IEEEStdsParagraph"/>
        <w:jc w:val="center"/>
        <w:rPr>
          <w:rStyle w:val="fontstyle01"/>
          <w:rFonts w:hint="eastAsia"/>
          <w:sz w:val="20"/>
          <w:szCs w:val="20"/>
        </w:rPr>
      </w:pPr>
      <w:r>
        <w:rPr>
          <w:rFonts w:hint="eastAsia"/>
          <w:noProof/>
        </w:rPr>
        <mc:AlternateContent>
          <mc:Choice Requires="wps">
            <w:drawing>
              <wp:anchor distT="0" distB="0" distL="114300" distR="114300" simplePos="0" relativeHeight="251673600" behindDoc="0" locked="0" layoutInCell="1" allowOverlap="1" wp14:anchorId="1D8EC67B" wp14:editId="2A883096">
                <wp:simplePos x="0" y="0"/>
                <wp:positionH relativeFrom="column">
                  <wp:posOffset>4054899</wp:posOffset>
                </wp:positionH>
                <wp:positionV relativeFrom="paragraph">
                  <wp:posOffset>26317</wp:posOffset>
                </wp:positionV>
                <wp:extent cx="579120" cy="672353"/>
                <wp:effectExtent l="0" t="0" r="11430" b="13970"/>
                <wp:wrapNone/>
                <wp:docPr id="2142645300" name="正方形/長方形 9"/>
                <wp:cNvGraphicFramePr/>
                <a:graphic xmlns:a="http://schemas.openxmlformats.org/drawingml/2006/main">
                  <a:graphicData uri="http://schemas.microsoft.com/office/word/2010/wordprocessingShape">
                    <wps:wsp>
                      <wps:cNvSpPr/>
                      <wps:spPr>
                        <a:xfrm>
                          <a:off x="0" y="0"/>
                          <a:ext cx="579120" cy="672353"/>
                        </a:xfrm>
                        <a:prstGeom prst="rect">
                          <a:avLst/>
                        </a:prstGeom>
                        <a:solidFill>
                          <a:schemeClr val="bg1">
                            <a:lumMod val="6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F9EEC" id="正方形/長方形 9" o:spid="_x0000_s1026" style="position:absolute;margin-left:319.3pt;margin-top:2.05pt;width:45.6pt;height:5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" fillcolor="#a5a5a5 [2092]" strokecolor="black [3213]" strokeweight="1pt"/>
            </w:pict>
          </mc:Fallback>
        </mc:AlternateContent>
      </w:r>
      <w:r>
        <w:rPr>
          <w:rFonts w:hint="eastAsia"/>
          <w:noProof/>
        </w:rPr>
        <mc:AlternateContent>
          <mc:Choice Requires="wpg">
            <w:drawing>
              <wp:anchor distT="0" distB="0" distL="114300" distR="114300" simplePos="0" relativeHeight="251674624" behindDoc="0" locked="0" layoutInCell="1" allowOverlap="1" wp14:anchorId="32DB3186" wp14:editId="4FF81E9F">
                <wp:simplePos x="0" y="0"/>
                <wp:positionH relativeFrom="column">
                  <wp:posOffset>4058880</wp:posOffset>
                </wp:positionH>
                <wp:positionV relativeFrom="paragraph">
                  <wp:posOffset>57622</wp:posOffset>
                </wp:positionV>
                <wp:extent cx="535437" cy="594203"/>
                <wp:effectExtent l="0" t="0" r="0" b="0"/>
                <wp:wrapNone/>
                <wp:docPr id="883900500" name="グループ化 8"/>
                <wp:cNvGraphicFramePr/>
                <a:graphic xmlns:a="http://schemas.openxmlformats.org/drawingml/2006/main">
                  <a:graphicData uri="http://schemas.microsoft.com/office/word/2010/wordprocessingGroup">
                    <wpg:wgp>
                      <wpg:cNvGrpSpPr/>
                      <wpg:grpSpPr>
                        <a:xfrm>
                          <a:off x="0" y="0"/>
                          <a:ext cx="535437" cy="594203"/>
                          <a:chOff x="0" y="-59646"/>
                          <a:chExt cx="726141" cy="805347"/>
                        </a:xfrm>
                      </wpg:grpSpPr>
                      <wpg:grpSp>
                        <wpg:cNvPr id="483936470" name="グループ化 6"/>
                        <wpg:cNvGrpSpPr/>
                        <wpg:grpSpPr>
                          <a:xfrm>
                            <a:off x="185305" y="155965"/>
                            <a:ext cx="418026" cy="431251"/>
                            <a:chOff x="0" y="0"/>
                            <a:chExt cx="418026" cy="431251"/>
                          </a:xfrm>
                        </wpg:grpSpPr>
                        <wps:wsp>
                          <wps:cNvPr id="1126620034" name="矢印: 上 3"/>
                          <wps:cNvSpPr/>
                          <wps:spPr>
                            <a:xfrm>
                              <a:off x="202882" y="0"/>
                              <a:ext cx="171450" cy="285115"/>
                            </a:xfrm>
                            <a:prstGeom prst="upArrow">
                              <a:avLst/>
                            </a:prstGeom>
                            <a:solidFill>
                              <a:srgbClr val="0000FF"/>
                            </a:soli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21748" name="矢印: 上 3"/>
                          <wps:cNvSpPr/>
                          <wps:spPr>
                            <a:xfrm rot="16200000">
                              <a:off x="56833" y="184583"/>
                              <a:ext cx="171450" cy="285115"/>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84007739" name="楕円 5"/>
                          <wps:cNvSpPr/>
                          <wps:spPr>
                            <a:xfrm>
                              <a:off x="186533" y="199757"/>
                              <a:ext cx="231493" cy="231494"/>
                            </a:xfrm>
                            <a:prstGeom prst="ellipse">
                              <a:avLst/>
                            </a:prstGeom>
                            <a:solidFill>
                              <a:srgbClr val="FFFF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742427" name="楕円 5"/>
                          <wps:cNvSpPr/>
                          <wps:spPr>
                            <a:xfrm>
                              <a:off x="281080" y="297005"/>
                              <a:ext cx="45719" cy="45719"/>
                            </a:xfrm>
                            <a:prstGeom prst="ellipse">
                              <a:avLst/>
                            </a:prstGeom>
                            <a:solidFill>
                              <a:schemeClr val="tx1"/>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4835441" name="テキスト ボックス 7"/>
                        <wps:cNvSpPr txBox="1"/>
                        <wps:spPr>
                          <a:xfrm>
                            <a:off x="388186" y="-59646"/>
                            <a:ext cx="178479" cy="234714"/>
                          </a:xfrm>
                          <a:prstGeom prst="rect">
                            <a:avLst/>
                          </a:prstGeom>
                          <a:noFill/>
                          <a:ln w="6350">
                            <a:noFill/>
                          </a:ln>
                        </wps:spPr>
                        <wps:txbx>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9398195" name="テキスト ボックス 7"/>
                        <wps:cNvSpPr txBox="1"/>
                        <wps:spPr>
                          <a:xfrm>
                            <a:off x="0" y="391187"/>
                            <a:ext cx="178479" cy="234713"/>
                          </a:xfrm>
                          <a:prstGeom prst="rect">
                            <a:avLst/>
                          </a:prstGeom>
                          <a:noFill/>
                          <a:ln w="6350">
                            <a:noFill/>
                          </a:ln>
                        </wps:spPr>
                        <wps:txbx>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069249" name="テキスト ボックス 7"/>
                        <wps:cNvSpPr txBox="1"/>
                        <wps:spPr>
                          <a:xfrm>
                            <a:off x="547662" y="510988"/>
                            <a:ext cx="178479" cy="234713"/>
                          </a:xfrm>
                          <a:prstGeom prst="rect">
                            <a:avLst/>
                          </a:prstGeom>
                          <a:noFill/>
                          <a:ln w="6350">
                            <a:noFill/>
                          </a:ln>
                        </wps:spPr>
                        <wps:txbx>
                          <w:txbxContent>
                            <w:p w14:paraId="60BF8090" w14:textId="78F04EC9" w:rsidR="00003B5B" w:rsidRPr="00335109" w:rsidRDefault="00003B5B" w:rsidP="00335109">
                              <w:pPr>
                                <w:jc w:val="center"/>
                                <w:rPr>
                                  <w:sz w:val="22"/>
                                  <w:szCs w:val="22"/>
                                </w:rPr>
                              </w:pPr>
                              <w:r w:rsidRPr="00335109">
                                <w:rPr>
                                  <w:sz w:val="22"/>
                                  <w:szCs w:val="22"/>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DB3186" id="_x0000_s1035" style="position:absolute;left:0;text-align:left;margin-left:319.6pt;margin-top:4.55pt;width:42.15pt;height:46.8pt;z-index:251674624;mso-width-relative:margin;mso-height-relative:margin" coordorigin=",-596" coordsize="726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">
                <v:group id="グループ化 6" o:spid="_x0000_s1036" style="position:absolute;left:1853;top:1559;width:4180;height:4313" coordsize="418026,4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">
                  <v:shape id="矢印: 上 3" o:spid="_x0000_s1037" type="#_x0000_t68" style="position:absolute;left:202882;width:171450;height:28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" adj="6494" fillcolor="blue" strokecolor="blue" strokeweight="1pt"/>
                  <v:shape id="矢印: 上 3" o:spid="_x0000_s1038" type="#_x0000_t68" style="position:absolute;left:56833;top:184583;width:171450;height:285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" adj="6494" fillcolor="red" strokecolor="red" strokeweight="1pt"/>
                  <v:oval id="楕円 5" o:spid="_x0000_s1039" style="position:absolute;left:186533;top:199757;width:231493;height:23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" fillcolor="yellow" strokecolor="#ffc000" strokeweight="1pt">
                    <v:stroke joinstyle="miter"/>
                  </v:oval>
                  <v:oval id="楕円 5" o:spid="_x0000_s1040" style="position:absolute;left:281080;top:297005;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" fillcolor="black [3213]" strokecolor="#ffc000" strokeweight="1pt">
                    <v:stroke joinstyle="miter"/>
                  </v:oval>
                </v:group>
                <v:shape id="テキスト ボックス 7" o:spid="_x0000_s1041" type="#_x0000_t202" style="position:absolute;left:3881;top:-596;width:178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" filled="f" stroked="f" strokeweight=".5pt">
                  <v:textbox inset="0,0,0,0">
                    <w:txbxContent>
                      <w:p w14:paraId="014FBAFC" w14:textId="12E3EAF6" w:rsidR="002C3BC5" w:rsidRPr="00335109" w:rsidRDefault="00A328FC" w:rsidP="00335109">
                        <w:pPr>
                          <w:jc w:val="center"/>
                          <w:rPr>
                            <w:color w:val="0000FF"/>
                            <w:sz w:val="22"/>
                            <w:szCs w:val="22"/>
                          </w:rPr>
                        </w:pPr>
                        <w:r w:rsidRPr="00335109">
                          <w:rPr>
                            <w:color w:val="0000FF"/>
                            <w:sz w:val="22"/>
                            <w:szCs w:val="22"/>
                          </w:rPr>
                          <w:t>Z</w:t>
                        </w:r>
                      </w:p>
                    </w:txbxContent>
                  </v:textbox>
                </v:shape>
                <v:shape id="テキスト ボックス 7" o:spid="_x0000_s1042" type="#_x0000_t202" style="position:absolute;top:3911;width:178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" filled="f" stroked="f" strokeweight=".5pt">
                  <v:textbox inset="0,0,0,0">
                    <w:txbxContent>
                      <w:p w14:paraId="10DB69D0" w14:textId="3BD8A2CF" w:rsidR="00597B82" w:rsidRPr="00335109" w:rsidRDefault="00A328FC" w:rsidP="00335109">
                        <w:pPr>
                          <w:jc w:val="center"/>
                          <w:rPr>
                            <w:color w:val="FF0000"/>
                            <w:sz w:val="22"/>
                            <w:szCs w:val="22"/>
                          </w:rPr>
                        </w:pPr>
                        <w:r w:rsidRPr="00335109">
                          <w:rPr>
                            <w:color w:val="FF0000"/>
                            <w:sz w:val="22"/>
                            <w:szCs w:val="22"/>
                          </w:rPr>
                          <w:t>X</w:t>
                        </w:r>
                      </w:p>
                    </w:txbxContent>
                  </v:textbox>
                </v:shape>
                <v:shape id="テキスト ボックス 7" o:spid="_x0000_s1043" type="#_x0000_t202" style="position:absolute;left:5476;top:5109;width:178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" filled="f" stroked="f" strokeweight=".5pt">
                  <v:textbox inset="0,0,0,0">
                    <w:txbxContent>
                      <w:p w14:paraId="60BF8090" w14:textId="78F04EC9" w:rsidR="00003B5B" w:rsidRPr="00335109" w:rsidRDefault="00003B5B" w:rsidP="00335109">
                        <w:pPr>
                          <w:jc w:val="center"/>
                          <w:rPr>
                            <w:sz w:val="22"/>
                            <w:szCs w:val="22"/>
                          </w:rPr>
                        </w:pPr>
                        <w:r w:rsidRPr="00335109">
                          <w:rPr>
                            <w:sz w:val="22"/>
                            <w:szCs w:val="22"/>
                          </w:rPr>
                          <w:t>Y</w:t>
                        </w:r>
                      </w:p>
                    </w:txbxContent>
                  </v:textbox>
                </v:shape>
              </v:group>
            </w:pict>
          </mc:Fallback>
        </mc:AlternateContent>
      </w:r>
      <w:r w:rsidR="008F34B2">
        <w:rPr>
          <w:noProof/>
        </w:rPr>
        <w:drawing>
          <wp:inline distT="0" distB="0" distL="0" distR="0" wp14:anchorId="7F2B26C0" wp14:editId="1FBDFF00">
            <wp:extent cx="1165860" cy="1838960"/>
            <wp:effectExtent l="0" t="0" r="0" b="8890"/>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165860" cy="1838960"/>
                    </a:xfrm>
                    <a:prstGeom prst="rect">
                      <a:avLst/>
                    </a:prstGeom>
                  </pic:spPr>
                </pic:pic>
              </a:graphicData>
            </a:graphic>
          </wp:inline>
        </w:drawing>
      </w:r>
      <w:r w:rsidR="008F34B2">
        <w:rPr>
          <w:rStyle w:val="fontstyle01"/>
          <w:sz w:val="20"/>
          <w:szCs w:val="20"/>
        </w:rPr>
        <w:t xml:space="preserve">          </w:t>
      </w:r>
      <w:r w:rsidR="002E4A40" w:rsidRPr="002E4A40">
        <w:rPr>
          <w:rFonts w:ascii="TimesNewRomanPSMT" w:hAnsi="TimesNewRomanPSMT"/>
          <w:noProof/>
          <w:color w:val="000000"/>
        </w:rPr>
        <w:drawing>
          <wp:inline distT="0" distB="0" distL="0" distR="0" wp14:anchorId="5F8E3603" wp14:editId="5D79ABBB">
            <wp:extent cx="2559196" cy="2490717"/>
            <wp:effectExtent l="0" t="0" r="0" b="5080"/>
            <wp:docPr id="58" name="図 6" descr="テキスト&#10;&#10;低い精度で自動的に生成された説明">
              <a:extLst xmlns:a="http://schemas.openxmlformats.org/drawingml/2006/main">
                <a:ext uri="{FF2B5EF4-FFF2-40B4-BE49-F238E27FC236}">
                  <a16:creationId xmlns:a16="http://schemas.microsoft.com/office/drawing/2014/main" id="{3033C45A-B142-680B-B234-2A171E1F1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低い精度で自動的に生成された説明">
                      <a:extLst>
                        <a:ext uri="{FF2B5EF4-FFF2-40B4-BE49-F238E27FC236}">
                          <a16:creationId xmlns:a16="http://schemas.microsoft.com/office/drawing/2014/main" id="{3033C45A-B142-680B-B234-2A171E1F1C15}"/>
                        </a:ext>
                      </a:extLst>
                    </pic:cNvPr>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a:xfrm>
                      <a:off x="0" y="0"/>
                      <a:ext cx="2566580" cy="2497904"/>
                    </a:xfrm>
                    <a:prstGeom prst="rect">
                      <a:avLst/>
                    </a:prstGeom>
                  </pic:spPr>
                </pic:pic>
              </a:graphicData>
            </a:graphic>
          </wp:inline>
        </w:drawing>
      </w:r>
      <w:r w:rsidR="002E4A40">
        <w:rPr>
          <w:rStyle w:val="fontstyle01"/>
          <w:sz w:val="20"/>
          <w:szCs w:val="20"/>
        </w:rPr>
        <w:t xml:space="preserve"> </w:t>
      </w:r>
    </w:p>
    <w:p w14:paraId="2204D068" w14:textId="08F127C0" w:rsidR="002E4A40" w:rsidRDefault="002E4A40" w:rsidP="002E4A40">
      <w:pPr>
        <w:pStyle w:val="IEEEStdsRegularFigureCaption"/>
      </w:pPr>
      <w:bookmarkStart w:id="215" w:name="_Ref125061163"/>
      <w:r>
        <w:t>– Scenario S2.2 implant (head) to body surface (</w:t>
      </w:r>
      <w:r w:rsidRPr="002E4A40">
        <w:t>head, arm, and chest</w:t>
      </w:r>
      <w:r>
        <w:t>)</w:t>
      </w:r>
      <w:bookmarkEnd w:id="215"/>
    </w:p>
    <w:p w14:paraId="2DBBDA75" w14:textId="77777777" w:rsidR="002E4A40" w:rsidRDefault="002E4A40" w:rsidP="002E4A40">
      <w:pPr>
        <w:pStyle w:val="IEEEStdsParagraph"/>
      </w:pPr>
    </w:p>
    <w:p w14:paraId="1AB88895" w14:textId="77777777" w:rsidR="002E4A40" w:rsidRDefault="002E4A40" w:rsidP="002E4A40">
      <w:pPr>
        <w:pStyle w:val="IEEEStdsParagraph"/>
      </w:pPr>
    </w:p>
    <w:p w14:paraId="345C79F2" w14:textId="6FA382A5" w:rsidR="002E4A40" w:rsidRDefault="002E4A40" w:rsidP="002E4A40">
      <w:pPr>
        <w:pStyle w:val="IEEEStdsRegularTableCaption"/>
      </w:pPr>
      <w:r>
        <w:rPr>
          <w:rFonts w:hint="eastAsia"/>
        </w:rPr>
        <w:t xml:space="preserve"> </w:t>
      </w:r>
      <w:bookmarkStart w:id="216" w:name="_Ref125061441"/>
      <w:r w:rsidRPr="002963BE">
        <w:t xml:space="preserve">Implant </w:t>
      </w:r>
      <w:r>
        <w:t xml:space="preserve">(head) </w:t>
      </w:r>
      <w:r w:rsidRPr="002963BE">
        <w:t>to Body Surface CM2.</w:t>
      </w:r>
      <w:r>
        <w:t>2 for 3.1 – 10.6 GHz parameters (body surface)</w:t>
      </w:r>
      <w:bookmarkEnd w:id="216"/>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2E4A40" w14:paraId="18CB47A2" w14:textId="77777777" w:rsidTr="00A06AFE">
        <w:trPr>
          <w:trHeight w:val="544"/>
        </w:trPr>
        <w:tc>
          <w:tcPr>
            <w:tcW w:w="1662" w:type="dxa"/>
            <w:tcBorders>
              <w:top w:val="single" w:sz="12" w:space="0" w:color="auto"/>
              <w:bottom w:val="single" w:sz="12" w:space="0" w:color="auto"/>
            </w:tcBorders>
          </w:tcPr>
          <w:p w14:paraId="5ABF0D22" w14:textId="1C06F0AD" w:rsidR="002E4A40" w:rsidRPr="00412A1D" w:rsidRDefault="0052353D" w:rsidP="00335109">
            <w:pPr>
              <w:pStyle w:val="IEEEStdsParagraph"/>
              <w:jc w:val="center"/>
            </w:pPr>
            <w:r>
              <w:t>Received components</w:t>
            </w:r>
          </w:p>
        </w:tc>
        <w:tc>
          <w:tcPr>
            <w:tcW w:w="1131" w:type="dxa"/>
            <w:tcBorders>
              <w:top w:val="single" w:sz="12" w:space="0" w:color="auto"/>
              <w:bottom w:val="single" w:sz="12" w:space="0" w:color="auto"/>
            </w:tcBorders>
            <w:vAlign w:val="center"/>
          </w:tcPr>
          <w:p w14:paraId="6E67B17B" w14:textId="77777777" w:rsidR="002E4A40" w:rsidRPr="00412A1D" w:rsidRDefault="002E4A40"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1B10BD9D" w14:textId="77777777" w:rsidR="002E4A40" w:rsidRPr="002857C0" w:rsidRDefault="002E4A40"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6C46E24F" w14:textId="77777777" w:rsidR="002E4A40" w:rsidRPr="002857C0" w:rsidRDefault="002E4A40"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7664EC54" w14:textId="77777777" w:rsidR="002E4A40" w:rsidRPr="002857C0" w:rsidRDefault="002E4A40"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2E4A40" w14:paraId="732C1205" w14:textId="77777777" w:rsidTr="00A06AFE">
        <w:trPr>
          <w:trHeight w:val="257"/>
        </w:trPr>
        <w:tc>
          <w:tcPr>
            <w:tcW w:w="1662" w:type="dxa"/>
            <w:vAlign w:val="center"/>
          </w:tcPr>
          <w:p w14:paraId="4987C1BB" w14:textId="77777777" w:rsidR="002E4A40" w:rsidRPr="00A06AFE" w:rsidRDefault="002E4A40" w:rsidP="00A06AFE">
            <w:pPr>
              <w:pStyle w:val="IEEEStdsParagraph"/>
              <w:jc w:val="center"/>
              <w:rPr>
                <w:i/>
                <w:iCs/>
              </w:rPr>
            </w:pPr>
            <w:r w:rsidRPr="00A06AFE">
              <w:rPr>
                <w:i/>
                <w:iCs/>
              </w:rPr>
              <w:t>X</w:t>
            </w:r>
          </w:p>
        </w:tc>
        <w:tc>
          <w:tcPr>
            <w:tcW w:w="1131" w:type="dxa"/>
            <w:vMerge w:val="restart"/>
            <w:vAlign w:val="center"/>
          </w:tcPr>
          <w:p w14:paraId="781FFF64" w14:textId="434D2978" w:rsidR="002E4A40" w:rsidRDefault="002E4A40" w:rsidP="00A06AFE">
            <w:pPr>
              <w:pStyle w:val="IEEEStdsParagraph"/>
              <w:jc w:val="center"/>
            </w:pPr>
            <w:r>
              <w:rPr>
                <w:rFonts w:hint="eastAsia"/>
              </w:rPr>
              <w:t>0</w:t>
            </w:r>
            <w:r>
              <w:t>.1</w:t>
            </w:r>
          </w:p>
        </w:tc>
        <w:tc>
          <w:tcPr>
            <w:tcW w:w="1681" w:type="dxa"/>
            <w:vAlign w:val="center"/>
          </w:tcPr>
          <w:p w14:paraId="7E95A512" w14:textId="11D62885" w:rsidR="002E4A40" w:rsidRDefault="002E4A40" w:rsidP="00A06AFE">
            <w:pPr>
              <w:pStyle w:val="IEEEStdsParagraph"/>
              <w:jc w:val="center"/>
            </w:pPr>
            <w:r>
              <w:t>23.70</w:t>
            </w:r>
          </w:p>
        </w:tc>
        <w:tc>
          <w:tcPr>
            <w:tcW w:w="1885" w:type="dxa"/>
          </w:tcPr>
          <w:p w14:paraId="4DEAAC95" w14:textId="139C5AE7" w:rsidR="002E4A40" w:rsidRDefault="002E4A40" w:rsidP="00A06AFE">
            <w:pPr>
              <w:pStyle w:val="IEEEStdsParagraph"/>
              <w:jc w:val="center"/>
            </w:pPr>
            <w:r>
              <w:rPr>
                <w:rFonts w:hint="eastAsia"/>
              </w:rPr>
              <w:t>9</w:t>
            </w:r>
            <w:r>
              <w:t>.76</w:t>
            </w:r>
          </w:p>
        </w:tc>
        <w:tc>
          <w:tcPr>
            <w:tcW w:w="1918" w:type="dxa"/>
            <w:vAlign w:val="center"/>
          </w:tcPr>
          <w:p w14:paraId="3EEBB283" w14:textId="43D9A57B" w:rsidR="002E4A40" w:rsidRDefault="002E4A40" w:rsidP="00A06AFE">
            <w:pPr>
              <w:pStyle w:val="IEEEStdsParagraph"/>
              <w:jc w:val="center"/>
            </w:pPr>
            <w:r>
              <w:rPr>
                <w:rFonts w:hint="eastAsia"/>
              </w:rPr>
              <w:t>0</w:t>
            </w:r>
            <w:r>
              <w:t>.74</w:t>
            </w:r>
          </w:p>
        </w:tc>
      </w:tr>
      <w:tr w:rsidR="002E4A40" w14:paraId="67A0CF8E" w14:textId="77777777" w:rsidTr="00A06AFE">
        <w:trPr>
          <w:trHeight w:val="257"/>
        </w:trPr>
        <w:tc>
          <w:tcPr>
            <w:tcW w:w="1662" w:type="dxa"/>
            <w:vAlign w:val="center"/>
          </w:tcPr>
          <w:p w14:paraId="7CBC4020" w14:textId="77777777" w:rsidR="002E4A40" w:rsidRPr="00A06AFE" w:rsidRDefault="002E4A40" w:rsidP="00A06AFE">
            <w:pPr>
              <w:pStyle w:val="IEEEStdsParagraph"/>
              <w:jc w:val="center"/>
              <w:rPr>
                <w:i/>
                <w:iCs/>
              </w:rPr>
            </w:pPr>
            <w:r w:rsidRPr="00A06AFE">
              <w:rPr>
                <w:i/>
                <w:iCs/>
              </w:rPr>
              <w:t>Y</w:t>
            </w:r>
          </w:p>
        </w:tc>
        <w:tc>
          <w:tcPr>
            <w:tcW w:w="1131" w:type="dxa"/>
            <w:vMerge/>
            <w:vAlign w:val="center"/>
          </w:tcPr>
          <w:p w14:paraId="5CF504A2" w14:textId="77777777" w:rsidR="002E4A40" w:rsidRDefault="002E4A40" w:rsidP="00A06AFE">
            <w:pPr>
              <w:pStyle w:val="IEEEStdsParagraph"/>
              <w:jc w:val="center"/>
            </w:pPr>
          </w:p>
        </w:tc>
        <w:tc>
          <w:tcPr>
            <w:tcW w:w="1681" w:type="dxa"/>
            <w:vAlign w:val="center"/>
          </w:tcPr>
          <w:p w14:paraId="3EBFA22E" w14:textId="06345505" w:rsidR="002E4A40" w:rsidRDefault="002E4A40" w:rsidP="00A06AFE">
            <w:pPr>
              <w:pStyle w:val="IEEEStdsParagraph"/>
              <w:jc w:val="center"/>
            </w:pPr>
            <w:r>
              <w:rPr>
                <w:rFonts w:hint="eastAsia"/>
              </w:rPr>
              <w:t>1</w:t>
            </w:r>
            <w:r>
              <w:t>02.62</w:t>
            </w:r>
          </w:p>
        </w:tc>
        <w:tc>
          <w:tcPr>
            <w:tcW w:w="1885" w:type="dxa"/>
          </w:tcPr>
          <w:p w14:paraId="58BD84B1" w14:textId="4E113157" w:rsidR="002E4A40" w:rsidRDefault="002E4A40" w:rsidP="00A06AFE">
            <w:pPr>
              <w:pStyle w:val="IEEEStdsParagraph"/>
              <w:jc w:val="center"/>
            </w:pPr>
            <w:r>
              <w:rPr>
                <w:rFonts w:hint="eastAsia"/>
              </w:rPr>
              <w:t>0</w:t>
            </w:r>
            <w:r>
              <w:t>.57</w:t>
            </w:r>
          </w:p>
        </w:tc>
        <w:tc>
          <w:tcPr>
            <w:tcW w:w="1918" w:type="dxa"/>
            <w:vAlign w:val="center"/>
          </w:tcPr>
          <w:p w14:paraId="79986D2A" w14:textId="0384C2A6" w:rsidR="002E4A40" w:rsidRDefault="002E4A40" w:rsidP="00A06AFE">
            <w:pPr>
              <w:pStyle w:val="IEEEStdsParagraph"/>
              <w:jc w:val="center"/>
            </w:pPr>
            <w:r>
              <w:rPr>
                <w:rFonts w:hint="eastAsia"/>
              </w:rPr>
              <w:t>8</w:t>
            </w:r>
            <w:r>
              <w:t>.15</w:t>
            </w:r>
          </w:p>
        </w:tc>
      </w:tr>
      <w:tr w:rsidR="002E4A40" w14:paraId="19D9CCAE" w14:textId="77777777" w:rsidTr="00A06AFE">
        <w:trPr>
          <w:trHeight w:val="257"/>
        </w:trPr>
        <w:tc>
          <w:tcPr>
            <w:tcW w:w="1662" w:type="dxa"/>
            <w:vAlign w:val="center"/>
          </w:tcPr>
          <w:p w14:paraId="1F4758A0" w14:textId="77777777" w:rsidR="002E4A40" w:rsidRPr="00A06AFE" w:rsidRDefault="002E4A40" w:rsidP="00A06AFE">
            <w:pPr>
              <w:pStyle w:val="IEEEStdsParagraph"/>
              <w:jc w:val="center"/>
              <w:rPr>
                <w:i/>
                <w:iCs/>
              </w:rPr>
            </w:pPr>
            <w:r w:rsidRPr="00A06AFE">
              <w:rPr>
                <w:rFonts w:hint="eastAsia"/>
                <w:i/>
                <w:iCs/>
              </w:rPr>
              <w:t>Z</w:t>
            </w:r>
          </w:p>
        </w:tc>
        <w:tc>
          <w:tcPr>
            <w:tcW w:w="1131" w:type="dxa"/>
            <w:vMerge/>
            <w:vAlign w:val="center"/>
          </w:tcPr>
          <w:p w14:paraId="0F1FA408" w14:textId="77777777" w:rsidR="002E4A40" w:rsidRDefault="002E4A40" w:rsidP="00A06AFE">
            <w:pPr>
              <w:pStyle w:val="IEEEStdsParagraph"/>
              <w:jc w:val="center"/>
            </w:pPr>
          </w:p>
        </w:tc>
        <w:tc>
          <w:tcPr>
            <w:tcW w:w="1681" w:type="dxa"/>
            <w:vAlign w:val="center"/>
          </w:tcPr>
          <w:p w14:paraId="4BE47955" w14:textId="4A1A58EB" w:rsidR="002E4A40" w:rsidRDefault="002E4A40" w:rsidP="00A06AFE">
            <w:pPr>
              <w:pStyle w:val="IEEEStdsParagraph"/>
              <w:jc w:val="center"/>
            </w:pPr>
            <w:r>
              <w:rPr>
                <w:rFonts w:hint="eastAsia"/>
              </w:rPr>
              <w:t>1</w:t>
            </w:r>
            <w:r>
              <w:t>04.27</w:t>
            </w:r>
          </w:p>
        </w:tc>
        <w:tc>
          <w:tcPr>
            <w:tcW w:w="1885" w:type="dxa"/>
          </w:tcPr>
          <w:p w14:paraId="170F9516" w14:textId="413697E3" w:rsidR="002E4A40" w:rsidRDefault="002E4A40" w:rsidP="00A06AFE">
            <w:pPr>
              <w:pStyle w:val="IEEEStdsParagraph"/>
              <w:jc w:val="center"/>
            </w:pPr>
            <w:r>
              <w:rPr>
                <w:rFonts w:hint="eastAsia"/>
              </w:rPr>
              <w:t>0</w:t>
            </w:r>
            <w:r>
              <w:t>.59</w:t>
            </w:r>
          </w:p>
        </w:tc>
        <w:tc>
          <w:tcPr>
            <w:tcW w:w="1918" w:type="dxa"/>
            <w:vAlign w:val="center"/>
          </w:tcPr>
          <w:p w14:paraId="4BD73359" w14:textId="7EA87C5E" w:rsidR="002E4A40" w:rsidRDefault="002E4A40" w:rsidP="00A06AFE">
            <w:pPr>
              <w:pStyle w:val="IEEEStdsParagraph"/>
              <w:jc w:val="center"/>
            </w:pPr>
            <w:r>
              <w:rPr>
                <w:rFonts w:hint="eastAsia"/>
              </w:rPr>
              <w:t>4</w:t>
            </w:r>
            <w:r>
              <w:t>.98</w:t>
            </w:r>
          </w:p>
        </w:tc>
      </w:tr>
    </w:tbl>
    <w:p w14:paraId="538DDF8A" w14:textId="08CF9DBD" w:rsidR="002E4A40" w:rsidRDefault="00701227" w:rsidP="002E4A40">
      <w:pPr>
        <w:pStyle w:val="IEEEStdsParagraph"/>
      </w:pPr>
      <w:ins w:id="217" w:author="Takumi Kobayashi" w:date="2024-03-14T14:29:00Z">
        <w:r>
          <w:rPr>
            <w:rFonts w:hint="eastAsia"/>
          </w:rPr>
          <w:t xml:space="preserve">These parameters are valid in range of distance </w:t>
        </w:r>
        <w:r w:rsidRPr="00CD34EE">
          <w:rPr>
            <w:rFonts w:hint="eastAsia"/>
            <w:i/>
            <w:iCs/>
          </w:rPr>
          <w:t>d</w:t>
        </w:r>
        <w:r>
          <w:rPr>
            <w:rFonts w:hint="eastAsia"/>
          </w:rPr>
          <w:t xml:space="preserve"> &lt; 36cm .</w:t>
        </w:r>
      </w:ins>
    </w:p>
    <w:p w14:paraId="2A490122" w14:textId="77777777" w:rsidR="002E4A40" w:rsidRDefault="002E4A40" w:rsidP="002963BE">
      <w:pPr>
        <w:pStyle w:val="IEEEStdsParagraph"/>
      </w:pPr>
    </w:p>
    <w:p w14:paraId="4244A9CE" w14:textId="4CC8FBE8" w:rsidR="00997618" w:rsidRDefault="00997618" w:rsidP="00C90613">
      <w:pPr>
        <w:pStyle w:val="IEEEStdsLevel3Header"/>
      </w:pPr>
      <w:bookmarkStart w:id="218" w:name="_Toc150865374"/>
      <w:r w:rsidRPr="00997618">
        <w:t xml:space="preserve">Implant (head) to </w:t>
      </w:r>
      <w:r>
        <w:t>External</w:t>
      </w:r>
      <w:r w:rsidRPr="00997618">
        <w:t xml:space="preserve"> CM2.</w:t>
      </w:r>
      <w:r>
        <w:t>3</w:t>
      </w:r>
      <w:r w:rsidRPr="00997618">
        <w:t xml:space="preserve"> (Scenario S2.</w:t>
      </w:r>
      <w:r>
        <w:t>3</w:t>
      </w:r>
      <w:r w:rsidRPr="00997618">
        <w:t>) for 3.1 – 10</w:t>
      </w:r>
      <w:r>
        <w:t>.</w:t>
      </w:r>
      <w:r w:rsidRPr="00997618">
        <w:t>6 GHz</w:t>
      </w:r>
      <w:bookmarkEnd w:id="218"/>
    </w:p>
    <w:p w14:paraId="0E52487C" w14:textId="3A6B59AD" w:rsidR="00997618" w:rsidRDefault="00997618" w:rsidP="00997618">
      <w:pPr>
        <w:pStyle w:val="IEEEStdsParagraph"/>
      </w:pPr>
      <w:r>
        <w:t>S</w:t>
      </w:r>
      <w:r w:rsidRPr="00CB747E">
        <w:t>cenario S2.</w:t>
      </w:r>
      <w:r>
        <w:t>3</w:t>
      </w:r>
      <w:r w:rsidRPr="00CB747E">
        <w:t xml:space="preserve"> is for the implant (head) to </w:t>
      </w:r>
      <w:r>
        <w:t>external</w:t>
      </w:r>
      <w:r w:rsidRPr="00CB747E">
        <w:t xml:space="preserve"> on the UWB band for applications such as the brain-computer interface (BCI). Note the transmitting antenna is integrated into the transmitter device</w:t>
      </w:r>
      <w:r>
        <w:t xml:space="preserve"> over a titanium plaque</w:t>
      </w:r>
      <w:r w:rsidRPr="00CB747E">
        <w:t>.</w:t>
      </w:r>
      <w:r w:rsidRPr="00FE7C42">
        <w:t xml:space="preserve"> In that way, the embedded transmitter is under the skin to avoid infection.</w:t>
      </w:r>
    </w:p>
    <w:p w14:paraId="05B372B3" w14:textId="77777777" w:rsidR="00997618" w:rsidRDefault="00997618" w:rsidP="00997618">
      <w:pPr>
        <w:pStyle w:val="IEEEStdsParagraph"/>
        <w:jc w:val="center"/>
      </w:pPr>
      <w:r>
        <w:rPr>
          <w:noProof/>
        </w:rPr>
        <w:drawing>
          <wp:inline distT="0" distB="0" distL="0" distR="0" wp14:anchorId="08AE341A" wp14:editId="1FC82D2C">
            <wp:extent cx="1590261" cy="1766576"/>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91055" cy="1767458"/>
                    </a:xfrm>
                    <a:prstGeom prst="rect">
                      <a:avLst/>
                    </a:prstGeom>
                    <a:noFill/>
                    <a:ln>
                      <a:noFill/>
                    </a:ln>
                  </pic:spPr>
                </pic:pic>
              </a:graphicData>
            </a:graphic>
          </wp:inline>
        </w:drawing>
      </w:r>
    </w:p>
    <w:p w14:paraId="5043F29A" w14:textId="77777777" w:rsidR="00997618" w:rsidRDefault="00997618" w:rsidP="00997618">
      <w:pPr>
        <w:pStyle w:val="IEEEStdsRegularFigureCaption"/>
        <w:rPr>
          <w:noProof/>
        </w:rPr>
      </w:pPr>
      <w:r>
        <w:rPr>
          <w:noProof/>
        </w:rPr>
        <w:t>—</w:t>
      </w:r>
      <w:r>
        <w:rPr>
          <w:rFonts w:hint="eastAsia"/>
          <w:noProof/>
        </w:rPr>
        <w:t>Scenario</w:t>
      </w:r>
      <w:r>
        <w:rPr>
          <w:noProof/>
        </w:rPr>
        <w:t xml:space="preserve"> 2.3: implant (head) to external.</w:t>
      </w:r>
    </w:p>
    <w:p w14:paraId="1EC0C2D7" w14:textId="77777777" w:rsidR="00E77D14" w:rsidRDefault="00E77D14" w:rsidP="00997618">
      <w:pPr>
        <w:pStyle w:val="IEEEStdsParagraph"/>
      </w:pPr>
    </w:p>
    <w:p w14:paraId="5484EDC1" w14:textId="047C9AE6" w:rsidR="00E77D14" w:rsidRDefault="00E77D14" w:rsidP="00E77D14">
      <w:pPr>
        <w:pStyle w:val="IEEEStdsParagraph"/>
        <w:rPr>
          <w:rStyle w:val="fontstyle01"/>
          <w:rFonts w:hint="eastAsia"/>
          <w:sz w:val="20"/>
          <w:szCs w:val="20"/>
        </w:rPr>
      </w:pPr>
      <w:r>
        <w:rPr>
          <w:rStyle w:val="fontstyle01"/>
          <w:sz w:val="20"/>
          <w:szCs w:val="20"/>
        </w:rPr>
        <w:t xml:space="preserve">This model is developed based on </w:t>
      </w:r>
      <w:r w:rsidRPr="00F06874">
        <w:rPr>
          <w:rStyle w:val="fontstyle01"/>
          <w:sz w:val="20"/>
          <w:szCs w:val="20"/>
        </w:rPr>
        <w:t>15-2</w:t>
      </w:r>
      <w:r>
        <w:rPr>
          <w:rStyle w:val="fontstyle01"/>
          <w:sz w:val="20"/>
          <w:szCs w:val="20"/>
        </w:rPr>
        <w:t>3</w:t>
      </w:r>
      <w:r w:rsidRPr="00F06874">
        <w:rPr>
          <w:rStyle w:val="fontstyle01"/>
          <w:sz w:val="20"/>
          <w:szCs w:val="20"/>
        </w:rPr>
        <w:t>-0</w:t>
      </w:r>
      <w:r>
        <w:rPr>
          <w:rStyle w:val="fontstyle01"/>
          <w:sz w:val="20"/>
          <w:szCs w:val="20"/>
        </w:rPr>
        <w:t>145</w:t>
      </w:r>
      <w:r w:rsidRPr="00F06874">
        <w:rPr>
          <w:rStyle w:val="fontstyle01"/>
          <w:sz w:val="20"/>
          <w:szCs w:val="20"/>
        </w:rPr>
        <w:t>-00-6a</w:t>
      </w:r>
      <w:r>
        <w:rPr>
          <w:rStyle w:val="fontstyle01"/>
          <w:rFonts w:hint="eastAsia"/>
          <w:sz w:val="20"/>
          <w:szCs w:val="20"/>
        </w:rPr>
        <w:fldChar w:fldCharType="begin"/>
      </w:r>
      <w:r>
        <w:rPr>
          <w:rStyle w:val="fontstyle01"/>
          <w:rFonts w:hint="eastAsia"/>
          <w:sz w:val="20"/>
          <w:szCs w:val="20"/>
        </w:rPr>
        <w:instrText xml:space="preserve"> </w:instrText>
      </w:r>
      <w:r>
        <w:rPr>
          <w:rStyle w:val="fontstyle01"/>
          <w:sz w:val="20"/>
          <w:szCs w:val="20"/>
        </w:rPr>
        <w:instrText>REF _Ref129779901 \r \h</w:instrText>
      </w:r>
      <w:r>
        <w:rPr>
          <w:rStyle w:val="fontstyle01"/>
          <w:rFonts w:hint="eastAsia"/>
          <w:sz w:val="20"/>
          <w:szCs w:val="20"/>
        </w:rPr>
        <w:instrText xml:space="preserve"> </w:instrText>
      </w:r>
      <w:r>
        <w:rPr>
          <w:rStyle w:val="fontstyle01"/>
          <w:rFonts w:hint="eastAsia"/>
          <w:sz w:val="20"/>
          <w:szCs w:val="20"/>
        </w:rPr>
      </w:r>
      <w:r>
        <w:rPr>
          <w:rStyle w:val="fontstyle01"/>
          <w:rFonts w:hint="eastAsia"/>
          <w:sz w:val="20"/>
          <w:szCs w:val="20"/>
        </w:rPr>
        <w:fldChar w:fldCharType="separate"/>
      </w:r>
      <w:r w:rsidR="005C3DB3">
        <w:rPr>
          <w:rStyle w:val="fontstyle01"/>
          <w:rFonts w:hint="eastAsia"/>
          <w:sz w:val="20"/>
          <w:szCs w:val="20"/>
        </w:rPr>
        <w:t xml:space="preserve">[14]  </w:t>
      </w:r>
      <w:r>
        <w:rPr>
          <w:rStyle w:val="fontstyle01"/>
          <w:rFonts w:hint="eastAsia"/>
          <w:sz w:val="20"/>
          <w:szCs w:val="20"/>
        </w:rPr>
        <w:fldChar w:fldCharType="end"/>
      </w:r>
      <w:r>
        <w:rPr>
          <w:rStyle w:val="fontstyle01"/>
          <w:sz w:val="20"/>
          <w:szCs w:val="20"/>
        </w:rPr>
        <w:t xml:space="preserve">. </w:t>
      </w:r>
      <w:r w:rsidRPr="00B354B2">
        <w:rPr>
          <w:rStyle w:val="fontstyle01"/>
          <w:sz w:val="20"/>
          <w:szCs w:val="20"/>
        </w:rPr>
        <w:t xml:space="preserve">Path Loss (PL) versus distance </w:t>
      </w:r>
      <w:r w:rsidRPr="008D54FC">
        <w:rPr>
          <w:rStyle w:val="fontstyle01"/>
          <w:i/>
          <w:iCs/>
          <w:sz w:val="20"/>
          <w:szCs w:val="20"/>
        </w:rPr>
        <w:t>(d)</w:t>
      </w:r>
      <w:r w:rsidRPr="00B354B2">
        <w:rPr>
          <w:rStyle w:val="fontstyle01"/>
          <w:sz w:val="20"/>
          <w:szCs w:val="20"/>
        </w:rPr>
        <w:t xml:space="preserve"> can be represented by:</w:t>
      </w:r>
    </w:p>
    <w:p w14:paraId="0AA1F5CF" w14:textId="2F867BE2" w:rsidR="00E77D14" w:rsidRPr="00FC67D7" w:rsidRDefault="00E77D14" w:rsidP="00335109">
      <w:pPr>
        <w:pStyle w:val="IEEEStdsParagraph"/>
        <w:ind w:firstLineChars="100" w:firstLine="220"/>
        <w:rPr>
          <w:noProof/>
          <w:lang w:val="sv-SE"/>
          <w:rPrChange w:id="219" w:author="Takumi Kobayashi" w:date="2024-03-14T19:59:00Z">
            <w:rPr>
              <w:noProof/>
            </w:rPr>
          </w:rPrChang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E04044" w:rsidRPr="00FC67D7">
        <w:rPr>
          <w:rStyle w:val="fontstyle01"/>
          <w:rFonts w:hint="eastAsia"/>
          <w:sz w:val="20"/>
          <w:szCs w:val="20"/>
          <w:lang w:val="sv-SE"/>
          <w:rPrChange w:id="220" w:author="Takumi Kobayashi" w:date="2024-03-14T19:59:00Z">
            <w:rPr>
              <w:rStyle w:val="fontstyle01"/>
              <w:rFonts w:hint="eastAsia"/>
              <w:sz w:val="20"/>
              <w:szCs w:val="20"/>
            </w:rPr>
          </w:rPrChange>
        </w:rPr>
        <w:t>,</w:t>
      </w:r>
      <w:r w:rsidR="00316C3A" w:rsidRPr="00FC67D7">
        <w:rPr>
          <w:rStyle w:val="fontstyle01"/>
          <w:rFonts w:hint="eastAsia"/>
          <w:sz w:val="20"/>
          <w:szCs w:val="20"/>
          <w:lang w:val="sv-SE"/>
          <w:rPrChange w:id="221" w:author="Takumi Kobayashi" w:date="2024-03-14T19:59:00Z">
            <w:rPr>
              <w:rStyle w:val="fontstyle01"/>
              <w:rFonts w:hint="eastAsia"/>
              <w:sz w:val="20"/>
              <w:szCs w:val="20"/>
            </w:rPr>
          </w:rPrChange>
        </w:rPr>
        <w:t xml:space="preserve">  </w:t>
      </w:r>
      <w:r w:rsidRPr="00FC67D7">
        <w:rPr>
          <w:rStyle w:val="fontstyle01"/>
          <w:rFonts w:hint="eastAsia"/>
          <w:sz w:val="20"/>
          <w:szCs w:val="20"/>
          <w:lang w:val="sv-SE"/>
          <w:rPrChange w:id="222" w:author="Takumi Kobayashi" w:date="2024-03-14T19:59:00Z">
            <w:rPr>
              <w:rStyle w:val="fontstyle01"/>
              <w:rFonts w:hint="eastAsia"/>
              <w:sz w:val="20"/>
              <w:szCs w:val="20"/>
            </w:rPr>
          </w:rPrChange>
        </w:rPr>
        <w:t>………</w:t>
      </w:r>
      <w:r w:rsidRPr="00FC67D7">
        <w:rPr>
          <w:rStyle w:val="fontstyle01"/>
          <w:rFonts w:hint="eastAsia"/>
          <w:sz w:val="20"/>
          <w:szCs w:val="20"/>
          <w:lang w:val="sv-SE"/>
          <w:rPrChange w:id="223" w:author="Takumi Kobayashi" w:date="2024-03-14T19:59:00Z">
            <w:rPr>
              <w:rStyle w:val="fontstyle01"/>
              <w:rFonts w:hint="eastAsia"/>
              <w:sz w:val="20"/>
              <w:szCs w:val="20"/>
            </w:rPr>
          </w:rPrChange>
        </w:rPr>
        <w:t>.</w:t>
      </w:r>
      <w:r w:rsidRPr="00FC67D7">
        <w:rPr>
          <w:lang w:val="sv-SE"/>
          <w:rPrChange w:id="224" w:author="Takumi Kobayashi" w:date="2024-03-14T19:59:00Z">
            <w:rPr/>
          </w:rPrChange>
        </w:rPr>
        <w:t xml:space="preserve"> </w:t>
      </w:r>
      <w:r>
        <w:fldChar w:fldCharType="begin"/>
      </w:r>
      <w:r w:rsidRPr="00FC67D7">
        <w:rPr>
          <w:lang w:val="sv-SE"/>
          <w:rPrChange w:id="225" w:author="Takumi Kobayashi" w:date="2024-03-14T19:59:00Z">
            <w:rPr/>
          </w:rPrChange>
        </w:rPr>
        <w:instrText xml:space="preserve"> LISTNUM STDS_EQ \* MERGEFORMAT </w:instrText>
      </w:r>
      <w:r>
        <w:fldChar w:fldCharType="end">
          <w:numberingChange w:id="226" w:author="Takumi Kobayashi" w:date="2024-03-14T14:15:00Z" w:original="(5)"/>
        </w:fldChar>
      </w:r>
    </w:p>
    <w:p w14:paraId="7FF97DC9" w14:textId="541DC0A2" w:rsidR="00E77D14" w:rsidRDefault="00E04044" w:rsidP="00E77D14">
      <w:pPr>
        <w:pStyle w:val="IEEEStdsParagraph"/>
      </w:pPr>
      <w:r>
        <w:t>w</w:t>
      </w:r>
      <w:r w:rsidR="00316C3A">
        <w:t xml:space="preserve">here </w:t>
      </w:r>
      <w:r w:rsidR="00316C3A" w:rsidRPr="00335109">
        <w:rPr>
          <w:i/>
          <w:iCs/>
        </w:rPr>
        <w:t>S</w:t>
      </w:r>
      <w:r w:rsidR="00316C3A">
        <w:t xml:space="preserve"> is </w:t>
      </w:r>
      <w:r w:rsidR="00645A4A">
        <w:t xml:space="preserve">the </w:t>
      </w:r>
      <w:r w:rsidR="000E16BA">
        <w:t>fading component modeled with a normal distribution with zero mean and</w:t>
      </w:r>
      <w:r w:rsidR="00DC7C86">
        <w:t xml:space="preserve"> standard deviation </w:t>
      </w:r>
      <w:r w:rsidR="00DC7C86" w:rsidRPr="00335109">
        <w:rPr>
          <w:rFonts w:hint="eastAsia"/>
          <w:i/>
          <w:iCs/>
        </w:rPr>
        <w:t>σ</w:t>
      </w:r>
      <w:r w:rsidR="00DC7C86" w:rsidRPr="00335109">
        <w:rPr>
          <w:vertAlign w:val="subscript"/>
        </w:rPr>
        <w:t>s</w:t>
      </w:r>
      <w:r w:rsidR="00DC7C86" w:rsidRPr="00DC7C86">
        <w:t xml:space="preserve"> </w:t>
      </w:r>
      <w:r w:rsidR="00E943AC">
        <w:t>,</w:t>
      </w:r>
      <w:r w:rsidR="00316C3A">
        <w:t xml:space="preserve"> </w:t>
      </w:r>
      <w:r w:rsidR="00E77D14">
        <w:t xml:space="preserve">and the parameters that calculated by using FDTD simulations </w:t>
      </w:r>
      <w:r w:rsidR="00E77D14">
        <w:fldChar w:fldCharType="begin"/>
      </w:r>
      <w:r w:rsidR="00E77D14">
        <w:instrText xml:space="preserve"> REF _Ref129779901 \r \h </w:instrText>
      </w:r>
      <w:r w:rsidR="00E77D14">
        <w:fldChar w:fldCharType="separate"/>
      </w:r>
      <w:r w:rsidR="005C3DB3">
        <w:t xml:space="preserve">[14]  </w:t>
      </w:r>
      <w:r w:rsidR="00E77D14">
        <w:fldChar w:fldCharType="end"/>
      </w:r>
      <w:r w:rsidR="00E77D14">
        <w:t>.</w:t>
      </w:r>
    </w:p>
    <w:p w14:paraId="2AE60E5C" w14:textId="13CBF1DC" w:rsidR="0002317C" w:rsidRDefault="0002317C" w:rsidP="0002317C">
      <w:pPr>
        <w:pStyle w:val="IEEEStdsRegularTableCaption"/>
      </w:pPr>
      <w:r w:rsidRPr="002963BE">
        <w:t xml:space="preserve">Implant </w:t>
      </w:r>
      <w:r>
        <w:t xml:space="preserve">(head) </w:t>
      </w:r>
      <w:r w:rsidRPr="002963BE">
        <w:t xml:space="preserve">to </w:t>
      </w:r>
      <w:r>
        <w:t>external</w:t>
      </w:r>
      <w:r w:rsidRPr="002963BE">
        <w:t xml:space="preserve"> CM2.</w:t>
      </w:r>
      <w:r>
        <w:t>3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02317C" w14:paraId="55B351DF" w14:textId="77777777" w:rsidTr="00913D88">
        <w:tc>
          <w:tcPr>
            <w:tcW w:w="1659" w:type="dxa"/>
            <w:tcBorders>
              <w:top w:val="single" w:sz="12" w:space="0" w:color="auto"/>
              <w:bottom w:val="single" w:sz="12" w:space="0" w:color="auto"/>
            </w:tcBorders>
            <w:vAlign w:val="center"/>
          </w:tcPr>
          <w:p w14:paraId="56C1B896" w14:textId="34341197" w:rsidR="0002317C" w:rsidRDefault="0052353D" w:rsidP="00913D88">
            <w:pPr>
              <w:pStyle w:val="IEEEStdsParagraph"/>
              <w:jc w:val="center"/>
            </w:pPr>
            <w:r>
              <w:t>Received components</w:t>
            </w:r>
          </w:p>
        </w:tc>
        <w:tc>
          <w:tcPr>
            <w:tcW w:w="1171" w:type="dxa"/>
            <w:tcBorders>
              <w:top w:val="single" w:sz="12" w:space="0" w:color="auto"/>
              <w:bottom w:val="single" w:sz="12" w:space="0" w:color="auto"/>
            </w:tcBorders>
            <w:vAlign w:val="center"/>
          </w:tcPr>
          <w:p w14:paraId="60D3322D" w14:textId="77777777" w:rsidR="0002317C" w:rsidRDefault="0002317C" w:rsidP="00913D88">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2138C077" w14:textId="77777777" w:rsidR="0002317C" w:rsidRDefault="0002317C" w:rsidP="00913D88">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193C6016" w14:textId="77777777" w:rsidR="0002317C" w:rsidRDefault="0002317C" w:rsidP="00913D88">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3C3EF114" w14:textId="77777777" w:rsidR="0002317C" w:rsidRDefault="0002317C" w:rsidP="00913D88">
            <w:pPr>
              <w:pStyle w:val="IEEEStdsParagraph"/>
              <w:jc w:val="center"/>
            </w:pPr>
            <w:r>
              <w:rPr>
                <w:rFonts w:hint="eastAsia"/>
                <w:i/>
                <w:iCs/>
              </w:rPr>
              <w:t>σ</w:t>
            </w:r>
            <w:r w:rsidRPr="008D54FC">
              <w:rPr>
                <w:i/>
                <w:iCs/>
                <w:vertAlign w:val="subscript"/>
              </w:rPr>
              <w:t>s</w:t>
            </w:r>
            <w:r w:rsidRPr="008D54FC">
              <w:t xml:space="preserve"> [dB]</w:t>
            </w:r>
          </w:p>
        </w:tc>
      </w:tr>
      <w:tr w:rsidR="00E35E48" w14:paraId="69FF1AF5" w14:textId="77777777" w:rsidTr="00913D88">
        <w:tc>
          <w:tcPr>
            <w:tcW w:w="1659" w:type="dxa"/>
            <w:tcBorders>
              <w:top w:val="single" w:sz="12" w:space="0" w:color="auto"/>
            </w:tcBorders>
            <w:vAlign w:val="center"/>
          </w:tcPr>
          <w:p w14:paraId="5B58CE66" w14:textId="77777777" w:rsidR="00E35E48" w:rsidRDefault="00E35E48" w:rsidP="00E35E48">
            <w:pPr>
              <w:pStyle w:val="IEEEStdsParagraph"/>
              <w:jc w:val="center"/>
            </w:pPr>
            <w:r>
              <w:rPr>
                <w:rFonts w:hint="eastAsia"/>
              </w:rPr>
              <w:t>X</w:t>
            </w:r>
          </w:p>
        </w:tc>
        <w:tc>
          <w:tcPr>
            <w:tcW w:w="1171" w:type="dxa"/>
            <w:vMerge w:val="restart"/>
            <w:tcBorders>
              <w:top w:val="single" w:sz="12" w:space="0" w:color="auto"/>
            </w:tcBorders>
            <w:vAlign w:val="center"/>
          </w:tcPr>
          <w:p w14:paraId="78F2F897" w14:textId="77777777" w:rsidR="00E35E48" w:rsidRDefault="00E35E48" w:rsidP="00E35E48">
            <w:pPr>
              <w:pStyle w:val="IEEEStdsParagraph"/>
              <w:jc w:val="center"/>
            </w:pPr>
            <w:r>
              <w:rPr>
                <w:rFonts w:hint="eastAsia"/>
              </w:rPr>
              <w:t>0</w:t>
            </w:r>
            <w:r>
              <w:t>.01</w:t>
            </w:r>
          </w:p>
        </w:tc>
        <w:tc>
          <w:tcPr>
            <w:tcW w:w="1701" w:type="dxa"/>
            <w:tcBorders>
              <w:top w:val="single" w:sz="12" w:space="0" w:color="auto"/>
            </w:tcBorders>
            <w:vAlign w:val="center"/>
          </w:tcPr>
          <w:p w14:paraId="1C37BB62" w14:textId="7A24A280" w:rsidR="00E35E48" w:rsidRPr="00E35E48" w:rsidRDefault="00E35E48" w:rsidP="00E35E48">
            <w:pPr>
              <w:pStyle w:val="IEEEStdsParagraph"/>
              <w:jc w:val="center"/>
            </w:pPr>
            <w:r w:rsidRPr="00361B39">
              <w:rPr>
                <w:color w:val="000000"/>
                <w:kern w:val="24"/>
              </w:rPr>
              <w:t>48.47</w:t>
            </w:r>
          </w:p>
        </w:tc>
        <w:tc>
          <w:tcPr>
            <w:tcW w:w="1843" w:type="dxa"/>
            <w:tcBorders>
              <w:top w:val="single" w:sz="12" w:space="0" w:color="auto"/>
            </w:tcBorders>
            <w:vAlign w:val="center"/>
          </w:tcPr>
          <w:p w14:paraId="211C6244" w14:textId="52A5833F" w:rsidR="00E35E48" w:rsidRPr="00E35E48" w:rsidRDefault="00E35E48" w:rsidP="00E35E48">
            <w:pPr>
              <w:pStyle w:val="IEEEStdsParagraph"/>
              <w:jc w:val="center"/>
            </w:pPr>
            <w:r w:rsidRPr="00361B39">
              <w:rPr>
                <w:color w:val="000000"/>
                <w:kern w:val="24"/>
              </w:rPr>
              <w:t>1.45</w:t>
            </w:r>
          </w:p>
        </w:tc>
        <w:tc>
          <w:tcPr>
            <w:tcW w:w="1923" w:type="dxa"/>
            <w:tcBorders>
              <w:top w:val="single" w:sz="12" w:space="0" w:color="auto"/>
            </w:tcBorders>
            <w:vAlign w:val="center"/>
          </w:tcPr>
          <w:p w14:paraId="58F27F00" w14:textId="15751C66" w:rsidR="00E35E48" w:rsidRPr="00E35E48" w:rsidRDefault="00E35E48" w:rsidP="00E35E48">
            <w:pPr>
              <w:pStyle w:val="IEEEStdsParagraph"/>
              <w:jc w:val="center"/>
            </w:pPr>
            <w:r w:rsidRPr="00361B39">
              <w:rPr>
                <w:color w:val="000000"/>
                <w:kern w:val="24"/>
              </w:rPr>
              <w:t>9.63</w:t>
            </w:r>
          </w:p>
        </w:tc>
      </w:tr>
      <w:tr w:rsidR="00E35E48" w14:paraId="2CBD778A" w14:textId="77777777" w:rsidTr="00913D88">
        <w:tc>
          <w:tcPr>
            <w:tcW w:w="1659" w:type="dxa"/>
            <w:vAlign w:val="center"/>
          </w:tcPr>
          <w:p w14:paraId="7ABA21C9" w14:textId="77777777" w:rsidR="00E35E48" w:rsidRDefault="00E35E48" w:rsidP="00E35E48">
            <w:pPr>
              <w:pStyle w:val="IEEEStdsParagraph"/>
              <w:jc w:val="center"/>
            </w:pPr>
            <w:r>
              <w:rPr>
                <w:rFonts w:hint="eastAsia"/>
              </w:rPr>
              <w:t>Y</w:t>
            </w:r>
          </w:p>
        </w:tc>
        <w:tc>
          <w:tcPr>
            <w:tcW w:w="1171" w:type="dxa"/>
            <w:vMerge/>
            <w:vAlign w:val="center"/>
          </w:tcPr>
          <w:p w14:paraId="51AF14BA" w14:textId="77777777" w:rsidR="00E35E48" w:rsidRDefault="00E35E48" w:rsidP="00E35E48">
            <w:pPr>
              <w:pStyle w:val="IEEEStdsParagraph"/>
              <w:jc w:val="center"/>
            </w:pPr>
          </w:p>
        </w:tc>
        <w:tc>
          <w:tcPr>
            <w:tcW w:w="1701" w:type="dxa"/>
            <w:vAlign w:val="center"/>
          </w:tcPr>
          <w:p w14:paraId="44BB1563" w14:textId="05FA867A" w:rsidR="00E35E48" w:rsidRPr="00E35E48" w:rsidRDefault="00E35E48" w:rsidP="00E35E48">
            <w:pPr>
              <w:pStyle w:val="IEEEStdsParagraph"/>
              <w:jc w:val="center"/>
            </w:pPr>
            <w:r w:rsidRPr="00361B39">
              <w:rPr>
                <w:color w:val="000000"/>
                <w:kern w:val="24"/>
              </w:rPr>
              <w:t>19.13</w:t>
            </w:r>
          </w:p>
        </w:tc>
        <w:tc>
          <w:tcPr>
            <w:tcW w:w="1843" w:type="dxa"/>
            <w:vAlign w:val="center"/>
          </w:tcPr>
          <w:p w14:paraId="58304D6E" w14:textId="3CE64F21" w:rsidR="00E35E48" w:rsidRPr="00E35E48" w:rsidRDefault="00E35E48" w:rsidP="00E35E48">
            <w:pPr>
              <w:pStyle w:val="IEEEStdsParagraph"/>
              <w:jc w:val="center"/>
            </w:pPr>
            <w:r w:rsidRPr="00361B39">
              <w:rPr>
                <w:color w:val="000000"/>
                <w:kern w:val="24"/>
              </w:rPr>
              <w:t>2.67</w:t>
            </w:r>
          </w:p>
        </w:tc>
        <w:tc>
          <w:tcPr>
            <w:tcW w:w="1923" w:type="dxa"/>
            <w:vAlign w:val="center"/>
          </w:tcPr>
          <w:p w14:paraId="50176654" w14:textId="1395B92E" w:rsidR="00E35E48" w:rsidRPr="00E35E48" w:rsidRDefault="00E35E48" w:rsidP="00E35E48">
            <w:pPr>
              <w:pStyle w:val="IEEEStdsParagraph"/>
              <w:jc w:val="center"/>
            </w:pPr>
            <w:r w:rsidRPr="00361B39">
              <w:rPr>
                <w:color w:val="000000"/>
                <w:kern w:val="24"/>
              </w:rPr>
              <w:t>2.72</w:t>
            </w:r>
          </w:p>
        </w:tc>
      </w:tr>
      <w:tr w:rsidR="00E35E48" w14:paraId="70836139" w14:textId="77777777" w:rsidTr="00913D88">
        <w:tc>
          <w:tcPr>
            <w:tcW w:w="1659" w:type="dxa"/>
            <w:vAlign w:val="center"/>
          </w:tcPr>
          <w:p w14:paraId="7B9FA67F" w14:textId="77777777" w:rsidR="00E35E48" w:rsidRDefault="00E35E48" w:rsidP="00E35E48">
            <w:pPr>
              <w:pStyle w:val="IEEEStdsParagraph"/>
              <w:jc w:val="center"/>
            </w:pPr>
            <w:r>
              <w:rPr>
                <w:rFonts w:hint="eastAsia"/>
              </w:rPr>
              <w:t>Z</w:t>
            </w:r>
          </w:p>
        </w:tc>
        <w:tc>
          <w:tcPr>
            <w:tcW w:w="1171" w:type="dxa"/>
            <w:vMerge/>
            <w:vAlign w:val="center"/>
          </w:tcPr>
          <w:p w14:paraId="36C34D46" w14:textId="77777777" w:rsidR="00E35E48" w:rsidRDefault="00E35E48" w:rsidP="00E35E48">
            <w:pPr>
              <w:pStyle w:val="IEEEStdsParagraph"/>
              <w:jc w:val="center"/>
            </w:pPr>
          </w:p>
        </w:tc>
        <w:tc>
          <w:tcPr>
            <w:tcW w:w="1701" w:type="dxa"/>
            <w:vAlign w:val="center"/>
          </w:tcPr>
          <w:p w14:paraId="7D784912" w14:textId="453DB5F6" w:rsidR="00E35E48" w:rsidRPr="00E35E48" w:rsidRDefault="00E35E48" w:rsidP="00E35E48">
            <w:pPr>
              <w:pStyle w:val="IEEEStdsParagraph"/>
              <w:jc w:val="center"/>
            </w:pPr>
            <w:r w:rsidRPr="00361B39">
              <w:rPr>
                <w:color w:val="000000"/>
                <w:kern w:val="24"/>
              </w:rPr>
              <w:t>22.81</w:t>
            </w:r>
          </w:p>
        </w:tc>
        <w:tc>
          <w:tcPr>
            <w:tcW w:w="1843" w:type="dxa"/>
            <w:vAlign w:val="center"/>
          </w:tcPr>
          <w:p w14:paraId="0A984528" w14:textId="2CCEF96D" w:rsidR="00E35E48" w:rsidRPr="00E35E48" w:rsidRDefault="00E35E48" w:rsidP="00E35E48">
            <w:pPr>
              <w:pStyle w:val="IEEEStdsParagraph"/>
              <w:jc w:val="center"/>
            </w:pPr>
            <w:r w:rsidRPr="00361B39">
              <w:rPr>
                <w:color w:val="000000"/>
                <w:kern w:val="24"/>
              </w:rPr>
              <w:t>2.69</w:t>
            </w:r>
          </w:p>
        </w:tc>
        <w:tc>
          <w:tcPr>
            <w:tcW w:w="1923" w:type="dxa"/>
            <w:vAlign w:val="center"/>
          </w:tcPr>
          <w:p w14:paraId="0EA1CEB3" w14:textId="5EAD7CE3" w:rsidR="00E35E48" w:rsidRPr="00E35E48" w:rsidRDefault="00E35E48" w:rsidP="00E35E48">
            <w:pPr>
              <w:pStyle w:val="IEEEStdsParagraph"/>
              <w:jc w:val="center"/>
            </w:pPr>
            <w:r w:rsidRPr="00361B39">
              <w:rPr>
                <w:color w:val="000000"/>
                <w:kern w:val="24"/>
              </w:rPr>
              <w:t>7.55</w:t>
            </w:r>
          </w:p>
        </w:tc>
      </w:tr>
    </w:tbl>
    <w:p w14:paraId="699FDC9A" w14:textId="508DD4C0" w:rsidR="00B45F80" w:rsidRDefault="00116A80" w:rsidP="00E77D14">
      <w:pPr>
        <w:pStyle w:val="IEEEStdsParagraph"/>
      </w:pPr>
      <w:ins w:id="227" w:author="Takumi Kobayashi" w:date="2024-03-14T14:28:00Z">
        <w:r>
          <w:rPr>
            <w:rFonts w:hint="eastAsia"/>
          </w:rPr>
          <w:t>These</w:t>
        </w:r>
        <w:r w:rsidR="00B45F80">
          <w:rPr>
            <w:rFonts w:hint="eastAsia"/>
          </w:rPr>
          <w:t xml:space="preserve"> parameters are valid in range of distance </w:t>
        </w:r>
        <w:r w:rsidR="00B45F80" w:rsidRPr="00116A80">
          <w:rPr>
            <w:i/>
            <w:iCs/>
            <w:rPrChange w:id="228" w:author="Takumi Kobayashi" w:date="2024-03-14T14:28:00Z">
              <w:rPr/>
            </w:rPrChange>
          </w:rPr>
          <w:t>d</w:t>
        </w:r>
        <w:r w:rsidR="00B45F80">
          <w:rPr>
            <w:rFonts w:hint="eastAsia"/>
          </w:rPr>
          <w:t xml:space="preserve"> &lt; </w:t>
        </w:r>
        <w:r>
          <w:rPr>
            <w:rFonts w:hint="eastAsia"/>
          </w:rPr>
          <w:t>36cm .</w:t>
        </w:r>
      </w:ins>
    </w:p>
    <w:p w14:paraId="5574DA75" w14:textId="77777777" w:rsidR="00997618" w:rsidRPr="00997618" w:rsidRDefault="00997618" w:rsidP="00D02453">
      <w:pPr>
        <w:pStyle w:val="IEEEStdsParagraph"/>
      </w:pPr>
    </w:p>
    <w:p w14:paraId="14139B6A" w14:textId="6C48606F" w:rsidR="00596D56" w:rsidRDefault="001804B8" w:rsidP="00C90613">
      <w:pPr>
        <w:pStyle w:val="IEEEStdsLevel3Header"/>
      </w:pPr>
      <w:bookmarkStart w:id="229" w:name="_Toc150865375"/>
      <w:bookmarkStart w:id="230" w:name="_Hlk124947462"/>
      <w:r w:rsidRPr="001804B8">
        <w:t>Implant (upper body) to External</w:t>
      </w:r>
      <w:r w:rsidR="00E67CBC">
        <w:t xml:space="preserve"> CM3 (Scenario 3) for 402 – 405 MHz</w:t>
      </w:r>
      <w:bookmarkEnd w:id="229"/>
    </w:p>
    <w:p w14:paraId="16ECB7D2" w14:textId="220CAC69" w:rsidR="00E67CBC" w:rsidRDefault="00E67CBC" w:rsidP="00E67CBC">
      <w:pPr>
        <w:pStyle w:val="IEEEStdsParagraph"/>
      </w:pPr>
      <w:r>
        <w:rPr>
          <w:rFonts w:hint="eastAsia"/>
        </w:rPr>
        <w:t>S</w:t>
      </w:r>
      <w:r>
        <w:t xml:space="preserve">cenario S3 is a model for the communication between implanted device in upper body to external body device. Channel model for 402 – 405 MHz of this scenario, </w:t>
      </w:r>
      <w:r w:rsidRPr="00E67CBC">
        <w:t>Implant to external CM2 (Scenario S3) for 402-405 MHz</w:t>
      </w:r>
      <w:r>
        <w:t xml:space="preserve"> 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bookmarkEnd w:id="230"/>
    <w:p w14:paraId="2FA866CE" w14:textId="155AD92A" w:rsidR="00E67CBC" w:rsidRDefault="00E67CBC" w:rsidP="00E67CBC">
      <w:pPr>
        <w:pStyle w:val="IEEEStdsParagraph"/>
      </w:pPr>
    </w:p>
    <w:p w14:paraId="2E5FB6B4" w14:textId="3E099A7E" w:rsidR="00E67CBC" w:rsidRDefault="00E67CBC" w:rsidP="00C90613">
      <w:pPr>
        <w:pStyle w:val="IEEEStdsLevel3Header"/>
      </w:pPr>
      <w:bookmarkStart w:id="231" w:name="_Toc150865376"/>
      <w:r w:rsidRPr="001804B8">
        <w:lastRenderedPageBreak/>
        <w:t>Implant (upper body) to External</w:t>
      </w:r>
      <w:r>
        <w:t xml:space="preserve"> CM3</w:t>
      </w:r>
      <w:r w:rsidR="002D0AEC">
        <w:t>.1</w:t>
      </w:r>
      <w:r>
        <w:t xml:space="preserve"> (Scenario 3</w:t>
      </w:r>
      <w:r w:rsidR="002D0AEC">
        <w:t>.1</w:t>
      </w:r>
      <w:r>
        <w:t>) for 3.1 – 10.6 GHz</w:t>
      </w:r>
      <w:bookmarkEnd w:id="231"/>
    </w:p>
    <w:p w14:paraId="13F3A266" w14:textId="171DA2B8" w:rsidR="00F9546C" w:rsidRDefault="00783570" w:rsidP="00BE7CBE">
      <w:pPr>
        <w:pStyle w:val="IEEEStdsParagraph"/>
        <w:rPr>
          <w:color w:val="FF0000"/>
        </w:rPr>
      </w:pPr>
      <w:r w:rsidRPr="00783570">
        <w:t>Scenario S</w:t>
      </w:r>
      <w:r>
        <w:t>3</w:t>
      </w:r>
      <w:r w:rsidRPr="00783570">
        <w:t>.</w:t>
      </w:r>
      <w:r>
        <w:t>1</w:t>
      </w:r>
      <w:r w:rsidRPr="00783570">
        <w:t xml:space="preserve"> is </w:t>
      </w:r>
      <w:r w:rsidR="00080B1A">
        <w:t>a channel model for</w:t>
      </w:r>
      <w:r w:rsidRPr="00783570">
        <w:t xml:space="preserve"> the implant</w:t>
      </w:r>
      <w:r w:rsidR="00080B1A">
        <w:t xml:space="preserve">ed device </w:t>
      </w:r>
      <w:r w:rsidRPr="00783570">
        <w:t xml:space="preserve">to external on the UWB band for applications such as the </w:t>
      </w:r>
      <w:r w:rsidR="00080B1A" w:rsidRPr="00080B1A">
        <w:t>capsule endoscopy</w:t>
      </w:r>
      <w:r w:rsidRPr="00783570">
        <w:t>.</w:t>
      </w:r>
      <w:r w:rsidR="00080B1A">
        <w:t xml:space="preserve"> </w:t>
      </w:r>
      <w:r w:rsidRPr="00BE7CBE">
        <w:t>Channel</w:t>
      </w:r>
      <w:r w:rsidRPr="00783570">
        <w:rPr>
          <w:color w:val="FF0000"/>
        </w:rPr>
        <w:t xml:space="preserve"> models for </w:t>
      </w:r>
      <w:r w:rsidR="00080B1A">
        <w:rPr>
          <w:color w:val="FF0000"/>
        </w:rPr>
        <w:t>implant(upper body) to external</w:t>
      </w:r>
      <w:r w:rsidRPr="00783570">
        <w:rPr>
          <w:color w:val="FF0000"/>
        </w:rPr>
        <w:t xml:space="preserve"> was provided by simulation result </w:t>
      </w:r>
      <w:r w:rsidR="00080B1A">
        <w:rPr>
          <w:color w:val="FF0000"/>
        </w:rPr>
        <w:t>[</w:t>
      </w:r>
      <w:r w:rsidR="00080B1A">
        <w:rPr>
          <w:rFonts w:hint="eastAsia"/>
          <w:color w:val="FF0000"/>
        </w:rPr>
        <w:t>●●●</w:t>
      </w:r>
      <w:r w:rsidR="00080B1A">
        <w:rPr>
          <w:color w:val="FF0000"/>
        </w:rPr>
        <w:t>]</w:t>
      </w:r>
      <w:r w:rsidRPr="00783570">
        <w:rPr>
          <w:color w:val="FF0000"/>
        </w:rPr>
        <w:t xml:space="preserve">  . Simulation was performed by using </w:t>
      </w:r>
      <w:r w:rsidR="00080B1A">
        <w:rPr>
          <w:color w:val="FF0000"/>
        </w:rPr>
        <w:t xml:space="preserve">human </w:t>
      </w:r>
      <w:r w:rsidRPr="00783570">
        <w:rPr>
          <w:color w:val="FF0000"/>
        </w:rPr>
        <w:t xml:space="preserve">3D model </w:t>
      </w:r>
      <w:r w:rsidR="00080B1A">
        <w:rPr>
          <w:color w:val="FF0000"/>
        </w:rPr>
        <w:t>[</w:t>
      </w:r>
      <w:r w:rsidR="00080B1A">
        <w:rPr>
          <w:rFonts w:hint="eastAsia"/>
          <w:color w:val="FF0000"/>
        </w:rPr>
        <w:t>●●</w:t>
      </w:r>
      <w:r w:rsidR="00080B1A">
        <w:rPr>
          <w:color w:val="FF0000"/>
        </w:rPr>
        <w:t xml:space="preserve">] </w:t>
      </w:r>
      <w:r w:rsidRPr="00783570">
        <w:rPr>
          <w:color w:val="FF0000"/>
        </w:rPr>
        <w:t>and pathloss characteristics has been calculated as follows.</w:t>
      </w:r>
      <w:r w:rsidRPr="00783570" w:rsidDel="00783570">
        <w:rPr>
          <w:color w:val="FF0000"/>
          <w:highlight w:val="yellow"/>
        </w:rPr>
        <w:t xml:space="preserve"> </w:t>
      </w:r>
    </w:p>
    <w:p w14:paraId="20A4A487" w14:textId="0FA819D4" w:rsidR="0030431F" w:rsidRDefault="00F45448" w:rsidP="00D02453">
      <w:pPr>
        <w:pStyle w:val="IEEEStdsParagraph"/>
      </w:pPr>
      <w:r>
        <w:rPr>
          <w:noProof/>
          <w:color w:val="FF0000"/>
        </w:rPr>
        <w:drawing>
          <wp:inline distT="0" distB="0" distL="0" distR="0" wp14:anchorId="5610058B" wp14:editId="02CA23B3">
            <wp:extent cx="1681582" cy="145572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93782" cy="1466286"/>
                    </a:xfrm>
                    <a:prstGeom prst="rect">
                      <a:avLst/>
                    </a:prstGeom>
                    <a:noFill/>
                    <a:ln>
                      <a:noFill/>
                    </a:ln>
                  </pic:spPr>
                </pic:pic>
              </a:graphicData>
            </a:graphic>
          </wp:inline>
        </w:drawing>
      </w:r>
      <w:r>
        <w:t xml:space="preserve"> </w:t>
      </w:r>
      <w:r>
        <w:rPr>
          <w:noProof/>
        </w:rPr>
        <w:drawing>
          <wp:inline distT="0" distB="0" distL="0" distR="0" wp14:anchorId="6E6CC962" wp14:editId="228927D7">
            <wp:extent cx="2360493" cy="1463040"/>
            <wp:effectExtent l="0" t="0" r="1905" b="381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380646" cy="1475531"/>
                    </a:xfrm>
                    <a:prstGeom prst="rect">
                      <a:avLst/>
                    </a:prstGeom>
                    <a:noFill/>
                    <a:ln>
                      <a:noFill/>
                    </a:ln>
                  </pic:spPr>
                </pic:pic>
              </a:graphicData>
            </a:graphic>
          </wp:inline>
        </w:drawing>
      </w:r>
      <w:r w:rsidR="009848C7">
        <w:t xml:space="preserve">  </w:t>
      </w:r>
      <w:r w:rsidR="00DC73BD">
        <w:rPr>
          <w:noProof/>
        </w:rPr>
        <w:drawing>
          <wp:inline distT="0" distB="0" distL="0" distR="0" wp14:anchorId="1458DFF9" wp14:editId="35F21129">
            <wp:extent cx="892455" cy="1220599"/>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900204" cy="1231198"/>
                    </a:xfrm>
                    <a:prstGeom prst="rect">
                      <a:avLst/>
                    </a:prstGeom>
                    <a:noFill/>
                    <a:ln>
                      <a:noFill/>
                    </a:ln>
                  </pic:spPr>
                </pic:pic>
              </a:graphicData>
            </a:graphic>
          </wp:inline>
        </w:drawing>
      </w:r>
    </w:p>
    <w:p w14:paraId="07E134D4" w14:textId="77777777" w:rsidR="00DC73BD" w:rsidRDefault="00DC73BD" w:rsidP="00D02453">
      <w:pPr>
        <w:pStyle w:val="IEEEStdsParagraph"/>
      </w:pPr>
    </w:p>
    <w:p w14:paraId="6CF2C922" w14:textId="19AE46DC" w:rsidR="00AA07F7" w:rsidRDefault="00AA07F7" w:rsidP="00AA07F7">
      <w:pPr>
        <w:pStyle w:val="IEEEStdsRegularTableCaption"/>
      </w:pPr>
      <w:r w:rsidRPr="002963BE">
        <w:t xml:space="preserve">Implant </w:t>
      </w:r>
      <w:r>
        <w:t xml:space="preserve">(capsule endoscopy) </w:t>
      </w:r>
      <w:r w:rsidRPr="002963BE">
        <w:t xml:space="preserve">to </w:t>
      </w:r>
      <w:r>
        <w:t>external</w:t>
      </w:r>
      <w:r w:rsidRPr="002963BE">
        <w:t xml:space="preserve"> CM</w:t>
      </w:r>
      <w:r>
        <w:t>3.1 for 3.1 – 10.6 GHz parameters</w:t>
      </w:r>
    </w:p>
    <w:tbl>
      <w:tblPr>
        <w:tblStyle w:val="af1"/>
        <w:tblW w:w="8297" w:type="dxa"/>
        <w:tblInd w:w="-1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59"/>
        <w:gridCol w:w="1171"/>
        <w:gridCol w:w="1701"/>
        <w:gridCol w:w="1843"/>
        <w:gridCol w:w="1923"/>
      </w:tblGrid>
      <w:tr w:rsidR="00AA07F7" w14:paraId="6E10B197" w14:textId="77777777" w:rsidTr="001F307E">
        <w:tc>
          <w:tcPr>
            <w:tcW w:w="1659" w:type="dxa"/>
            <w:tcBorders>
              <w:top w:val="single" w:sz="12" w:space="0" w:color="auto"/>
              <w:bottom w:val="single" w:sz="12" w:space="0" w:color="auto"/>
            </w:tcBorders>
            <w:vAlign w:val="center"/>
          </w:tcPr>
          <w:p w14:paraId="391B0820" w14:textId="73785E2A" w:rsidR="00AA07F7" w:rsidRDefault="001F359B" w:rsidP="001F307E">
            <w:pPr>
              <w:pStyle w:val="IEEEStdsParagraph"/>
              <w:jc w:val="center"/>
            </w:pPr>
            <w:r>
              <w:t>Received components</w:t>
            </w:r>
          </w:p>
        </w:tc>
        <w:tc>
          <w:tcPr>
            <w:tcW w:w="1171" w:type="dxa"/>
            <w:tcBorders>
              <w:top w:val="single" w:sz="12" w:space="0" w:color="auto"/>
              <w:bottom w:val="single" w:sz="12" w:space="0" w:color="auto"/>
            </w:tcBorders>
            <w:vAlign w:val="center"/>
          </w:tcPr>
          <w:p w14:paraId="5D138752" w14:textId="77777777" w:rsidR="00AA07F7" w:rsidRDefault="00AA07F7" w:rsidP="001F307E">
            <w:pPr>
              <w:pStyle w:val="IEEEStdsParagraph"/>
              <w:jc w:val="center"/>
            </w:pPr>
            <w:r>
              <w:rPr>
                <w:i/>
                <w:iCs/>
              </w:rPr>
              <w:t>d</w:t>
            </w:r>
            <w:r w:rsidRPr="00546D41">
              <w:rPr>
                <w:vertAlign w:val="subscript"/>
              </w:rPr>
              <w:t>0</w:t>
            </w:r>
            <w:r>
              <w:rPr>
                <w:vertAlign w:val="subscript"/>
              </w:rPr>
              <w:t xml:space="preserve"> </w:t>
            </w:r>
            <w:r>
              <w:t>[m]</w:t>
            </w:r>
          </w:p>
        </w:tc>
        <w:tc>
          <w:tcPr>
            <w:tcW w:w="1701" w:type="dxa"/>
            <w:tcBorders>
              <w:top w:val="single" w:sz="12" w:space="0" w:color="auto"/>
              <w:bottom w:val="single" w:sz="12" w:space="0" w:color="auto"/>
            </w:tcBorders>
            <w:vAlign w:val="center"/>
          </w:tcPr>
          <w:p w14:paraId="513B2A82" w14:textId="77777777" w:rsidR="00AA07F7" w:rsidRDefault="00AA07F7" w:rsidP="001F307E">
            <w:pPr>
              <w:pStyle w:val="IEEEStdsParagraph"/>
              <w:jc w:val="cente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43" w:type="dxa"/>
            <w:tcBorders>
              <w:top w:val="single" w:sz="12" w:space="0" w:color="auto"/>
              <w:bottom w:val="single" w:sz="12" w:space="0" w:color="auto"/>
            </w:tcBorders>
            <w:vAlign w:val="center"/>
          </w:tcPr>
          <w:p w14:paraId="65DA8F45" w14:textId="77777777" w:rsidR="00AA07F7" w:rsidRDefault="00AA07F7" w:rsidP="001F307E">
            <w:pPr>
              <w:pStyle w:val="IEEEStdsParagraph"/>
              <w:jc w:val="center"/>
            </w:pPr>
            <w:r w:rsidRPr="002857C0">
              <w:rPr>
                <w:rFonts w:hint="eastAsia"/>
                <w:i/>
                <w:iCs/>
              </w:rPr>
              <w:t>n</w:t>
            </w:r>
          </w:p>
        </w:tc>
        <w:tc>
          <w:tcPr>
            <w:tcW w:w="1923" w:type="dxa"/>
            <w:tcBorders>
              <w:top w:val="single" w:sz="12" w:space="0" w:color="auto"/>
              <w:bottom w:val="single" w:sz="12" w:space="0" w:color="auto"/>
            </w:tcBorders>
            <w:vAlign w:val="center"/>
          </w:tcPr>
          <w:p w14:paraId="0CB7464D" w14:textId="77777777" w:rsidR="00AA07F7" w:rsidRDefault="00AA07F7" w:rsidP="001F307E">
            <w:pPr>
              <w:pStyle w:val="IEEEStdsParagraph"/>
              <w:jc w:val="center"/>
            </w:pPr>
            <w:r>
              <w:rPr>
                <w:rFonts w:hint="eastAsia"/>
                <w:i/>
                <w:iCs/>
              </w:rPr>
              <w:t>σ</w:t>
            </w:r>
            <w:r w:rsidRPr="008D54FC">
              <w:rPr>
                <w:i/>
                <w:iCs/>
                <w:vertAlign w:val="subscript"/>
              </w:rPr>
              <w:t>s</w:t>
            </w:r>
            <w:r w:rsidRPr="008D54FC">
              <w:t xml:space="preserve"> [dB]</w:t>
            </w:r>
          </w:p>
        </w:tc>
      </w:tr>
      <w:tr w:rsidR="00A849B4" w14:paraId="1A25C325" w14:textId="77777777" w:rsidTr="001F307E">
        <w:tc>
          <w:tcPr>
            <w:tcW w:w="1659" w:type="dxa"/>
            <w:tcBorders>
              <w:top w:val="single" w:sz="12" w:space="0" w:color="auto"/>
            </w:tcBorders>
            <w:vAlign w:val="center"/>
          </w:tcPr>
          <w:p w14:paraId="1179E1D9" w14:textId="77777777" w:rsidR="00A849B4" w:rsidRDefault="00A849B4" w:rsidP="00A849B4">
            <w:pPr>
              <w:pStyle w:val="IEEEStdsParagraph"/>
              <w:jc w:val="center"/>
            </w:pPr>
            <w:r>
              <w:rPr>
                <w:rFonts w:hint="eastAsia"/>
              </w:rPr>
              <w:t>X</w:t>
            </w:r>
          </w:p>
        </w:tc>
        <w:tc>
          <w:tcPr>
            <w:tcW w:w="1171" w:type="dxa"/>
            <w:vMerge w:val="restart"/>
            <w:tcBorders>
              <w:top w:val="single" w:sz="12" w:space="0" w:color="auto"/>
            </w:tcBorders>
            <w:vAlign w:val="center"/>
          </w:tcPr>
          <w:p w14:paraId="0BD9FC34" w14:textId="3FA9E91B" w:rsidR="00A849B4" w:rsidRDefault="00A849B4" w:rsidP="00A849B4">
            <w:pPr>
              <w:pStyle w:val="IEEEStdsParagraph"/>
              <w:jc w:val="center"/>
            </w:pPr>
            <w:r>
              <w:rPr>
                <w:rFonts w:hint="eastAsia"/>
              </w:rPr>
              <w:t>0</w:t>
            </w:r>
            <w:r>
              <w:t>.05</w:t>
            </w:r>
          </w:p>
        </w:tc>
        <w:tc>
          <w:tcPr>
            <w:tcW w:w="1701" w:type="dxa"/>
            <w:tcBorders>
              <w:top w:val="single" w:sz="12" w:space="0" w:color="auto"/>
            </w:tcBorders>
            <w:vAlign w:val="center"/>
          </w:tcPr>
          <w:p w14:paraId="44AD1D79" w14:textId="2A7CDD15"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49.79</w:t>
            </w:r>
          </w:p>
        </w:tc>
        <w:tc>
          <w:tcPr>
            <w:tcW w:w="1843" w:type="dxa"/>
            <w:tcBorders>
              <w:top w:val="single" w:sz="12" w:space="0" w:color="auto"/>
            </w:tcBorders>
            <w:vAlign w:val="center"/>
          </w:tcPr>
          <w:p w14:paraId="405088D8" w14:textId="3D3F6F42"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16.15</w:t>
            </w:r>
          </w:p>
        </w:tc>
        <w:tc>
          <w:tcPr>
            <w:tcW w:w="1923" w:type="dxa"/>
            <w:tcBorders>
              <w:top w:val="single" w:sz="12" w:space="0" w:color="auto"/>
            </w:tcBorders>
            <w:vAlign w:val="center"/>
          </w:tcPr>
          <w:p w14:paraId="6C9E90CC" w14:textId="774A0C4C"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11.10</w:t>
            </w:r>
          </w:p>
        </w:tc>
      </w:tr>
      <w:tr w:rsidR="00A849B4" w14:paraId="1BA524B7" w14:textId="77777777" w:rsidTr="001F307E">
        <w:tc>
          <w:tcPr>
            <w:tcW w:w="1659" w:type="dxa"/>
            <w:vAlign w:val="center"/>
          </w:tcPr>
          <w:p w14:paraId="35BC1E9C" w14:textId="77777777" w:rsidR="00A849B4" w:rsidRDefault="00A849B4" w:rsidP="00A849B4">
            <w:pPr>
              <w:pStyle w:val="IEEEStdsParagraph"/>
              <w:jc w:val="center"/>
            </w:pPr>
            <w:r>
              <w:rPr>
                <w:rFonts w:hint="eastAsia"/>
              </w:rPr>
              <w:t>Y</w:t>
            </w:r>
          </w:p>
        </w:tc>
        <w:tc>
          <w:tcPr>
            <w:tcW w:w="1171" w:type="dxa"/>
            <w:vMerge/>
            <w:vAlign w:val="center"/>
          </w:tcPr>
          <w:p w14:paraId="0CEF1B0B" w14:textId="77777777" w:rsidR="00A849B4" w:rsidRDefault="00A849B4" w:rsidP="00A849B4">
            <w:pPr>
              <w:pStyle w:val="IEEEStdsParagraph"/>
              <w:jc w:val="center"/>
            </w:pPr>
          </w:p>
        </w:tc>
        <w:tc>
          <w:tcPr>
            <w:tcW w:w="1701" w:type="dxa"/>
            <w:vAlign w:val="center"/>
          </w:tcPr>
          <w:p w14:paraId="4BED3CB4" w14:textId="39114B7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46.77</w:t>
            </w:r>
          </w:p>
        </w:tc>
        <w:tc>
          <w:tcPr>
            <w:tcW w:w="1843" w:type="dxa"/>
            <w:vAlign w:val="center"/>
          </w:tcPr>
          <w:p w14:paraId="673E98B5" w14:textId="467FC5D7"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17.85</w:t>
            </w:r>
          </w:p>
        </w:tc>
        <w:tc>
          <w:tcPr>
            <w:tcW w:w="1923" w:type="dxa"/>
            <w:vAlign w:val="center"/>
          </w:tcPr>
          <w:p w14:paraId="6775575B" w14:textId="6D7D9591"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11.55</w:t>
            </w:r>
          </w:p>
        </w:tc>
      </w:tr>
      <w:tr w:rsidR="00A849B4" w14:paraId="6BB7981E" w14:textId="77777777" w:rsidTr="001F307E">
        <w:tc>
          <w:tcPr>
            <w:tcW w:w="1659" w:type="dxa"/>
            <w:vAlign w:val="center"/>
          </w:tcPr>
          <w:p w14:paraId="297E2E1D" w14:textId="77777777" w:rsidR="00A849B4" w:rsidRDefault="00A849B4" w:rsidP="00A849B4">
            <w:pPr>
              <w:pStyle w:val="IEEEStdsParagraph"/>
              <w:jc w:val="center"/>
            </w:pPr>
            <w:r>
              <w:rPr>
                <w:rFonts w:hint="eastAsia"/>
              </w:rPr>
              <w:t>Z</w:t>
            </w:r>
          </w:p>
        </w:tc>
        <w:tc>
          <w:tcPr>
            <w:tcW w:w="1171" w:type="dxa"/>
            <w:vMerge/>
            <w:vAlign w:val="center"/>
          </w:tcPr>
          <w:p w14:paraId="68BBD9C3" w14:textId="77777777" w:rsidR="00A849B4" w:rsidRDefault="00A849B4" w:rsidP="00A849B4">
            <w:pPr>
              <w:pStyle w:val="IEEEStdsParagraph"/>
              <w:jc w:val="center"/>
            </w:pPr>
          </w:p>
        </w:tc>
        <w:tc>
          <w:tcPr>
            <w:tcW w:w="1701" w:type="dxa"/>
            <w:vAlign w:val="center"/>
          </w:tcPr>
          <w:p w14:paraId="099DF5C5" w14:textId="0725F1B0"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49.97</w:t>
            </w:r>
          </w:p>
        </w:tc>
        <w:tc>
          <w:tcPr>
            <w:tcW w:w="1843" w:type="dxa"/>
            <w:vAlign w:val="center"/>
          </w:tcPr>
          <w:p w14:paraId="0BEA3793" w14:textId="5399525A"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16.82</w:t>
            </w:r>
          </w:p>
        </w:tc>
        <w:tc>
          <w:tcPr>
            <w:tcW w:w="1923" w:type="dxa"/>
            <w:vAlign w:val="center"/>
          </w:tcPr>
          <w:p w14:paraId="3362ADF0" w14:textId="5D2AFED9" w:rsidR="00A849B4" w:rsidRPr="00BE7CBE" w:rsidRDefault="00A849B4" w:rsidP="00A849B4">
            <w:pPr>
              <w:pStyle w:val="IEEEStdsParagraph"/>
              <w:jc w:val="center"/>
              <w:rPr>
                <w:sz w:val="21"/>
                <w:szCs w:val="21"/>
              </w:rPr>
            </w:pPr>
            <w:r w:rsidRPr="00BE7CBE">
              <w:rPr>
                <w:rStyle w:val="normaltextrun"/>
                <w:rFonts w:eastAsia="Meiryo UI"/>
                <w:color w:val="000000"/>
                <w:position w:val="-1"/>
                <w:sz w:val="21"/>
                <w:szCs w:val="21"/>
              </w:rPr>
              <w:t>10.74</w:t>
            </w:r>
          </w:p>
        </w:tc>
      </w:tr>
    </w:tbl>
    <w:p w14:paraId="463D1BBA" w14:textId="77777777" w:rsidR="00970457" w:rsidRPr="00335109" w:rsidRDefault="00970457" w:rsidP="00BE7CBE">
      <w:pPr>
        <w:pStyle w:val="IEEEStdsParagraph"/>
        <w:jc w:val="center"/>
        <w:rPr>
          <w:rStyle w:val="fontstyle01"/>
          <w:rFonts w:ascii="Times New Roman" w:hAnsi="Times New Roman"/>
          <w:sz w:val="22"/>
          <w:szCs w:val="22"/>
        </w:rPr>
      </w:pPr>
    </w:p>
    <w:p w14:paraId="494492D8" w14:textId="43B36C16" w:rsidR="00970457" w:rsidRDefault="00970457" w:rsidP="00970457">
      <w:pPr>
        <w:pStyle w:val="IEEEStdsParagraph"/>
        <w:rPr>
          <w:rStyle w:val="fontstyle01"/>
          <w:rFonts w:hint="eastAsia"/>
          <w:sz w:val="20"/>
          <w:szCs w:val="20"/>
        </w:rPr>
      </w:pPr>
      <w:r>
        <w:rPr>
          <w:rStyle w:val="fontstyle01"/>
          <w:sz w:val="20"/>
          <w:szCs w:val="20"/>
        </w:rPr>
        <w:t>P</w:t>
      </w:r>
      <w:r w:rsidRPr="00B354B2">
        <w:rPr>
          <w:rStyle w:val="fontstyle01"/>
          <w:sz w:val="20"/>
          <w:szCs w:val="20"/>
        </w:rPr>
        <w:t xml:space="preserve">ath Loss (PL) versus distance </w:t>
      </w:r>
      <w:r w:rsidRPr="008D54FC">
        <w:rPr>
          <w:rStyle w:val="fontstyle01"/>
          <w:i/>
          <w:iCs/>
          <w:sz w:val="20"/>
          <w:szCs w:val="20"/>
        </w:rPr>
        <w:t>(d)</w:t>
      </w:r>
      <w:r w:rsidRPr="00B354B2">
        <w:rPr>
          <w:rStyle w:val="fontstyle01"/>
          <w:sz w:val="20"/>
          <w:szCs w:val="20"/>
        </w:rPr>
        <w:t xml:space="preserve"> can be represented by:</w:t>
      </w:r>
    </w:p>
    <w:p w14:paraId="66C25749" w14:textId="77777777" w:rsidR="00970457" w:rsidRPr="00335109" w:rsidRDefault="00970457" w:rsidP="00970457">
      <w:pPr>
        <w:pStyle w:val="IEEEStdsParagraph"/>
        <w:ind w:firstLineChars="100" w:firstLine="220"/>
        <w:rPr>
          <w:noProof/>
          <w:lang w:val="sv-SE"/>
        </w:rPr>
      </w:pPr>
      <m:oMath>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Pr="00335109">
        <w:rPr>
          <w:rStyle w:val="fontstyle01"/>
          <w:sz w:val="20"/>
          <w:szCs w:val="20"/>
          <w:lang w:val="sv-SE"/>
        </w:rPr>
        <w:t>,  ……….</w:t>
      </w:r>
      <w:r w:rsidRPr="00335109">
        <w:rPr>
          <w:lang w:val="sv-SE"/>
        </w:rPr>
        <w:t xml:space="preserve"> </w:t>
      </w:r>
      <w:r>
        <w:fldChar w:fldCharType="begin"/>
      </w:r>
      <w:r w:rsidRPr="00335109">
        <w:rPr>
          <w:lang w:val="sv-SE"/>
        </w:rPr>
        <w:instrText xml:space="preserve"> LISTNUM STDS_EQ \* MERGEFORMAT </w:instrText>
      </w:r>
      <w:r>
        <w:fldChar w:fldCharType="end">
          <w:numberingChange w:id="232" w:author="Takumi Kobayashi" w:date="2024-03-14T14:15:00Z" w:original="(6)"/>
        </w:fldChar>
      </w:r>
    </w:p>
    <w:p w14:paraId="22B520D5" w14:textId="2CA6D902" w:rsidR="00E4543D" w:rsidRPr="00AF6F2F" w:rsidRDefault="00970457" w:rsidP="00D02453">
      <w:pPr>
        <w:pStyle w:val="IEEEStdsParagraph"/>
        <w:rPr>
          <w:ins w:id="233" w:author="Takumi Kobayashi" w:date="2024-03-14T14:31:00Z"/>
          <w:rPrChange w:id="234" w:author="Takumi Kobayashi" w:date="2024-03-14T14:33:00Z">
            <w:rPr>
              <w:ins w:id="235" w:author="Takumi Kobayashi" w:date="2024-03-14T14:31:00Z"/>
              <w:rFonts w:ascii="Cambria Math" w:hAnsi="Cambria Math"/>
              <w:i/>
              <w:sz w:val="22"/>
              <w:szCs w:val="22"/>
            </w:rPr>
          </w:rPrChange>
        </w:rPr>
      </w:pPr>
      <w:r>
        <w:t xml:space="preserve">where </w:t>
      </w:r>
      <w:r w:rsidRPr="00B03D21">
        <w:rPr>
          <w:i/>
          <w:iCs/>
        </w:rPr>
        <w:t>S</w:t>
      </w:r>
      <w:r>
        <w:t xml:space="preserve"> is the fading component modeled with a normal distribution with zero mean and standard deviation </w:t>
      </w:r>
      <w:r w:rsidRPr="00AF6F2F">
        <w:rPr>
          <w:rFonts w:hint="eastAsia"/>
          <w:rPrChange w:id="236" w:author="Takumi Kobayashi" w:date="2024-03-14T14:33:00Z">
            <w:rPr>
              <w:rFonts w:hint="eastAsia"/>
              <w:i/>
              <w:iCs/>
            </w:rPr>
          </w:rPrChange>
        </w:rPr>
        <w:t>σ</w:t>
      </w:r>
      <w:r w:rsidRPr="00AF6F2F">
        <w:rPr>
          <w:rPrChange w:id="237" w:author="Takumi Kobayashi" w:date="2024-03-14T14:33:00Z">
            <w:rPr>
              <w:vertAlign w:val="subscript"/>
            </w:rPr>
          </w:rPrChange>
        </w:rPr>
        <w:t>s</w:t>
      </w:r>
      <w:r w:rsidRPr="00DC7C86">
        <w:t xml:space="preserve"> </w:t>
      </w:r>
      <w:r w:rsidR="007C24A5" w:rsidRPr="00AF6F2F">
        <w:rPr>
          <w:rPrChange w:id="238" w:author="Takumi Kobayashi" w:date="2024-03-14T14:33:00Z">
            <w:rPr>
              <w:rFonts w:ascii="Cambria Math" w:hAnsi="Cambria Math"/>
              <w:i/>
              <w:sz w:val="22"/>
              <w:szCs w:val="22"/>
            </w:rPr>
          </w:rPrChange>
        </w:rPr>
        <w:t>.</w:t>
      </w:r>
      <w:ins w:id="239" w:author="Takumi Kobayashi" w:date="2024-03-14T14:33:00Z">
        <w:r w:rsidR="00AF6F2F">
          <w:rPr>
            <w:rFonts w:hint="eastAsia"/>
          </w:rPr>
          <w:t xml:space="preserve"> </w:t>
        </w:r>
      </w:ins>
      <w:ins w:id="240" w:author="Takumi Kobayashi" w:date="2024-03-14T14:32:00Z">
        <w:r w:rsidR="00E4543D" w:rsidRPr="00AF6F2F">
          <w:rPr>
            <w:rPrChange w:id="241" w:author="Takumi Kobayashi" w:date="2024-03-14T14:33:00Z">
              <w:rPr>
                <w:rFonts w:ascii="Cambria Math" w:hAnsi="Cambria Math"/>
                <w:iCs/>
                <w:sz w:val="22"/>
                <w:szCs w:val="22"/>
              </w:rPr>
            </w:rPrChange>
          </w:rPr>
          <w:t xml:space="preserve">This path loss model </w:t>
        </w:r>
        <w:r w:rsidR="00DA3FE0" w:rsidRPr="00AF6F2F">
          <w:rPr>
            <w:rPrChange w:id="242" w:author="Takumi Kobayashi" w:date="2024-03-14T14:33:00Z">
              <w:rPr>
                <w:rFonts w:ascii="Cambria Math" w:hAnsi="Cambria Math"/>
                <w:iCs/>
                <w:sz w:val="22"/>
                <w:szCs w:val="22"/>
              </w:rPr>
            </w:rPrChange>
          </w:rPr>
          <w:t>is valid</w:t>
        </w:r>
      </w:ins>
      <w:ins w:id="243" w:author="Takumi Kobayashi" w:date="2024-03-14T14:33:00Z">
        <w:r w:rsidR="00AF6F2F">
          <w:rPr>
            <w:rFonts w:hint="eastAsia"/>
          </w:rPr>
          <w:t xml:space="preserve"> in range of distance </w:t>
        </w:r>
        <w:r w:rsidR="00AF6F2F" w:rsidRPr="00AF6F2F">
          <w:rPr>
            <w:rPrChange w:id="244" w:author="Takumi Kobayashi" w:date="2024-03-14T14:33:00Z">
              <w:rPr>
                <w:i/>
                <w:iCs/>
              </w:rPr>
            </w:rPrChange>
          </w:rPr>
          <w:t>d</w:t>
        </w:r>
        <w:r w:rsidR="00AF6F2F">
          <w:rPr>
            <w:rFonts w:hint="eastAsia"/>
          </w:rPr>
          <w:t xml:space="preserve"> &lt; </w:t>
        </w:r>
      </w:ins>
      <w:ins w:id="245" w:author="Takumi Kobayashi" w:date="2024-03-14T14:34:00Z">
        <w:r w:rsidR="000C3A62">
          <w:rPr>
            <w:rFonts w:hint="eastAsia"/>
          </w:rPr>
          <w:t>99</w:t>
        </w:r>
      </w:ins>
      <w:ins w:id="246" w:author="Takumi Kobayashi" w:date="2024-03-14T14:33:00Z">
        <w:r w:rsidR="00AF6F2F">
          <w:rPr>
            <w:rFonts w:hint="eastAsia"/>
          </w:rPr>
          <w:t>cm .</w:t>
        </w:r>
      </w:ins>
    </w:p>
    <w:p w14:paraId="3505276F" w14:textId="173A3587" w:rsidR="00872AB0" w:rsidRPr="00AF6F2F" w:rsidDel="00AF6F2F" w:rsidRDefault="00872AB0" w:rsidP="00D02453">
      <w:pPr>
        <w:pStyle w:val="IEEEStdsParagraph"/>
        <w:rPr>
          <w:del w:id="247" w:author="Takumi Kobayashi" w:date="2024-03-14T14:33:00Z"/>
          <w:rPrChange w:id="248" w:author="Takumi Kobayashi" w:date="2024-03-14T14:33:00Z">
            <w:rPr>
              <w:del w:id="249" w:author="Takumi Kobayashi" w:date="2024-03-14T14:33:00Z"/>
              <w:iCs/>
              <w:color w:val="FF0000"/>
            </w:rPr>
          </w:rPrChange>
        </w:rPr>
      </w:pPr>
    </w:p>
    <w:p w14:paraId="4E7A90DE" w14:textId="65D8622E" w:rsidR="00F70994" w:rsidRDefault="00F70994" w:rsidP="00F70994">
      <w:pPr>
        <w:pStyle w:val="IEEEStdsLevel2Header"/>
      </w:pPr>
      <w:bookmarkStart w:id="250" w:name="_Toc113647272"/>
      <w:bookmarkStart w:id="251" w:name="_Toc113647330"/>
      <w:bookmarkStart w:id="252" w:name="_Toc113647384"/>
      <w:bookmarkStart w:id="253" w:name="_Toc107613397"/>
      <w:bookmarkStart w:id="254" w:name="_Toc107613660"/>
      <w:bookmarkStart w:id="255" w:name="_Toc150865377"/>
      <w:bookmarkEnd w:id="250"/>
      <w:bookmarkEnd w:id="251"/>
      <w:bookmarkEnd w:id="252"/>
      <w:r>
        <w:t>Body surface</w:t>
      </w:r>
      <w:bookmarkEnd w:id="253"/>
      <w:bookmarkEnd w:id="254"/>
      <w:bookmarkEnd w:id="255"/>
    </w:p>
    <w:p w14:paraId="6DC66937" w14:textId="315FEF76" w:rsidR="00E67CBC" w:rsidRDefault="00E67CBC" w:rsidP="00C90613">
      <w:pPr>
        <w:pStyle w:val="IEEEStdsLevel3Header"/>
      </w:pPr>
      <w:bookmarkStart w:id="256" w:name="_Toc150865378"/>
      <w:bookmarkStart w:id="257" w:name="_Toc107613398"/>
      <w:r>
        <w:t>Body surface to body surface (LOS) CM3 (Scenario S4</w:t>
      </w:r>
      <w:r w:rsidR="00F6272C">
        <w:t xml:space="preserve"> &amp; S5</w:t>
      </w:r>
      <w:r>
        <w:t>) for 400 MHz</w:t>
      </w:r>
      <w:bookmarkEnd w:id="256"/>
    </w:p>
    <w:p w14:paraId="73CA0B78" w14:textId="183B206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Body surface to body surface CM3 (Scenario S4 &amp; S5) for 400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04353CC" w14:textId="77777777" w:rsidR="00F6272C" w:rsidRPr="00F6272C" w:rsidRDefault="00F6272C" w:rsidP="00361B39">
      <w:pPr>
        <w:pStyle w:val="IEEEStdsParagraph"/>
      </w:pPr>
    </w:p>
    <w:p w14:paraId="1E53A70C" w14:textId="253C0CAB" w:rsidR="00E67CBC" w:rsidRDefault="00E67CBC" w:rsidP="00C90613">
      <w:pPr>
        <w:pStyle w:val="IEEEStdsLevel3Header"/>
      </w:pPr>
      <w:bookmarkStart w:id="258" w:name="_Toc150865379"/>
      <w:r>
        <w:t>Body surface to body surface (LOS) CM3 (Scenario S4</w:t>
      </w:r>
      <w:r w:rsidR="00F6272C">
        <w:t xml:space="preserve"> &amp; S5</w:t>
      </w:r>
      <w:r>
        <w:t>) for 600 MHz</w:t>
      </w:r>
      <w:bookmarkEnd w:id="258"/>
    </w:p>
    <w:p w14:paraId="1658FB54" w14:textId="54C6C3FE"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6</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033E8D62" w14:textId="6EAE946A" w:rsidR="00F6272C" w:rsidRPr="00F6272C" w:rsidRDefault="00F6272C" w:rsidP="00361B39">
      <w:pPr>
        <w:pStyle w:val="IEEEStdsParagraph"/>
      </w:pPr>
    </w:p>
    <w:p w14:paraId="0667FC86" w14:textId="50B5C657" w:rsidR="00E67CBC" w:rsidRDefault="00E67CBC" w:rsidP="00C90613">
      <w:pPr>
        <w:pStyle w:val="IEEEStdsLevel3Header"/>
      </w:pPr>
      <w:bookmarkStart w:id="259" w:name="_Toc150865380"/>
      <w:r>
        <w:t>Body surface to body surface (LOS) CM3 (Scenario S4</w:t>
      </w:r>
      <w:r w:rsidR="00F6272C">
        <w:t xml:space="preserve"> &amp; S5</w:t>
      </w:r>
      <w:r>
        <w:t>) for 900 MHz</w:t>
      </w:r>
      <w:bookmarkEnd w:id="259"/>
    </w:p>
    <w:p w14:paraId="1D491DA6" w14:textId="5518F54D"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9</w:t>
      </w:r>
      <w:r w:rsidRPr="00F6272C">
        <w:t>00 MHz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6DF34DE" w14:textId="19031F5E" w:rsidR="00F6272C" w:rsidRPr="00F6272C" w:rsidRDefault="00F6272C" w:rsidP="00361B39">
      <w:pPr>
        <w:pStyle w:val="IEEEStdsParagraph"/>
      </w:pPr>
    </w:p>
    <w:p w14:paraId="0513A8B3" w14:textId="6A15C7AD" w:rsidR="00E67CBC" w:rsidRDefault="00E67CBC" w:rsidP="00C90613">
      <w:pPr>
        <w:pStyle w:val="IEEEStdsLevel3Header"/>
      </w:pPr>
      <w:bookmarkStart w:id="260" w:name="_Toc150865381"/>
      <w:r>
        <w:t>Body surface to body surface (LOS) CM3 (Scenario S4</w:t>
      </w:r>
      <w:r w:rsidR="00F6272C">
        <w:t xml:space="preserve"> &amp; S5</w:t>
      </w:r>
      <w:r>
        <w:t>) for 2.4 GHz</w:t>
      </w:r>
      <w:bookmarkEnd w:id="260"/>
    </w:p>
    <w:p w14:paraId="4C116D37" w14:textId="1E358311" w:rsidR="00F6272C" w:rsidRDefault="00F6272C" w:rsidP="00F6272C">
      <w:pPr>
        <w:pStyle w:val="IEEEStdsParagraph"/>
      </w:pPr>
      <w:r>
        <w:rPr>
          <w:rFonts w:hint="eastAsia"/>
        </w:rPr>
        <w:t>S</w:t>
      </w:r>
      <w:r>
        <w:t xml:space="preserve">cenario S4 is a model for the communication between a device on body surface to body surface device. Channel model for this scenario, </w:t>
      </w:r>
      <w:r w:rsidRPr="00F6272C">
        <w:t xml:space="preserve">Body surface to body surface CM3 (Scenario S4 &amp; S5) for </w:t>
      </w:r>
      <w:r>
        <w:t>2.4 GHz</w:t>
      </w:r>
      <w:r w:rsidRPr="00C21CD6">
        <w:t xml:space="preserve"> </w:t>
      </w:r>
      <w:r>
        <w:t xml:space="preserve">which is defined in IEEE 802.15.6 – 2012 Channel Model Document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5D017F73" w14:textId="5397BCF5" w:rsidR="00E67CBC" w:rsidRPr="00E67CBC" w:rsidRDefault="00E67CBC" w:rsidP="00361B39">
      <w:pPr>
        <w:pStyle w:val="IEEEStdsParagraph"/>
      </w:pPr>
    </w:p>
    <w:p w14:paraId="4EFE860F" w14:textId="0AC2C9DA" w:rsidR="00F70994" w:rsidRDefault="001A626D" w:rsidP="00C90613">
      <w:pPr>
        <w:pStyle w:val="IEEEStdsLevel3Header"/>
      </w:pPr>
      <w:bookmarkStart w:id="261" w:name="_Toc150865382"/>
      <w:r w:rsidRPr="001A626D">
        <w:t>Body surface to body surface CM3 (Scenario S4 &amp; S5) for 3.1-10.6 GHz</w:t>
      </w:r>
      <w:bookmarkEnd w:id="257"/>
      <w:bookmarkEnd w:id="261"/>
    </w:p>
    <w:p w14:paraId="55C1D261" w14:textId="2D708C0D"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5C3DB3">
        <w:rPr>
          <w:sz w:val="20"/>
          <w:szCs w:val="16"/>
        </w:rPr>
        <w:t xml:space="preserve">[21]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98ACE0F" w:rsidR="00B212F6" w:rsidRDefault="008B20B0" w:rsidP="00B212F6">
      <w:pPr>
        <w:pStyle w:val="IEEEStdsRegularTableCaption"/>
      </w:pPr>
      <w:r>
        <w:t>Parameters of the path loss model for CM3 (S4 &amp; S5)</w:t>
      </w:r>
      <w:r w:rsidR="0011353D">
        <w:t xml:space="preserve"> for 3.1 – 10.6 GHz</w:t>
      </w:r>
    </w:p>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71464C36" w14:textId="77777777" w:rsidR="00DA37C3" w:rsidRPr="00DA37C3" w:rsidRDefault="00DA37C3" w:rsidP="00D661F3">
      <w:pPr>
        <w:pStyle w:val="affb"/>
        <w:numPr>
          <w:ilvl w:val="0"/>
          <w:numId w:val="38"/>
        </w:numPr>
        <w:rPr>
          <w:sz w:val="20"/>
        </w:rPr>
      </w:pPr>
    </w:p>
    <w:p w14:paraId="5E16EC96" w14:textId="748A1B4D"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59B8572A"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5C3DB3">
        <w:rPr>
          <w:sz w:val="20"/>
          <w:szCs w:val="16"/>
        </w:rPr>
        <w:t xml:space="preserve">[21]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60EB15C1" w:rsidR="003D3382" w:rsidRDefault="006B079E" w:rsidP="005477C4">
      <w:pPr>
        <w:pStyle w:val="IEEEStdsRegularTableCaption"/>
      </w:pPr>
      <w:r>
        <w:t xml:space="preserve"> </w:t>
      </w:r>
      <w:r w:rsidRPr="006B079E">
        <w:t xml:space="preserve">Parameters of the </w:t>
      </w:r>
      <w:r>
        <w:t>PDP</w:t>
      </w:r>
      <w:r w:rsidRPr="006B079E">
        <w:t xml:space="preserve"> model for CM3 (S4 &amp; S5)</w:t>
      </w:r>
      <w:r w:rsidR="0011353D">
        <w:t xml:space="preserve"> </w:t>
      </w:r>
      <w:r w:rsidR="0011353D" w:rsidRPr="0011353D">
        <w:t>for 3.1 – 10.6 GHz</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1"/>
        <w:gridCol w:w="2765"/>
        <w:gridCol w:w="2761"/>
      </w:tblGrid>
      <w:tr w:rsidR="0012523E" w14:paraId="0B7BA3E2" w14:textId="77777777" w:rsidTr="00DA37C3">
        <w:tc>
          <w:tcPr>
            <w:tcW w:w="2765" w:type="dxa"/>
            <w:tcBorders>
              <w:top w:val="single" w:sz="12" w:space="0" w:color="auto"/>
              <w:bottom w:val="single" w:sz="12" w:space="0" w:color="auto"/>
            </w:tcBorders>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Borders>
              <w:top w:val="single" w:sz="12" w:space="0" w:color="auto"/>
              <w:bottom w:val="single" w:sz="12" w:space="0" w:color="auto"/>
            </w:tcBorders>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278860B0">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DA37C3">
        <w:tc>
          <w:tcPr>
            <w:tcW w:w="2765" w:type="dxa"/>
            <w:vMerge w:val="restart"/>
            <w:tcBorders>
              <w:top w:val="single" w:sz="12" w:space="0" w:color="auto"/>
            </w:tcBorders>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Borders>
              <w:top w:val="single" w:sz="12" w:space="0" w:color="auto"/>
            </w:tcBorders>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Borders>
              <w:top w:val="single" w:sz="12" w:space="0" w:color="auto"/>
            </w:tcBorders>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DA37C3">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DA37C3">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DA37C3">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DA37C3">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545A5"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225EBD14">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5CB25647" w:rsidR="001F35D2" w:rsidRPr="001F35D2" w:rsidRDefault="001F35D2" w:rsidP="00D60EAE">
      <w:pPr>
        <w:pStyle w:val="IEEEStdsLevel4Header"/>
        <w:rPr>
          <w:sz w:val="36"/>
          <w:szCs w:val="28"/>
        </w:rPr>
      </w:pPr>
      <w:bookmarkStart w:id="262" w:name="_Toc150865383"/>
      <w:r w:rsidRPr="00DA37C3">
        <w:t>Option 2</w:t>
      </w:r>
      <w:bookmarkEnd w:id="262"/>
    </w:p>
    <w:p w14:paraId="015C802D" w14:textId="3F03C804"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DB5BA5">
        <w:rPr>
          <w:sz w:val="20"/>
          <w:szCs w:val="16"/>
        </w:rPr>
        <w:fldChar w:fldCharType="begin"/>
      </w:r>
      <w:r w:rsidR="00DB5BA5">
        <w:rPr>
          <w:sz w:val="20"/>
          <w:szCs w:val="16"/>
        </w:rPr>
        <w:instrText xml:space="preserve"> REF _Ref113648733 \r \h </w:instrText>
      </w:r>
      <w:r w:rsidR="00DB5BA5">
        <w:rPr>
          <w:sz w:val="20"/>
          <w:szCs w:val="16"/>
        </w:rPr>
      </w:r>
      <w:r w:rsidR="00DB5BA5">
        <w:rPr>
          <w:sz w:val="20"/>
          <w:szCs w:val="16"/>
        </w:rPr>
        <w:fldChar w:fldCharType="separate"/>
      </w:r>
      <w:r w:rsidR="005C3DB3">
        <w:rPr>
          <w:sz w:val="20"/>
          <w:szCs w:val="16"/>
        </w:rPr>
        <w:t xml:space="preserve">[22]  </w:t>
      </w:r>
      <w:r w:rsidR="00DB5BA5">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9"/>
        <w:gridCol w:w="2975"/>
        <w:gridCol w:w="2743"/>
      </w:tblGrid>
      <w:tr w:rsidR="003D3382" w14:paraId="6CEF8754" w14:textId="77777777" w:rsidTr="00DA37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7F0F7C9">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DA37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DA37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DA37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DA37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DA37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DA37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DA37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DA37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DA37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DA37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29DEEB2D">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EAE9E9B" w14:textId="77777777" w:rsidR="002D0AEC" w:rsidRDefault="002D0AEC" w:rsidP="00C90613">
      <w:pPr>
        <w:pStyle w:val="IEEEStdsLevel3Header"/>
      </w:pPr>
      <w:bookmarkStart w:id="263" w:name="_Toc150865384"/>
      <w:bookmarkStart w:id="264" w:name="_Toc107613399"/>
      <w:r>
        <w:lastRenderedPageBreak/>
        <w:t>Dynamic</w:t>
      </w:r>
      <w:r w:rsidRPr="003F2D6A">
        <w:t xml:space="preserve"> channel</w:t>
      </w:r>
      <w:r>
        <w:t xml:space="preserve"> model</w:t>
      </w:r>
      <w:r w:rsidRPr="003F2D6A">
        <w:t xml:space="preserve"> for body surface to body surface CM3 (Scenario S4 &amp; S5) at 4.5 GHz</w:t>
      </w:r>
      <w:bookmarkEnd w:id="263"/>
    </w:p>
    <w:p w14:paraId="3C07A2C2" w14:textId="5FD67BD4" w:rsidR="002D0AEC" w:rsidRPr="00134F9C" w:rsidRDefault="002D0AEC" w:rsidP="002D0AEC">
      <w:pPr>
        <w:jc w:val="both"/>
        <w:rPr>
          <w:sz w:val="20"/>
          <w:szCs w:val="16"/>
        </w:rPr>
      </w:pPr>
      <w:r w:rsidRPr="00134F9C">
        <w:rPr>
          <w:sz w:val="20"/>
          <w:szCs w:val="16"/>
        </w:rPr>
        <w:t xml:space="preserve">A real time channel measurements by use of channel sounder has been performed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5C3DB3">
        <w:rPr>
          <w:sz w:val="20"/>
          <w:szCs w:val="16"/>
        </w:rPr>
        <w:t xml:space="preserve">[24]  </w:t>
      </w:r>
      <w:r>
        <w:rPr>
          <w:sz w:val="20"/>
          <w:szCs w:val="16"/>
        </w:rPr>
        <w:fldChar w:fldCharType="end"/>
      </w:r>
      <w:r w:rsidRPr="00134F9C">
        <w:rPr>
          <w:sz w:val="20"/>
          <w:szCs w:val="16"/>
        </w:rPr>
        <w:t>. The channel measurements were carried out in an anechoic chamber with center frequency of 4.5 GHz and bandwidth of 120 MHz</w:t>
      </w:r>
      <w:r>
        <w:rPr>
          <w:sz w:val="20"/>
          <w:szCs w:val="16"/>
        </w:rPr>
        <w:t>.</w:t>
      </w:r>
      <w:r w:rsidRPr="00134F9C">
        <w:rPr>
          <w:sz w:val="20"/>
          <w:szCs w:val="16"/>
        </w:rPr>
        <w:t xml:space="preserve"> Details of the measurement set up, derivation and data analysis can be found in </w:t>
      </w:r>
      <w:r>
        <w:rPr>
          <w:sz w:val="20"/>
          <w:szCs w:val="16"/>
        </w:rPr>
        <w:fldChar w:fldCharType="begin"/>
      </w:r>
      <w:r>
        <w:rPr>
          <w:sz w:val="20"/>
          <w:szCs w:val="16"/>
        </w:rPr>
        <w:instrText xml:space="preserve"> REF _Ref107863935 \n \h </w:instrText>
      </w:r>
      <w:r>
        <w:rPr>
          <w:sz w:val="20"/>
          <w:szCs w:val="16"/>
        </w:rPr>
      </w:r>
      <w:r>
        <w:rPr>
          <w:sz w:val="20"/>
          <w:szCs w:val="16"/>
        </w:rPr>
        <w:fldChar w:fldCharType="separate"/>
      </w:r>
      <w:r w:rsidR="005C3DB3">
        <w:rPr>
          <w:sz w:val="20"/>
          <w:szCs w:val="16"/>
        </w:rPr>
        <w:t xml:space="preserve">[24]  </w:t>
      </w:r>
      <w:r>
        <w:rPr>
          <w:sz w:val="20"/>
          <w:szCs w:val="16"/>
        </w:rPr>
        <w:fldChar w:fldCharType="end"/>
      </w:r>
      <w:r w:rsidRPr="00134F9C">
        <w:rPr>
          <w:sz w:val="20"/>
          <w:szCs w:val="16"/>
        </w:rPr>
        <w:t>. The measurements are focusing on the fading effect due to movements of the human body, therefore conducted in an anechoic chamber, where the multipath from the surrounding objects are negligible.</w:t>
      </w:r>
    </w:p>
    <w:p w14:paraId="0BFBCF76" w14:textId="77777777" w:rsidR="002D0AEC" w:rsidRDefault="002D0AEC" w:rsidP="002D0AE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6529352" w14:textId="019A0F81" w:rsidR="0059316E" w:rsidRDefault="0059316E">
      <w:pPr>
        <w:rPr>
          <w:sz w:val="20"/>
          <w:szCs w:val="16"/>
        </w:rPr>
      </w:pPr>
      <w:r>
        <w:rPr>
          <w:sz w:val="20"/>
          <w:szCs w:val="16"/>
        </w:rPr>
        <w:br w:type="page"/>
      </w:r>
    </w:p>
    <w:p w14:paraId="38EA8622" w14:textId="77777777" w:rsidR="002D0AEC" w:rsidRDefault="002D0AEC" w:rsidP="002D0AEC">
      <w:pPr>
        <w:pStyle w:val="IEEEStdsRegularTableCaption"/>
      </w:pPr>
      <w:bookmarkStart w:id="265" w:name="_Ref107862464"/>
      <w:r>
        <w:lastRenderedPageBreak/>
        <w:t xml:space="preserve"> S</w:t>
      </w:r>
      <w:r w:rsidRPr="007A7A3C">
        <w:t>ummar</w:t>
      </w:r>
      <w:r>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265"/>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40"/>
        <w:gridCol w:w="4137"/>
      </w:tblGrid>
      <w:tr w:rsidR="002D0AEC" w14:paraId="37DFEC94" w14:textId="77777777" w:rsidTr="00B80FA8">
        <w:tc>
          <w:tcPr>
            <w:tcW w:w="4675" w:type="dxa"/>
            <w:tcBorders>
              <w:top w:val="single" w:sz="12" w:space="0" w:color="auto"/>
              <w:bottom w:val="single" w:sz="12" w:space="0" w:color="auto"/>
            </w:tcBorders>
            <w:vAlign w:val="center"/>
          </w:tcPr>
          <w:p w14:paraId="18289BEC" w14:textId="77777777" w:rsidR="002D0AEC" w:rsidRPr="00027EED" w:rsidRDefault="002D0AEC" w:rsidP="00B80FA8">
            <w:pPr>
              <w:jc w:val="center"/>
              <w:rPr>
                <w:sz w:val="20"/>
              </w:rPr>
            </w:pPr>
            <w:r w:rsidRPr="00027EED">
              <w:rPr>
                <w:rStyle w:val="fontstyle01"/>
                <w:sz w:val="20"/>
                <w:szCs w:val="20"/>
              </w:rPr>
              <w:t xml:space="preserve">Position </w:t>
            </w:r>
          </w:p>
        </w:tc>
        <w:tc>
          <w:tcPr>
            <w:tcW w:w="4675" w:type="dxa"/>
            <w:tcBorders>
              <w:top w:val="single" w:sz="12" w:space="0" w:color="auto"/>
              <w:bottom w:val="single" w:sz="12" w:space="0" w:color="auto"/>
            </w:tcBorders>
            <w:vAlign w:val="center"/>
          </w:tcPr>
          <w:p w14:paraId="68F270D8" w14:textId="77777777" w:rsidR="002D0AEC" w:rsidRPr="00027EED" w:rsidRDefault="002D0AEC" w:rsidP="00B80FA8">
            <w:pPr>
              <w:jc w:val="center"/>
              <w:rPr>
                <w:sz w:val="20"/>
              </w:rPr>
            </w:pPr>
            <w:r w:rsidRPr="00027EED">
              <w:rPr>
                <w:rStyle w:val="fontstyle01"/>
                <w:sz w:val="20"/>
                <w:szCs w:val="20"/>
              </w:rPr>
              <w:t>Distance [mm]</w:t>
            </w:r>
          </w:p>
        </w:tc>
      </w:tr>
      <w:tr w:rsidR="002D0AEC" w14:paraId="442558B3" w14:textId="77777777" w:rsidTr="00B80FA8">
        <w:tc>
          <w:tcPr>
            <w:tcW w:w="4675" w:type="dxa"/>
            <w:tcBorders>
              <w:top w:val="single" w:sz="12" w:space="0" w:color="auto"/>
            </w:tcBorders>
            <w:vAlign w:val="center"/>
          </w:tcPr>
          <w:p w14:paraId="2483C900" w14:textId="77777777" w:rsidR="002D0AEC" w:rsidRPr="00027EED" w:rsidRDefault="002D0AEC" w:rsidP="00B80FA8">
            <w:pPr>
              <w:jc w:val="center"/>
              <w:rPr>
                <w:sz w:val="20"/>
              </w:rPr>
            </w:pPr>
            <w:r w:rsidRPr="00027EED">
              <w:rPr>
                <w:rStyle w:val="fontstyle01"/>
                <w:sz w:val="20"/>
                <w:szCs w:val="20"/>
              </w:rPr>
              <w:t xml:space="preserve">A Right wrist </w:t>
            </w:r>
          </w:p>
        </w:tc>
        <w:tc>
          <w:tcPr>
            <w:tcW w:w="4675" w:type="dxa"/>
            <w:tcBorders>
              <w:top w:val="single" w:sz="12" w:space="0" w:color="auto"/>
            </w:tcBorders>
            <w:vAlign w:val="center"/>
          </w:tcPr>
          <w:p w14:paraId="6EC2D9AB" w14:textId="77777777" w:rsidR="002D0AEC" w:rsidRPr="00027EED" w:rsidRDefault="002D0AEC" w:rsidP="00B80FA8">
            <w:pPr>
              <w:jc w:val="center"/>
              <w:rPr>
                <w:sz w:val="20"/>
              </w:rPr>
            </w:pPr>
            <w:r w:rsidRPr="00027EED">
              <w:rPr>
                <w:rStyle w:val="fontstyle01"/>
                <w:sz w:val="20"/>
                <w:szCs w:val="20"/>
              </w:rPr>
              <w:t>440 ~ 525</w:t>
            </w:r>
          </w:p>
        </w:tc>
      </w:tr>
      <w:tr w:rsidR="002D0AEC" w14:paraId="08611AA9" w14:textId="77777777" w:rsidTr="00B80FA8">
        <w:tc>
          <w:tcPr>
            <w:tcW w:w="4675" w:type="dxa"/>
            <w:vAlign w:val="center"/>
          </w:tcPr>
          <w:p w14:paraId="67C8B44D" w14:textId="77777777" w:rsidR="002D0AEC" w:rsidRPr="00027EED" w:rsidRDefault="002D0AEC" w:rsidP="00B80FA8">
            <w:pPr>
              <w:jc w:val="center"/>
              <w:rPr>
                <w:sz w:val="20"/>
              </w:rPr>
            </w:pPr>
            <w:r w:rsidRPr="00027EED">
              <w:rPr>
                <w:rStyle w:val="fontstyle01"/>
                <w:sz w:val="20"/>
                <w:szCs w:val="20"/>
              </w:rPr>
              <w:t xml:space="preserve">B Right upper arm </w:t>
            </w:r>
          </w:p>
        </w:tc>
        <w:tc>
          <w:tcPr>
            <w:tcW w:w="4675" w:type="dxa"/>
            <w:vAlign w:val="center"/>
          </w:tcPr>
          <w:p w14:paraId="19B9CFAF" w14:textId="77777777" w:rsidR="002D0AEC" w:rsidRPr="00027EED" w:rsidRDefault="002D0AEC" w:rsidP="00B80FA8">
            <w:pPr>
              <w:jc w:val="center"/>
              <w:rPr>
                <w:sz w:val="20"/>
              </w:rPr>
            </w:pPr>
            <w:r w:rsidRPr="00027EED">
              <w:rPr>
                <w:rStyle w:val="fontstyle01"/>
                <w:sz w:val="20"/>
                <w:szCs w:val="20"/>
              </w:rPr>
              <w:t>360</w:t>
            </w:r>
          </w:p>
        </w:tc>
      </w:tr>
      <w:tr w:rsidR="002D0AEC" w14:paraId="7A5D7540" w14:textId="77777777" w:rsidTr="00B80FA8">
        <w:tc>
          <w:tcPr>
            <w:tcW w:w="4675" w:type="dxa"/>
            <w:vAlign w:val="center"/>
          </w:tcPr>
          <w:p w14:paraId="10486DB6" w14:textId="77777777" w:rsidR="002D0AEC" w:rsidRPr="00027EED" w:rsidRDefault="002D0AEC" w:rsidP="00B80FA8">
            <w:pPr>
              <w:jc w:val="center"/>
              <w:rPr>
                <w:sz w:val="20"/>
              </w:rPr>
            </w:pPr>
            <w:r w:rsidRPr="00027EED">
              <w:rPr>
                <w:rStyle w:val="fontstyle01"/>
                <w:sz w:val="20"/>
                <w:szCs w:val="20"/>
              </w:rPr>
              <w:t xml:space="preserve">C Left ear </w:t>
            </w:r>
          </w:p>
        </w:tc>
        <w:tc>
          <w:tcPr>
            <w:tcW w:w="4675" w:type="dxa"/>
            <w:vAlign w:val="center"/>
          </w:tcPr>
          <w:p w14:paraId="45A587F4" w14:textId="77777777" w:rsidR="002D0AEC" w:rsidRPr="00027EED" w:rsidRDefault="002D0AEC" w:rsidP="00B80FA8">
            <w:pPr>
              <w:jc w:val="center"/>
              <w:rPr>
                <w:sz w:val="20"/>
              </w:rPr>
            </w:pPr>
            <w:r w:rsidRPr="00027EED">
              <w:rPr>
                <w:rStyle w:val="fontstyle01"/>
                <w:sz w:val="20"/>
                <w:szCs w:val="20"/>
              </w:rPr>
              <w:t>650</w:t>
            </w:r>
          </w:p>
        </w:tc>
      </w:tr>
      <w:tr w:rsidR="002D0AEC" w14:paraId="4C478E57" w14:textId="77777777" w:rsidTr="00B80FA8">
        <w:tc>
          <w:tcPr>
            <w:tcW w:w="4675" w:type="dxa"/>
            <w:vAlign w:val="center"/>
          </w:tcPr>
          <w:p w14:paraId="6E6821BE" w14:textId="77777777" w:rsidR="002D0AEC" w:rsidRPr="00027EED" w:rsidRDefault="002D0AEC" w:rsidP="00B80FA8">
            <w:pPr>
              <w:jc w:val="center"/>
              <w:rPr>
                <w:sz w:val="20"/>
              </w:rPr>
            </w:pPr>
            <w:r w:rsidRPr="00027EED">
              <w:rPr>
                <w:rStyle w:val="fontstyle01"/>
                <w:sz w:val="20"/>
                <w:szCs w:val="20"/>
              </w:rPr>
              <w:t xml:space="preserve">D Head </w:t>
            </w:r>
          </w:p>
        </w:tc>
        <w:tc>
          <w:tcPr>
            <w:tcW w:w="4675" w:type="dxa"/>
            <w:vAlign w:val="center"/>
          </w:tcPr>
          <w:p w14:paraId="2BE35BDA" w14:textId="77777777" w:rsidR="002D0AEC" w:rsidRPr="00027EED" w:rsidRDefault="002D0AEC" w:rsidP="00B80FA8">
            <w:pPr>
              <w:jc w:val="center"/>
              <w:rPr>
                <w:sz w:val="20"/>
              </w:rPr>
            </w:pPr>
            <w:r w:rsidRPr="00027EED">
              <w:rPr>
                <w:rStyle w:val="fontstyle01"/>
                <w:sz w:val="20"/>
                <w:szCs w:val="20"/>
              </w:rPr>
              <w:t>710</w:t>
            </w:r>
          </w:p>
        </w:tc>
      </w:tr>
      <w:tr w:rsidR="002D0AEC" w14:paraId="33FD5871" w14:textId="77777777" w:rsidTr="00B80FA8">
        <w:tc>
          <w:tcPr>
            <w:tcW w:w="4675" w:type="dxa"/>
            <w:vAlign w:val="center"/>
          </w:tcPr>
          <w:p w14:paraId="702C78C4" w14:textId="77777777" w:rsidR="002D0AEC" w:rsidRPr="00027EED" w:rsidRDefault="002D0AEC" w:rsidP="00B80FA8">
            <w:pPr>
              <w:jc w:val="center"/>
              <w:rPr>
                <w:sz w:val="20"/>
              </w:rPr>
            </w:pPr>
            <w:r w:rsidRPr="00027EED">
              <w:rPr>
                <w:rStyle w:val="fontstyle01"/>
                <w:sz w:val="20"/>
                <w:szCs w:val="20"/>
              </w:rPr>
              <w:t xml:space="preserve">E Shoulder </w:t>
            </w:r>
          </w:p>
        </w:tc>
        <w:tc>
          <w:tcPr>
            <w:tcW w:w="4675" w:type="dxa"/>
            <w:vAlign w:val="center"/>
          </w:tcPr>
          <w:p w14:paraId="7521FD3F" w14:textId="77777777" w:rsidR="002D0AEC" w:rsidRPr="00027EED" w:rsidRDefault="002D0AEC" w:rsidP="00B80FA8">
            <w:pPr>
              <w:jc w:val="center"/>
              <w:rPr>
                <w:sz w:val="20"/>
              </w:rPr>
            </w:pPr>
            <w:r w:rsidRPr="00027EED">
              <w:rPr>
                <w:rStyle w:val="fontstyle01"/>
                <w:sz w:val="20"/>
                <w:szCs w:val="20"/>
              </w:rPr>
              <w:t>310</w:t>
            </w:r>
          </w:p>
        </w:tc>
      </w:tr>
      <w:tr w:rsidR="002D0AEC" w14:paraId="432E7B7B" w14:textId="77777777" w:rsidTr="00B80FA8">
        <w:tc>
          <w:tcPr>
            <w:tcW w:w="4675" w:type="dxa"/>
            <w:vAlign w:val="center"/>
          </w:tcPr>
          <w:p w14:paraId="1936B8F3" w14:textId="77777777" w:rsidR="002D0AEC" w:rsidRPr="00027EED" w:rsidRDefault="002D0AEC" w:rsidP="00B80FA8">
            <w:pPr>
              <w:jc w:val="center"/>
              <w:rPr>
                <w:sz w:val="20"/>
              </w:rPr>
            </w:pPr>
            <w:r w:rsidRPr="00027EED">
              <w:rPr>
                <w:rStyle w:val="fontstyle01"/>
                <w:sz w:val="20"/>
                <w:szCs w:val="20"/>
              </w:rPr>
              <w:t xml:space="preserve">F Chest </w:t>
            </w:r>
          </w:p>
        </w:tc>
        <w:tc>
          <w:tcPr>
            <w:tcW w:w="4675" w:type="dxa"/>
            <w:vAlign w:val="center"/>
          </w:tcPr>
          <w:p w14:paraId="63620A35" w14:textId="77777777" w:rsidR="002D0AEC" w:rsidRPr="00027EED" w:rsidRDefault="002D0AEC" w:rsidP="00B80FA8">
            <w:pPr>
              <w:jc w:val="center"/>
              <w:rPr>
                <w:sz w:val="20"/>
              </w:rPr>
            </w:pPr>
            <w:r w:rsidRPr="00027EED">
              <w:rPr>
                <w:rStyle w:val="fontstyle01"/>
                <w:sz w:val="20"/>
                <w:szCs w:val="20"/>
              </w:rPr>
              <w:t>230</w:t>
            </w:r>
          </w:p>
        </w:tc>
      </w:tr>
      <w:tr w:rsidR="002D0AEC" w14:paraId="6F5443FF" w14:textId="77777777" w:rsidTr="00B80FA8">
        <w:tc>
          <w:tcPr>
            <w:tcW w:w="4675" w:type="dxa"/>
            <w:vAlign w:val="center"/>
          </w:tcPr>
          <w:p w14:paraId="6943EA8F" w14:textId="77777777" w:rsidR="002D0AEC" w:rsidRPr="00027EED" w:rsidRDefault="002D0AEC" w:rsidP="00B80FA8">
            <w:pPr>
              <w:jc w:val="center"/>
              <w:rPr>
                <w:sz w:val="20"/>
              </w:rPr>
            </w:pPr>
            <w:r w:rsidRPr="00027EED">
              <w:rPr>
                <w:rStyle w:val="fontstyle01"/>
                <w:sz w:val="20"/>
                <w:szCs w:val="20"/>
              </w:rPr>
              <w:t xml:space="preserve">G Right rib </w:t>
            </w:r>
          </w:p>
        </w:tc>
        <w:tc>
          <w:tcPr>
            <w:tcW w:w="4675" w:type="dxa"/>
            <w:vAlign w:val="center"/>
          </w:tcPr>
          <w:p w14:paraId="6D8A57B9" w14:textId="77777777" w:rsidR="002D0AEC" w:rsidRPr="00027EED" w:rsidRDefault="002D0AEC" w:rsidP="00B80FA8">
            <w:pPr>
              <w:jc w:val="center"/>
              <w:rPr>
                <w:sz w:val="20"/>
              </w:rPr>
            </w:pPr>
            <w:r w:rsidRPr="00027EED">
              <w:rPr>
                <w:rStyle w:val="fontstyle01"/>
                <w:sz w:val="20"/>
                <w:szCs w:val="20"/>
              </w:rPr>
              <w:t>183</w:t>
            </w:r>
          </w:p>
        </w:tc>
      </w:tr>
      <w:tr w:rsidR="002D0AEC" w14:paraId="110A2D1E" w14:textId="77777777" w:rsidTr="00B80FA8">
        <w:tc>
          <w:tcPr>
            <w:tcW w:w="4675" w:type="dxa"/>
            <w:vAlign w:val="center"/>
          </w:tcPr>
          <w:p w14:paraId="0EC18E24" w14:textId="77777777" w:rsidR="002D0AEC" w:rsidRPr="00027EED" w:rsidRDefault="002D0AEC" w:rsidP="00B80FA8">
            <w:pPr>
              <w:jc w:val="center"/>
              <w:rPr>
                <w:sz w:val="20"/>
              </w:rPr>
            </w:pPr>
            <w:r w:rsidRPr="00027EED">
              <w:rPr>
                <w:rStyle w:val="fontstyle01"/>
                <w:sz w:val="20"/>
                <w:szCs w:val="20"/>
              </w:rPr>
              <w:t xml:space="preserve">H Left waist </w:t>
            </w:r>
          </w:p>
        </w:tc>
        <w:tc>
          <w:tcPr>
            <w:tcW w:w="4675" w:type="dxa"/>
            <w:vAlign w:val="center"/>
          </w:tcPr>
          <w:p w14:paraId="3276C256" w14:textId="77777777" w:rsidR="002D0AEC" w:rsidRPr="00027EED" w:rsidRDefault="002D0AEC" w:rsidP="00B80FA8">
            <w:pPr>
              <w:jc w:val="center"/>
              <w:rPr>
                <w:sz w:val="20"/>
              </w:rPr>
            </w:pPr>
            <w:r w:rsidRPr="00027EED">
              <w:rPr>
                <w:rStyle w:val="fontstyle01"/>
                <w:sz w:val="20"/>
                <w:szCs w:val="20"/>
              </w:rPr>
              <w:t>140</w:t>
            </w:r>
          </w:p>
        </w:tc>
      </w:tr>
      <w:tr w:rsidR="002D0AEC" w14:paraId="52120C0B" w14:textId="77777777" w:rsidTr="00B80FA8">
        <w:tc>
          <w:tcPr>
            <w:tcW w:w="4675" w:type="dxa"/>
            <w:vAlign w:val="center"/>
          </w:tcPr>
          <w:p w14:paraId="4E71A380" w14:textId="77777777" w:rsidR="002D0AEC" w:rsidRDefault="002D0AEC" w:rsidP="00B80FA8">
            <w:pPr>
              <w:jc w:val="center"/>
            </w:pPr>
            <w:r>
              <w:rPr>
                <w:rStyle w:val="fontstyle01"/>
              </w:rPr>
              <w:t xml:space="preserve">I Thigh </w:t>
            </w:r>
          </w:p>
        </w:tc>
        <w:tc>
          <w:tcPr>
            <w:tcW w:w="4675" w:type="dxa"/>
            <w:vAlign w:val="center"/>
          </w:tcPr>
          <w:p w14:paraId="789A49E7" w14:textId="77777777" w:rsidR="002D0AEC" w:rsidRDefault="002D0AEC" w:rsidP="00B80FA8">
            <w:pPr>
              <w:jc w:val="center"/>
            </w:pPr>
            <w:r>
              <w:rPr>
                <w:rStyle w:val="fontstyle01"/>
              </w:rPr>
              <w:t>340</w:t>
            </w:r>
          </w:p>
        </w:tc>
      </w:tr>
      <w:tr w:rsidR="002D0AEC" w14:paraId="78FB0EA4" w14:textId="77777777" w:rsidTr="00B80FA8">
        <w:tc>
          <w:tcPr>
            <w:tcW w:w="4675" w:type="dxa"/>
            <w:vAlign w:val="center"/>
          </w:tcPr>
          <w:p w14:paraId="1964D5D8" w14:textId="77777777" w:rsidR="002D0AEC" w:rsidRPr="00027EED" w:rsidRDefault="002D0AEC" w:rsidP="00B80FA8">
            <w:pPr>
              <w:jc w:val="center"/>
              <w:rPr>
                <w:sz w:val="20"/>
              </w:rPr>
            </w:pPr>
            <w:r w:rsidRPr="00027EED">
              <w:rPr>
                <w:rStyle w:val="fontstyle01"/>
                <w:sz w:val="20"/>
                <w:szCs w:val="20"/>
              </w:rPr>
              <w:t xml:space="preserve">J Ankle </w:t>
            </w:r>
          </w:p>
        </w:tc>
        <w:tc>
          <w:tcPr>
            <w:tcW w:w="4675" w:type="dxa"/>
            <w:vAlign w:val="center"/>
          </w:tcPr>
          <w:p w14:paraId="4C6C7CC2" w14:textId="77777777" w:rsidR="002D0AEC" w:rsidRPr="00027EED" w:rsidRDefault="002D0AEC" w:rsidP="00B80FA8">
            <w:pPr>
              <w:jc w:val="center"/>
              <w:rPr>
                <w:sz w:val="20"/>
              </w:rPr>
            </w:pPr>
            <w:r w:rsidRPr="00027EED">
              <w:rPr>
                <w:rStyle w:val="fontstyle01"/>
                <w:sz w:val="20"/>
                <w:szCs w:val="20"/>
              </w:rPr>
              <w:t>815 ~ 940</w:t>
            </w:r>
          </w:p>
        </w:tc>
      </w:tr>
    </w:tbl>
    <w:p w14:paraId="526DA68F" w14:textId="77777777" w:rsidR="002D0AEC" w:rsidRPr="00134F9C" w:rsidRDefault="002D0AEC" w:rsidP="002D0AE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539B94E3" w14:textId="77777777" w:rsidR="002D0AEC" w:rsidRDefault="002D0AEC" w:rsidP="002D0AEC"/>
    <w:p w14:paraId="12ABB99C" w14:textId="77777777" w:rsidR="002D0AEC" w:rsidRDefault="002D0AEC" w:rsidP="002D0AEC">
      <w:pPr>
        <w:pStyle w:val="IEEEStdsRegularTableCaption"/>
      </w:pPr>
      <w:r>
        <w:t xml:space="preserve"> Summary of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60FC53C9" w14:textId="77777777" w:rsidR="002D0AEC" w:rsidRDefault="002D0AEC" w:rsidP="002D0AEC">
      <w:pPr>
        <w:jc w:val="center"/>
      </w:pPr>
      <w:r w:rsidRPr="001629C5">
        <w:rPr>
          <w:noProof/>
        </w:rPr>
        <w:drawing>
          <wp:inline distT="0" distB="0" distL="0" distR="0" wp14:anchorId="61820EF6" wp14:editId="38C2F287">
            <wp:extent cx="5074920" cy="405384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74920" cy="4053840"/>
                    </a:xfrm>
                    <a:prstGeom prst="rect">
                      <a:avLst/>
                    </a:prstGeom>
                    <a:noFill/>
                    <a:ln>
                      <a:noFill/>
                    </a:ln>
                  </pic:spPr>
                </pic:pic>
              </a:graphicData>
            </a:graphic>
          </wp:inline>
        </w:drawing>
      </w:r>
    </w:p>
    <w:p w14:paraId="4B27361D" w14:textId="77777777" w:rsidR="002D0AEC" w:rsidRDefault="002D0AEC" w:rsidP="002D0AEC">
      <w:r w:rsidRPr="001629C5">
        <w:rPr>
          <w:noProof/>
        </w:rPr>
        <w:drawing>
          <wp:inline distT="0" distB="0" distL="0" distR="0" wp14:anchorId="632B9724" wp14:editId="3E0AA0AD">
            <wp:extent cx="2133600" cy="502920"/>
            <wp:effectExtent l="0" t="0" r="0" b="0"/>
            <wp:docPr id="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33600" cy="502920"/>
                    </a:xfrm>
                    <a:prstGeom prst="rect">
                      <a:avLst/>
                    </a:prstGeom>
                    <a:noFill/>
                    <a:ln>
                      <a:noFill/>
                    </a:ln>
                  </pic:spPr>
                </pic:pic>
              </a:graphicData>
            </a:graphic>
          </wp:inline>
        </w:drawing>
      </w:r>
    </w:p>
    <w:p w14:paraId="3A53C62F" w14:textId="77777777" w:rsidR="002D0AEC" w:rsidRDefault="002D0AEC" w:rsidP="002D0AEC"/>
    <w:p w14:paraId="3AE6D623" w14:textId="58092E90" w:rsidR="002D0AEC" w:rsidRDefault="002D0AEC" w:rsidP="002D0AEC">
      <w:pPr>
        <w:pStyle w:val="IEEEStdsRegularTableCaption"/>
      </w:pPr>
      <w:r>
        <w:lastRenderedPageBreak/>
        <w:t xml:space="preserve"> </w:t>
      </w:r>
      <w:r w:rsidRPr="00C35E74">
        <w:t xml:space="preserve">Summary of the log-normal distribution parameters for CM3 </w:t>
      </w:r>
      <w:r w:rsidR="009B3E86">
        <w:br/>
      </w:r>
      <w:r w:rsidRPr="00C35E74">
        <w:t>(Scenario S4 &amp; S5) at 4.5 GHz</w:t>
      </w:r>
    </w:p>
    <w:p w14:paraId="44B1C71E" w14:textId="77777777" w:rsidR="002D0AEC" w:rsidRDefault="002D0AEC" w:rsidP="002D0AEC">
      <w:pPr>
        <w:jc w:val="center"/>
      </w:pPr>
      <w:r w:rsidRPr="001629C5">
        <w:rPr>
          <w:noProof/>
        </w:rPr>
        <w:drawing>
          <wp:inline distT="0" distB="0" distL="0" distR="0" wp14:anchorId="5ACD3D23" wp14:editId="625A520D">
            <wp:extent cx="4998720" cy="3931920"/>
            <wp:effectExtent l="0" t="0" r="0" b="0"/>
            <wp:docPr id="2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998720" cy="3931920"/>
                    </a:xfrm>
                    <a:prstGeom prst="rect">
                      <a:avLst/>
                    </a:prstGeom>
                    <a:noFill/>
                    <a:ln>
                      <a:noFill/>
                    </a:ln>
                  </pic:spPr>
                </pic:pic>
              </a:graphicData>
            </a:graphic>
          </wp:inline>
        </w:drawing>
      </w:r>
    </w:p>
    <w:p w14:paraId="7330B1E5" w14:textId="77777777" w:rsidR="002D0AEC" w:rsidRDefault="002D0AEC" w:rsidP="002D0AEC">
      <w:pPr>
        <w:rPr>
          <w:noProof/>
        </w:rPr>
      </w:pPr>
    </w:p>
    <w:p w14:paraId="2E25A2E4" w14:textId="77777777" w:rsidR="002D0AEC" w:rsidRPr="005477C4" w:rsidRDefault="002D0AEC" w:rsidP="002D0AEC">
      <w:pPr>
        <w:pStyle w:val="affb"/>
        <w:numPr>
          <w:ilvl w:val="0"/>
          <w:numId w:val="40"/>
        </w:numPr>
        <w:rPr>
          <w:noProof/>
          <w:sz w:val="20"/>
        </w:rPr>
      </w:pPr>
      <w:r w:rsidRPr="005477C4">
        <w:rPr>
          <w:rFonts w:hint="eastAsia"/>
          <w:noProof/>
          <w:sz w:val="20"/>
        </w:rPr>
        <w:t>μ</w:t>
      </w:r>
      <w:r w:rsidRPr="005477C4">
        <w:rPr>
          <w:noProof/>
          <w:sz w:val="20"/>
        </w:rPr>
        <w:t>: Mean value</w:t>
      </w:r>
    </w:p>
    <w:p w14:paraId="74E6D2AD" w14:textId="77777777" w:rsidR="002D0AEC" w:rsidRPr="005477C4" w:rsidRDefault="002D0AEC" w:rsidP="002D0AEC">
      <w:pPr>
        <w:pStyle w:val="affb"/>
        <w:numPr>
          <w:ilvl w:val="0"/>
          <w:numId w:val="40"/>
        </w:numPr>
        <w:rPr>
          <w:noProof/>
          <w:sz w:val="20"/>
        </w:rPr>
      </w:pPr>
      <w:r w:rsidRPr="005477C4">
        <w:rPr>
          <w:rFonts w:hint="eastAsia"/>
          <w:noProof/>
          <w:sz w:val="20"/>
        </w:rPr>
        <w:t>σ</w:t>
      </w:r>
      <w:r w:rsidRPr="005477C4">
        <w:rPr>
          <w:noProof/>
          <w:sz w:val="20"/>
        </w:rPr>
        <w:t>: Variable value</w:t>
      </w:r>
    </w:p>
    <w:p w14:paraId="562D2C7C" w14:textId="77777777" w:rsidR="002D0AEC" w:rsidRPr="00897967" w:rsidRDefault="002D0AEC" w:rsidP="002D0AEC">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1E1071C8" w14:textId="77777777" w:rsidR="002D0AEC" w:rsidRDefault="002D0AEC" w:rsidP="002D0AEC">
      <w:pPr>
        <w:pStyle w:val="affb"/>
        <w:ind w:left="420"/>
        <w:rPr>
          <w:noProof/>
        </w:rPr>
      </w:pPr>
    </w:p>
    <w:p w14:paraId="77E9CC3C" w14:textId="67C14FB7" w:rsidR="002D0AEC" w:rsidRDefault="002D0AEC" w:rsidP="002D0AEC">
      <w:pPr>
        <w:pStyle w:val="IEEEStdsRegularTableCaption"/>
      </w:pPr>
      <w:r>
        <w:lastRenderedPageBreak/>
        <w:t xml:space="preserve"> </w:t>
      </w:r>
      <w:r w:rsidRPr="00C35E74">
        <w:t xml:space="preserve">Summary of the Weibull distribution parameters for CM3 </w:t>
      </w:r>
      <w:r w:rsidR="009B3E86">
        <w:br/>
      </w:r>
      <w:r w:rsidRPr="00C35E74">
        <w:t>(Scenario S4 &amp; S5) at 4.5 GHz</w:t>
      </w:r>
      <w:r w:rsidRPr="00C35E74" w:rsidDel="00C35E74">
        <w:t xml:space="preserve"> </w:t>
      </w:r>
    </w:p>
    <w:p w14:paraId="5F4D1E0B" w14:textId="77777777" w:rsidR="002D0AEC" w:rsidRDefault="002D0AEC" w:rsidP="002D0AEC">
      <w:pPr>
        <w:jc w:val="center"/>
      </w:pPr>
      <w:r w:rsidRPr="001629C5">
        <w:rPr>
          <w:noProof/>
        </w:rPr>
        <w:drawing>
          <wp:inline distT="0" distB="0" distL="0" distR="0" wp14:anchorId="75CE869B" wp14:editId="4B5A4D75">
            <wp:extent cx="4975860" cy="3985260"/>
            <wp:effectExtent l="0" t="0" r="0" b="0"/>
            <wp:docPr id="4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975860" cy="3985260"/>
                    </a:xfrm>
                    <a:prstGeom prst="rect">
                      <a:avLst/>
                    </a:prstGeom>
                    <a:noFill/>
                    <a:ln>
                      <a:noFill/>
                    </a:ln>
                  </pic:spPr>
                </pic:pic>
              </a:graphicData>
            </a:graphic>
          </wp:inline>
        </w:drawing>
      </w:r>
    </w:p>
    <w:p w14:paraId="2C867CC4" w14:textId="77777777" w:rsidR="002D0AEC" w:rsidRDefault="002D0AEC" w:rsidP="002D0AEC">
      <w:pPr>
        <w:rPr>
          <w:noProof/>
        </w:rPr>
      </w:pPr>
    </w:p>
    <w:p w14:paraId="3E6D2CD7" w14:textId="77777777" w:rsidR="002D0AEC" w:rsidRPr="005477C4" w:rsidRDefault="002D0AEC" w:rsidP="002D0AEC">
      <w:pPr>
        <w:pStyle w:val="affb"/>
        <w:numPr>
          <w:ilvl w:val="0"/>
          <w:numId w:val="39"/>
        </w:numPr>
        <w:rPr>
          <w:noProof/>
          <w:sz w:val="20"/>
        </w:rPr>
      </w:pPr>
      <w:r w:rsidRPr="005477C4">
        <w:rPr>
          <w:i/>
          <w:iCs/>
          <w:noProof/>
          <w:sz w:val="20"/>
        </w:rPr>
        <w:t>a</w:t>
      </w:r>
      <w:r w:rsidRPr="005477C4">
        <w:rPr>
          <w:noProof/>
          <w:sz w:val="20"/>
        </w:rPr>
        <w:t xml:space="preserve"> : Scale factor</w:t>
      </w:r>
    </w:p>
    <w:p w14:paraId="7D5E1270" w14:textId="77777777" w:rsidR="002D0AEC" w:rsidRPr="005477C4" w:rsidRDefault="002D0AEC" w:rsidP="002D0AEC">
      <w:pPr>
        <w:pStyle w:val="affb"/>
        <w:numPr>
          <w:ilvl w:val="0"/>
          <w:numId w:val="39"/>
        </w:numPr>
        <w:rPr>
          <w:noProof/>
          <w:sz w:val="20"/>
        </w:rPr>
      </w:pPr>
      <w:r w:rsidRPr="005477C4">
        <w:rPr>
          <w:i/>
          <w:iCs/>
          <w:noProof/>
          <w:sz w:val="20"/>
        </w:rPr>
        <w:t>b</w:t>
      </w:r>
      <w:r w:rsidRPr="005477C4">
        <w:rPr>
          <w:noProof/>
          <w:sz w:val="20"/>
        </w:rPr>
        <w:t>: Shape factor</w:t>
      </w:r>
    </w:p>
    <w:p w14:paraId="1CF646D4" w14:textId="77777777" w:rsidR="002D0AEC" w:rsidRPr="005477C4" w:rsidRDefault="002D0AEC" w:rsidP="002D0AEC">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2F07FB79" w14:textId="77777777" w:rsidR="002D0AEC" w:rsidRDefault="002D0AEC" w:rsidP="002D0AEC">
      <w:pPr>
        <w:rPr>
          <w:noProof/>
        </w:rPr>
      </w:pPr>
    </w:p>
    <w:p w14:paraId="60471D3B" w14:textId="77777777" w:rsidR="002D0AEC" w:rsidRPr="009D3E7C" w:rsidRDefault="002D0AEC" w:rsidP="002D0AEC">
      <w:pPr>
        <w:jc w:val="both"/>
        <w:rPr>
          <w:sz w:val="20"/>
          <w:szCs w:val="16"/>
        </w:rPr>
      </w:pPr>
      <w:r w:rsidRPr="009D3E7C">
        <w:rPr>
          <w:sz w:val="20"/>
          <w:szCs w:val="16"/>
        </w:rPr>
        <w:t>The below table summarize the best fitting distributions for dynamic channel at 4.5 GHz.</w:t>
      </w:r>
    </w:p>
    <w:p w14:paraId="23395D31" w14:textId="77777777" w:rsidR="002D0AEC" w:rsidRDefault="002D0AEC" w:rsidP="002D0AEC"/>
    <w:p w14:paraId="6AB8E4D5" w14:textId="77777777" w:rsidR="002D0AEC" w:rsidRDefault="002D0AEC" w:rsidP="002D0AEC">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2D0AEC" w14:paraId="35E6610F" w14:textId="77777777" w:rsidTr="00B80FA8">
        <w:trPr>
          <w:trHeight w:val="516"/>
        </w:trPr>
        <w:tc>
          <w:tcPr>
            <w:tcW w:w="2337" w:type="dxa"/>
            <w:vAlign w:val="center"/>
          </w:tcPr>
          <w:p w14:paraId="522FBCE2" w14:textId="77777777" w:rsidR="002D0AEC" w:rsidRDefault="002D0AEC" w:rsidP="00B80FA8">
            <w:pPr>
              <w:jc w:val="center"/>
            </w:pPr>
            <w:r>
              <w:rPr>
                <w:rStyle w:val="fontstyle01"/>
              </w:rPr>
              <w:t>Position</w:t>
            </w:r>
          </w:p>
        </w:tc>
        <w:tc>
          <w:tcPr>
            <w:tcW w:w="2337" w:type="dxa"/>
            <w:vAlign w:val="center"/>
          </w:tcPr>
          <w:p w14:paraId="0C6E0D76" w14:textId="77777777" w:rsidR="002D0AEC" w:rsidRDefault="002D0AEC" w:rsidP="00B80FA8">
            <w:pPr>
              <w:jc w:val="center"/>
            </w:pPr>
            <w:r>
              <w:rPr>
                <w:rStyle w:val="fontstyle01"/>
              </w:rPr>
              <w:t>Still</w:t>
            </w:r>
          </w:p>
        </w:tc>
        <w:tc>
          <w:tcPr>
            <w:tcW w:w="2338" w:type="dxa"/>
            <w:vAlign w:val="center"/>
          </w:tcPr>
          <w:p w14:paraId="750715CC" w14:textId="77777777" w:rsidR="002D0AEC" w:rsidRDefault="002D0AEC" w:rsidP="00B80FA8">
            <w:pPr>
              <w:jc w:val="center"/>
            </w:pPr>
            <w:r>
              <w:rPr>
                <w:rStyle w:val="fontstyle01"/>
              </w:rPr>
              <w:t>Walking</w:t>
            </w:r>
          </w:p>
        </w:tc>
        <w:tc>
          <w:tcPr>
            <w:tcW w:w="2338" w:type="dxa"/>
            <w:vAlign w:val="center"/>
          </w:tcPr>
          <w:p w14:paraId="2BDC1A36" w14:textId="77777777" w:rsidR="002D0AEC" w:rsidRDefault="002D0AEC" w:rsidP="00B80FA8">
            <w:pPr>
              <w:jc w:val="center"/>
            </w:pPr>
            <w:r>
              <w:rPr>
                <w:rStyle w:val="fontstyle01"/>
              </w:rPr>
              <w:t>Up-down</w:t>
            </w:r>
          </w:p>
        </w:tc>
      </w:tr>
      <w:tr w:rsidR="002D0AEC" w14:paraId="366D9764" w14:textId="77777777" w:rsidTr="00B80FA8">
        <w:tc>
          <w:tcPr>
            <w:tcW w:w="2337" w:type="dxa"/>
            <w:vAlign w:val="center"/>
          </w:tcPr>
          <w:p w14:paraId="62265550" w14:textId="77777777" w:rsidR="002D0AEC" w:rsidRDefault="002D0AEC" w:rsidP="00B80FA8">
            <w:pPr>
              <w:jc w:val="center"/>
            </w:pPr>
            <w:r>
              <w:rPr>
                <w:rStyle w:val="fontstyle01"/>
              </w:rPr>
              <w:t xml:space="preserve">Right wrist </w:t>
            </w:r>
          </w:p>
        </w:tc>
        <w:tc>
          <w:tcPr>
            <w:tcW w:w="2337" w:type="dxa"/>
            <w:vAlign w:val="center"/>
          </w:tcPr>
          <w:p w14:paraId="73A3C83C" w14:textId="77777777" w:rsidR="002D0AEC" w:rsidRDefault="002D0AEC" w:rsidP="00B80FA8">
            <w:pPr>
              <w:jc w:val="center"/>
            </w:pPr>
            <w:r>
              <w:rPr>
                <w:rStyle w:val="fontstyle01"/>
              </w:rPr>
              <w:t xml:space="preserve">Normal </w:t>
            </w:r>
          </w:p>
        </w:tc>
        <w:tc>
          <w:tcPr>
            <w:tcW w:w="2338" w:type="dxa"/>
            <w:vAlign w:val="center"/>
          </w:tcPr>
          <w:p w14:paraId="6D458E65" w14:textId="77777777" w:rsidR="002D0AEC" w:rsidRDefault="002D0AEC" w:rsidP="00B80FA8">
            <w:pPr>
              <w:jc w:val="center"/>
            </w:pPr>
            <w:r>
              <w:rPr>
                <w:rStyle w:val="fontstyle01"/>
              </w:rPr>
              <w:t xml:space="preserve">Weibull </w:t>
            </w:r>
          </w:p>
        </w:tc>
        <w:tc>
          <w:tcPr>
            <w:tcW w:w="2338" w:type="dxa"/>
            <w:vAlign w:val="center"/>
          </w:tcPr>
          <w:p w14:paraId="2074A869" w14:textId="77777777" w:rsidR="002D0AEC" w:rsidRDefault="002D0AEC" w:rsidP="00B80FA8">
            <w:pPr>
              <w:jc w:val="center"/>
            </w:pPr>
            <w:r>
              <w:rPr>
                <w:rStyle w:val="fontstyle01"/>
              </w:rPr>
              <w:t>Weibull</w:t>
            </w:r>
          </w:p>
        </w:tc>
      </w:tr>
      <w:tr w:rsidR="002D0AEC" w14:paraId="3AFD479C" w14:textId="77777777" w:rsidTr="00B80FA8">
        <w:tc>
          <w:tcPr>
            <w:tcW w:w="2337" w:type="dxa"/>
            <w:vAlign w:val="center"/>
          </w:tcPr>
          <w:p w14:paraId="2555A99A" w14:textId="77777777" w:rsidR="002D0AEC" w:rsidRDefault="002D0AEC" w:rsidP="00B80FA8">
            <w:pPr>
              <w:jc w:val="center"/>
            </w:pPr>
            <w:r>
              <w:rPr>
                <w:rStyle w:val="fontstyle01"/>
              </w:rPr>
              <w:t xml:space="preserve">Right upper arm </w:t>
            </w:r>
          </w:p>
        </w:tc>
        <w:tc>
          <w:tcPr>
            <w:tcW w:w="2337" w:type="dxa"/>
            <w:vAlign w:val="center"/>
          </w:tcPr>
          <w:p w14:paraId="62583D5A" w14:textId="77777777" w:rsidR="002D0AEC" w:rsidRDefault="002D0AEC" w:rsidP="00B80FA8">
            <w:pPr>
              <w:jc w:val="center"/>
            </w:pPr>
            <w:r>
              <w:rPr>
                <w:rStyle w:val="fontstyle01"/>
              </w:rPr>
              <w:t xml:space="preserve">Log-normal </w:t>
            </w:r>
          </w:p>
        </w:tc>
        <w:tc>
          <w:tcPr>
            <w:tcW w:w="2338" w:type="dxa"/>
            <w:vAlign w:val="center"/>
          </w:tcPr>
          <w:p w14:paraId="6E369FAD" w14:textId="77777777" w:rsidR="002D0AEC" w:rsidRDefault="002D0AEC" w:rsidP="00B80FA8">
            <w:pPr>
              <w:jc w:val="center"/>
            </w:pPr>
            <w:r>
              <w:rPr>
                <w:rStyle w:val="fontstyle01"/>
              </w:rPr>
              <w:t xml:space="preserve">Weibull </w:t>
            </w:r>
          </w:p>
        </w:tc>
        <w:tc>
          <w:tcPr>
            <w:tcW w:w="2338" w:type="dxa"/>
            <w:vAlign w:val="center"/>
          </w:tcPr>
          <w:p w14:paraId="4098A4F6" w14:textId="77777777" w:rsidR="002D0AEC" w:rsidRDefault="002D0AEC" w:rsidP="00B80FA8">
            <w:pPr>
              <w:jc w:val="center"/>
            </w:pPr>
            <w:r>
              <w:rPr>
                <w:rStyle w:val="fontstyle01"/>
              </w:rPr>
              <w:t>Weibull</w:t>
            </w:r>
          </w:p>
        </w:tc>
      </w:tr>
      <w:tr w:rsidR="002D0AEC" w14:paraId="7CEEF58F" w14:textId="77777777" w:rsidTr="00B80FA8">
        <w:tc>
          <w:tcPr>
            <w:tcW w:w="2337" w:type="dxa"/>
            <w:vAlign w:val="center"/>
          </w:tcPr>
          <w:p w14:paraId="21B10823" w14:textId="77777777" w:rsidR="002D0AEC" w:rsidRDefault="002D0AEC" w:rsidP="00B80FA8">
            <w:pPr>
              <w:jc w:val="center"/>
            </w:pPr>
            <w:r>
              <w:rPr>
                <w:rStyle w:val="fontstyle01"/>
              </w:rPr>
              <w:t xml:space="preserve">Right ear </w:t>
            </w:r>
          </w:p>
        </w:tc>
        <w:tc>
          <w:tcPr>
            <w:tcW w:w="2337" w:type="dxa"/>
            <w:vAlign w:val="center"/>
          </w:tcPr>
          <w:p w14:paraId="1F91DFBD" w14:textId="77777777" w:rsidR="002D0AEC" w:rsidRDefault="002D0AEC" w:rsidP="00B80FA8">
            <w:pPr>
              <w:jc w:val="center"/>
            </w:pPr>
            <w:r>
              <w:rPr>
                <w:rStyle w:val="fontstyle01"/>
              </w:rPr>
              <w:t xml:space="preserve">Normal </w:t>
            </w:r>
          </w:p>
        </w:tc>
        <w:tc>
          <w:tcPr>
            <w:tcW w:w="2338" w:type="dxa"/>
            <w:vAlign w:val="center"/>
          </w:tcPr>
          <w:p w14:paraId="3A4111E7" w14:textId="77777777" w:rsidR="002D0AEC" w:rsidRDefault="002D0AEC" w:rsidP="00B80FA8">
            <w:pPr>
              <w:jc w:val="center"/>
            </w:pPr>
            <w:r>
              <w:rPr>
                <w:rStyle w:val="fontstyle01"/>
              </w:rPr>
              <w:t xml:space="preserve">Log-normal </w:t>
            </w:r>
          </w:p>
        </w:tc>
        <w:tc>
          <w:tcPr>
            <w:tcW w:w="2338" w:type="dxa"/>
            <w:vAlign w:val="center"/>
          </w:tcPr>
          <w:p w14:paraId="6D58A641" w14:textId="77777777" w:rsidR="002D0AEC" w:rsidRDefault="002D0AEC" w:rsidP="00B80FA8">
            <w:pPr>
              <w:jc w:val="center"/>
            </w:pPr>
            <w:r>
              <w:rPr>
                <w:rStyle w:val="fontstyle01"/>
              </w:rPr>
              <w:t>Weibull</w:t>
            </w:r>
          </w:p>
        </w:tc>
      </w:tr>
      <w:tr w:rsidR="002D0AEC" w14:paraId="2C962B1D" w14:textId="77777777" w:rsidTr="00B80FA8">
        <w:tc>
          <w:tcPr>
            <w:tcW w:w="2337" w:type="dxa"/>
            <w:vAlign w:val="center"/>
          </w:tcPr>
          <w:p w14:paraId="764F6927" w14:textId="77777777" w:rsidR="002D0AEC" w:rsidRDefault="002D0AEC" w:rsidP="00B80FA8">
            <w:pPr>
              <w:jc w:val="center"/>
            </w:pPr>
            <w:r>
              <w:rPr>
                <w:rStyle w:val="fontstyle01"/>
              </w:rPr>
              <w:t xml:space="preserve">Head </w:t>
            </w:r>
          </w:p>
        </w:tc>
        <w:tc>
          <w:tcPr>
            <w:tcW w:w="2337" w:type="dxa"/>
            <w:vAlign w:val="center"/>
          </w:tcPr>
          <w:p w14:paraId="5F820742" w14:textId="77777777" w:rsidR="002D0AEC" w:rsidRDefault="002D0AEC" w:rsidP="00B80FA8">
            <w:pPr>
              <w:jc w:val="center"/>
            </w:pPr>
            <w:r>
              <w:rPr>
                <w:rStyle w:val="fontstyle01"/>
              </w:rPr>
              <w:t xml:space="preserve">weibull </w:t>
            </w:r>
          </w:p>
        </w:tc>
        <w:tc>
          <w:tcPr>
            <w:tcW w:w="2338" w:type="dxa"/>
            <w:vAlign w:val="center"/>
          </w:tcPr>
          <w:p w14:paraId="1A5D6631" w14:textId="77777777" w:rsidR="002D0AEC" w:rsidRDefault="002D0AEC" w:rsidP="00B80FA8">
            <w:pPr>
              <w:jc w:val="center"/>
            </w:pPr>
            <w:r>
              <w:rPr>
                <w:rStyle w:val="fontstyle01"/>
              </w:rPr>
              <w:t xml:space="preserve">Log-normal </w:t>
            </w:r>
          </w:p>
        </w:tc>
        <w:tc>
          <w:tcPr>
            <w:tcW w:w="2338" w:type="dxa"/>
            <w:vAlign w:val="center"/>
          </w:tcPr>
          <w:p w14:paraId="0C2618E8" w14:textId="77777777" w:rsidR="002D0AEC" w:rsidRDefault="002D0AEC" w:rsidP="00B80FA8">
            <w:pPr>
              <w:jc w:val="center"/>
            </w:pPr>
            <w:r>
              <w:rPr>
                <w:rStyle w:val="fontstyle01"/>
              </w:rPr>
              <w:t>Log-normal</w:t>
            </w:r>
          </w:p>
        </w:tc>
      </w:tr>
      <w:tr w:rsidR="002D0AEC" w14:paraId="1E962F27" w14:textId="77777777" w:rsidTr="00B80FA8">
        <w:tc>
          <w:tcPr>
            <w:tcW w:w="2337" w:type="dxa"/>
            <w:vAlign w:val="center"/>
          </w:tcPr>
          <w:p w14:paraId="1800BF2B" w14:textId="77777777" w:rsidR="002D0AEC" w:rsidRDefault="002D0AEC" w:rsidP="00B80FA8">
            <w:pPr>
              <w:jc w:val="center"/>
            </w:pPr>
            <w:r>
              <w:rPr>
                <w:rStyle w:val="fontstyle01"/>
              </w:rPr>
              <w:t xml:space="preserve">Shoulder </w:t>
            </w:r>
          </w:p>
        </w:tc>
        <w:tc>
          <w:tcPr>
            <w:tcW w:w="2337" w:type="dxa"/>
            <w:vAlign w:val="center"/>
          </w:tcPr>
          <w:p w14:paraId="6FB2A0F8" w14:textId="77777777" w:rsidR="002D0AEC" w:rsidRDefault="002D0AEC" w:rsidP="00B80FA8">
            <w:pPr>
              <w:jc w:val="center"/>
            </w:pPr>
            <w:r>
              <w:rPr>
                <w:rStyle w:val="fontstyle01"/>
              </w:rPr>
              <w:t xml:space="preserve">Log-normal </w:t>
            </w:r>
          </w:p>
        </w:tc>
        <w:tc>
          <w:tcPr>
            <w:tcW w:w="2338" w:type="dxa"/>
            <w:vAlign w:val="center"/>
          </w:tcPr>
          <w:p w14:paraId="32D64DD2" w14:textId="77777777" w:rsidR="002D0AEC" w:rsidRDefault="002D0AEC" w:rsidP="00B80FA8">
            <w:pPr>
              <w:jc w:val="center"/>
            </w:pPr>
            <w:r>
              <w:rPr>
                <w:rStyle w:val="fontstyle01"/>
              </w:rPr>
              <w:t xml:space="preserve">Weibull </w:t>
            </w:r>
          </w:p>
        </w:tc>
        <w:tc>
          <w:tcPr>
            <w:tcW w:w="2338" w:type="dxa"/>
            <w:vAlign w:val="center"/>
          </w:tcPr>
          <w:p w14:paraId="6274315A" w14:textId="77777777" w:rsidR="002D0AEC" w:rsidRDefault="002D0AEC" w:rsidP="00B80FA8">
            <w:pPr>
              <w:jc w:val="center"/>
            </w:pPr>
            <w:r>
              <w:rPr>
                <w:rStyle w:val="fontstyle01"/>
              </w:rPr>
              <w:t>Weibull</w:t>
            </w:r>
          </w:p>
        </w:tc>
      </w:tr>
      <w:tr w:rsidR="002D0AEC" w14:paraId="39EE71B5" w14:textId="77777777" w:rsidTr="00B80FA8">
        <w:tc>
          <w:tcPr>
            <w:tcW w:w="2337" w:type="dxa"/>
            <w:vAlign w:val="center"/>
          </w:tcPr>
          <w:p w14:paraId="029B9C66" w14:textId="77777777" w:rsidR="002D0AEC" w:rsidRDefault="002D0AEC" w:rsidP="00B80FA8">
            <w:pPr>
              <w:jc w:val="center"/>
            </w:pPr>
            <w:r>
              <w:rPr>
                <w:rStyle w:val="fontstyle01"/>
              </w:rPr>
              <w:t xml:space="preserve">Chest </w:t>
            </w:r>
          </w:p>
        </w:tc>
        <w:tc>
          <w:tcPr>
            <w:tcW w:w="2337" w:type="dxa"/>
            <w:vAlign w:val="center"/>
          </w:tcPr>
          <w:p w14:paraId="26CBB57F" w14:textId="77777777" w:rsidR="002D0AEC" w:rsidRDefault="002D0AEC" w:rsidP="00B80FA8">
            <w:pPr>
              <w:jc w:val="center"/>
            </w:pPr>
            <w:r>
              <w:rPr>
                <w:rStyle w:val="fontstyle01"/>
              </w:rPr>
              <w:t xml:space="preserve">Log-normal </w:t>
            </w:r>
          </w:p>
        </w:tc>
        <w:tc>
          <w:tcPr>
            <w:tcW w:w="2338" w:type="dxa"/>
            <w:vAlign w:val="center"/>
          </w:tcPr>
          <w:p w14:paraId="6FFE84B4" w14:textId="77777777" w:rsidR="002D0AEC" w:rsidRDefault="002D0AEC" w:rsidP="00B80FA8">
            <w:pPr>
              <w:jc w:val="center"/>
            </w:pPr>
            <w:r>
              <w:rPr>
                <w:rStyle w:val="fontstyle01"/>
              </w:rPr>
              <w:t xml:space="preserve">Log-normal </w:t>
            </w:r>
          </w:p>
        </w:tc>
        <w:tc>
          <w:tcPr>
            <w:tcW w:w="2338" w:type="dxa"/>
            <w:vAlign w:val="center"/>
          </w:tcPr>
          <w:p w14:paraId="1235EDBF" w14:textId="77777777" w:rsidR="002D0AEC" w:rsidRDefault="002D0AEC" w:rsidP="00B80FA8">
            <w:pPr>
              <w:jc w:val="center"/>
            </w:pPr>
            <w:r>
              <w:rPr>
                <w:rStyle w:val="fontstyle01"/>
              </w:rPr>
              <w:t>Weibull</w:t>
            </w:r>
          </w:p>
        </w:tc>
      </w:tr>
      <w:tr w:rsidR="002D0AEC" w14:paraId="12AA7F4F" w14:textId="77777777" w:rsidTr="00B80FA8">
        <w:tc>
          <w:tcPr>
            <w:tcW w:w="2337" w:type="dxa"/>
            <w:vAlign w:val="center"/>
          </w:tcPr>
          <w:p w14:paraId="0B8D04E0" w14:textId="77777777" w:rsidR="002D0AEC" w:rsidRDefault="002D0AEC" w:rsidP="00B80FA8">
            <w:pPr>
              <w:jc w:val="center"/>
            </w:pPr>
            <w:r>
              <w:rPr>
                <w:rStyle w:val="fontstyle01"/>
              </w:rPr>
              <w:t xml:space="preserve">Right rib </w:t>
            </w:r>
          </w:p>
        </w:tc>
        <w:tc>
          <w:tcPr>
            <w:tcW w:w="2337" w:type="dxa"/>
            <w:vAlign w:val="center"/>
          </w:tcPr>
          <w:p w14:paraId="3C00A9DE" w14:textId="77777777" w:rsidR="002D0AEC" w:rsidRDefault="002D0AEC" w:rsidP="00B80FA8">
            <w:pPr>
              <w:jc w:val="center"/>
            </w:pPr>
            <w:r>
              <w:rPr>
                <w:rStyle w:val="fontstyle01"/>
              </w:rPr>
              <w:t xml:space="preserve">Log-normal </w:t>
            </w:r>
          </w:p>
        </w:tc>
        <w:tc>
          <w:tcPr>
            <w:tcW w:w="2338" w:type="dxa"/>
            <w:vAlign w:val="center"/>
          </w:tcPr>
          <w:p w14:paraId="00816EBD" w14:textId="77777777" w:rsidR="002D0AEC" w:rsidRDefault="002D0AEC" w:rsidP="00B80FA8">
            <w:pPr>
              <w:jc w:val="center"/>
            </w:pPr>
            <w:r>
              <w:rPr>
                <w:rStyle w:val="fontstyle01"/>
              </w:rPr>
              <w:t xml:space="preserve">Log-normal </w:t>
            </w:r>
          </w:p>
        </w:tc>
        <w:tc>
          <w:tcPr>
            <w:tcW w:w="2338" w:type="dxa"/>
            <w:vAlign w:val="center"/>
          </w:tcPr>
          <w:p w14:paraId="0081E7E9" w14:textId="77777777" w:rsidR="002D0AEC" w:rsidRDefault="002D0AEC" w:rsidP="00B80FA8">
            <w:pPr>
              <w:jc w:val="center"/>
            </w:pPr>
            <w:r>
              <w:rPr>
                <w:rStyle w:val="fontstyle01"/>
              </w:rPr>
              <w:t>Weibull</w:t>
            </w:r>
          </w:p>
        </w:tc>
      </w:tr>
      <w:tr w:rsidR="002D0AEC" w14:paraId="6C98F2EA" w14:textId="77777777" w:rsidTr="00B80FA8">
        <w:tc>
          <w:tcPr>
            <w:tcW w:w="2337" w:type="dxa"/>
            <w:vAlign w:val="center"/>
          </w:tcPr>
          <w:p w14:paraId="31E2B860" w14:textId="77777777" w:rsidR="002D0AEC" w:rsidRDefault="002D0AEC" w:rsidP="00B80FA8">
            <w:pPr>
              <w:jc w:val="center"/>
            </w:pPr>
            <w:r>
              <w:rPr>
                <w:rStyle w:val="fontstyle01"/>
              </w:rPr>
              <w:t xml:space="preserve">Left waist </w:t>
            </w:r>
          </w:p>
        </w:tc>
        <w:tc>
          <w:tcPr>
            <w:tcW w:w="2337" w:type="dxa"/>
            <w:vAlign w:val="center"/>
          </w:tcPr>
          <w:p w14:paraId="61C80EAE" w14:textId="77777777" w:rsidR="002D0AEC" w:rsidRDefault="002D0AEC" w:rsidP="00B80FA8">
            <w:pPr>
              <w:jc w:val="center"/>
            </w:pPr>
            <w:r>
              <w:rPr>
                <w:rStyle w:val="fontstyle01"/>
              </w:rPr>
              <w:t xml:space="preserve">Normal </w:t>
            </w:r>
          </w:p>
        </w:tc>
        <w:tc>
          <w:tcPr>
            <w:tcW w:w="2338" w:type="dxa"/>
            <w:vAlign w:val="center"/>
          </w:tcPr>
          <w:p w14:paraId="52E81C90" w14:textId="77777777" w:rsidR="002D0AEC" w:rsidRDefault="002D0AEC" w:rsidP="00B80FA8">
            <w:pPr>
              <w:jc w:val="center"/>
            </w:pPr>
            <w:r>
              <w:rPr>
                <w:rStyle w:val="fontstyle01"/>
              </w:rPr>
              <w:t xml:space="preserve">Log-normal </w:t>
            </w:r>
          </w:p>
        </w:tc>
        <w:tc>
          <w:tcPr>
            <w:tcW w:w="2338" w:type="dxa"/>
            <w:vAlign w:val="center"/>
          </w:tcPr>
          <w:p w14:paraId="2D9C9F53" w14:textId="77777777" w:rsidR="002D0AEC" w:rsidRDefault="002D0AEC" w:rsidP="00B80FA8">
            <w:pPr>
              <w:jc w:val="center"/>
            </w:pPr>
            <w:r>
              <w:rPr>
                <w:rStyle w:val="fontstyle01"/>
              </w:rPr>
              <w:t>Weibull</w:t>
            </w:r>
          </w:p>
        </w:tc>
      </w:tr>
      <w:tr w:rsidR="002D0AEC" w14:paraId="3AD1311E" w14:textId="77777777" w:rsidTr="00B80FA8">
        <w:tc>
          <w:tcPr>
            <w:tcW w:w="2337" w:type="dxa"/>
            <w:vAlign w:val="center"/>
          </w:tcPr>
          <w:p w14:paraId="42ABEAF3" w14:textId="77777777" w:rsidR="002D0AEC" w:rsidRDefault="002D0AEC" w:rsidP="00B80FA8">
            <w:pPr>
              <w:jc w:val="center"/>
            </w:pPr>
            <w:r>
              <w:rPr>
                <w:rStyle w:val="fontstyle01"/>
              </w:rPr>
              <w:t xml:space="preserve">Right thigh </w:t>
            </w:r>
          </w:p>
        </w:tc>
        <w:tc>
          <w:tcPr>
            <w:tcW w:w="2337" w:type="dxa"/>
            <w:vAlign w:val="center"/>
          </w:tcPr>
          <w:p w14:paraId="58615480" w14:textId="77777777" w:rsidR="002D0AEC" w:rsidRDefault="002D0AEC" w:rsidP="00B80FA8">
            <w:pPr>
              <w:jc w:val="center"/>
            </w:pPr>
            <w:r>
              <w:rPr>
                <w:rStyle w:val="fontstyle01"/>
              </w:rPr>
              <w:t xml:space="preserve">Log-normal </w:t>
            </w:r>
          </w:p>
        </w:tc>
        <w:tc>
          <w:tcPr>
            <w:tcW w:w="2338" w:type="dxa"/>
            <w:vAlign w:val="center"/>
          </w:tcPr>
          <w:p w14:paraId="28F3A5BE" w14:textId="77777777" w:rsidR="002D0AEC" w:rsidRDefault="002D0AEC" w:rsidP="00B80FA8">
            <w:pPr>
              <w:jc w:val="center"/>
            </w:pPr>
            <w:r>
              <w:rPr>
                <w:rStyle w:val="fontstyle01"/>
              </w:rPr>
              <w:t xml:space="preserve">Log-normal </w:t>
            </w:r>
          </w:p>
        </w:tc>
        <w:tc>
          <w:tcPr>
            <w:tcW w:w="2338" w:type="dxa"/>
            <w:vAlign w:val="center"/>
          </w:tcPr>
          <w:p w14:paraId="262A2B70" w14:textId="77777777" w:rsidR="002D0AEC" w:rsidRDefault="002D0AEC" w:rsidP="00B80FA8">
            <w:pPr>
              <w:jc w:val="center"/>
            </w:pPr>
            <w:r>
              <w:rPr>
                <w:rStyle w:val="fontstyle01"/>
              </w:rPr>
              <w:t>Weibull</w:t>
            </w:r>
          </w:p>
        </w:tc>
      </w:tr>
      <w:tr w:rsidR="002D0AEC" w14:paraId="5E7B8679" w14:textId="77777777" w:rsidTr="00B80FA8">
        <w:tc>
          <w:tcPr>
            <w:tcW w:w="2337" w:type="dxa"/>
            <w:vAlign w:val="center"/>
          </w:tcPr>
          <w:p w14:paraId="0656260B" w14:textId="77777777" w:rsidR="002D0AEC" w:rsidRDefault="002D0AEC" w:rsidP="00B80FA8">
            <w:pPr>
              <w:jc w:val="center"/>
            </w:pPr>
            <w:r>
              <w:rPr>
                <w:rStyle w:val="fontstyle01"/>
              </w:rPr>
              <w:t xml:space="preserve">Right ankle </w:t>
            </w:r>
          </w:p>
        </w:tc>
        <w:tc>
          <w:tcPr>
            <w:tcW w:w="2337" w:type="dxa"/>
            <w:vAlign w:val="center"/>
          </w:tcPr>
          <w:p w14:paraId="31FE14D1" w14:textId="77777777" w:rsidR="002D0AEC" w:rsidRDefault="002D0AEC" w:rsidP="00B80FA8">
            <w:pPr>
              <w:jc w:val="center"/>
            </w:pPr>
            <w:r>
              <w:rPr>
                <w:rStyle w:val="fontstyle01"/>
              </w:rPr>
              <w:t xml:space="preserve">Log-normal </w:t>
            </w:r>
          </w:p>
        </w:tc>
        <w:tc>
          <w:tcPr>
            <w:tcW w:w="2338" w:type="dxa"/>
            <w:vAlign w:val="center"/>
          </w:tcPr>
          <w:p w14:paraId="7B715ED4" w14:textId="77777777" w:rsidR="002D0AEC" w:rsidRDefault="002D0AEC" w:rsidP="00B80FA8">
            <w:pPr>
              <w:jc w:val="center"/>
            </w:pPr>
            <w:r>
              <w:rPr>
                <w:rStyle w:val="fontstyle01"/>
              </w:rPr>
              <w:t xml:space="preserve">Weibull </w:t>
            </w:r>
          </w:p>
        </w:tc>
        <w:tc>
          <w:tcPr>
            <w:tcW w:w="2338" w:type="dxa"/>
            <w:vAlign w:val="center"/>
          </w:tcPr>
          <w:p w14:paraId="474FE11A" w14:textId="77777777" w:rsidR="002D0AEC" w:rsidRDefault="002D0AEC" w:rsidP="00B80FA8">
            <w:pPr>
              <w:jc w:val="center"/>
            </w:pPr>
            <w:r>
              <w:rPr>
                <w:rStyle w:val="fontstyle01"/>
              </w:rPr>
              <w:t>Weibull</w:t>
            </w:r>
          </w:p>
        </w:tc>
      </w:tr>
    </w:tbl>
    <w:p w14:paraId="43E2BC9A" w14:textId="77777777" w:rsidR="002D0AEC" w:rsidRPr="001358BF" w:rsidRDefault="002D0AEC" w:rsidP="002D0AEC">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6C6A4851" w14:textId="77777777" w:rsidR="002D0AEC" w:rsidRPr="001358BF" w:rsidRDefault="002D0AEC" w:rsidP="002D0AEC">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44654C9A" w14:textId="77777777" w:rsidR="002D0AEC" w:rsidRPr="001358BF" w:rsidRDefault="002D0AEC" w:rsidP="002D0AEC">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7D388F7A" w14:textId="77777777" w:rsidR="002D0AEC" w:rsidRPr="001358BF" w:rsidRDefault="002D0AEC" w:rsidP="002D0AEC">
      <w:pPr>
        <w:jc w:val="both"/>
        <w:rPr>
          <w:sz w:val="20"/>
          <w:szCs w:val="16"/>
        </w:rPr>
      </w:pPr>
    </w:p>
    <w:p w14:paraId="7DE52BDC" w14:textId="77777777" w:rsidR="002D0AEC" w:rsidRPr="001358BF" w:rsidRDefault="002D0AEC" w:rsidP="002D0AEC">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5BD09087" w14:textId="77777777" w:rsidR="002D0AEC" w:rsidRDefault="002D0AEC" w:rsidP="002D0AEC"/>
    <w:p w14:paraId="6B4583C0" w14:textId="77777777" w:rsidR="002D0AEC" w:rsidRDefault="002D0AEC" w:rsidP="002D0AEC">
      <w:pPr>
        <w:jc w:val="center"/>
      </w:pPr>
      <w:r w:rsidRPr="001629C5">
        <w:rPr>
          <w:noProof/>
        </w:rPr>
        <w:drawing>
          <wp:inline distT="0" distB="0" distL="0" distR="0" wp14:anchorId="49EC5C0F" wp14:editId="5F57EE35">
            <wp:extent cx="2811780" cy="2186940"/>
            <wp:effectExtent l="0" t="0" r="0" b="0"/>
            <wp:docPr id="4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11780" cy="2186940"/>
                    </a:xfrm>
                    <a:prstGeom prst="rect">
                      <a:avLst/>
                    </a:prstGeom>
                    <a:noFill/>
                    <a:ln>
                      <a:noFill/>
                    </a:ln>
                  </pic:spPr>
                </pic:pic>
              </a:graphicData>
            </a:graphic>
          </wp:inline>
        </w:drawing>
      </w:r>
    </w:p>
    <w:p w14:paraId="64DC4E7D" w14:textId="77777777" w:rsidR="002D0AEC" w:rsidRDefault="002D0AEC" w:rsidP="002D0AEC">
      <w:pPr>
        <w:pStyle w:val="IEEEStdsRegularFigureCaption"/>
      </w:pPr>
      <w:r>
        <w:t xml:space="preserve"> Five</w:t>
      </w:r>
      <w:r w:rsidRPr="00C35E74">
        <w:t>-state Fritchman model for dynamic on-body channels</w:t>
      </w:r>
      <w:r w:rsidRPr="00C35E74" w:rsidDel="00C35E74">
        <w:t xml:space="preserve"> </w:t>
      </w:r>
    </w:p>
    <w:p w14:paraId="72BC076B" w14:textId="77777777" w:rsidR="002D0AEC" w:rsidRDefault="002D0AEC" w:rsidP="002D0AEC"/>
    <w:p w14:paraId="3275974C" w14:textId="77777777" w:rsidR="002D0AEC" w:rsidRDefault="002D0AEC" w:rsidP="002D0AEC"/>
    <w:p w14:paraId="643A0929" w14:textId="77777777" w:rsidR="002D0AEC" w:rsidRPr="001358BF" w:rsidRDefault="002D0AEC" w:rsidP="002D0AEC">
      <w:pPr>
        <w:rPr>
          <w:sz w:val="20"/>
          <w:szCs w:val="16"/>
        </w:rPr>
      </w:pPr>
      <w:r w:rsidRPr="001358BF">
        <w:rPr>
          <w:sz w:val="20"/>
          <w:szCs w:val="16"/>
        </w:rPr>
        <w:t>The five-state Fritchman model for describing the burst behaviors of on-body channels are:</w:t>
      </w:r>
    </w:p>
    <w:p w14:paraId="217E5FD5" w14:textId="6EA5B06E" w:rsidR="002D0AEC" w:rsidRPr="001358BF" w:rsidRDefault="002D0AEC" w:rsidP="002D0AEC">
      <w:pPr>
        <w:pStyle w:val="affb"/>
        <w:numPr>
          <w:ilvl w:val="0"/>
          <w:numId w:val="29"/>
        </w:numPr>
        <w:spacing w:before="240"/>
        <w:rPr>
          <w:sz w:val="20"/>
          <w:szCs w:val="16"/>
        </w:rPr>
      </w:pPr>
      <w:r w:rsidRPr="001358BF">
        <w:rPr>
          <w:sz w:val="20"/>
          <w:szCs w:val="16"/>
        </w:rPr>
        <w:t>S</w:t>
      </w:r>
      <w:r w:rsidR="003704FD">
        <w:rPr>
          <w:sz w:val="20"/>
          <w:szCs w:val="16"/>
        </w:rPr>
        <w:t>T</w:t>
      </w:r>
      <w:r w:rsidRPr="001358BF">
        <w:rPr>
          <w:sz w:val="20"/>
          <w:szCs w:val="16"/>
        </w:rPr>
        <w:t>1: unstable error-free state, good channels which last less than 20 ms;</w:t>
      </w:r>
    </w:p>
    <w:p w14:paraId="082F447A" w14:textId="3DD8D9B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2: semi-constant error-free state, good channel which are over 20 ms and less than 400</w:t>
      </w:r>
    </w:p>
    <w:p w14:paraId="1862A47C" w14:textId="77777777" w:rsidR="002D0AEC" w:rsidRPr="001358BF" w:rsidRDefault="002D0AEC" w:rsidP="002D0AEC">
      <w:pPr>
        <w:pStyle w:val="affb"/>
        <w:numPr>
          <w:ilvl w:val="0"/>
          <w:numId w:val="29"/>
        </w:numPr>
        <w:rPr>
          <w:sz w:val="20"/>
          <w:szCs w:val="16"/>
        </w:rPr>
      </w:pPr>
      <w:r w:rsidRPr="001358BF">
        <w:rPr>
          <w:sz w:val="20"/>
          <w:szCs w:val="16"/>
        </w:rPr>
        <w:t>ms;</w:t>
      </w:r>
    </w:p>
    <w:p w14:paraId="1B4CEA50" w14:textId="2E644E57"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3: constant error-free state, good channel which are over 400 ms;</w:t>
      </w:r>
    </w:p>
    <w:p w14:paraId="70C5BA8E" w14:textId="22309CB1"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4: unstable error state, bad channel which last less than 20 ms, and</w:t>
      </w:r>
    </w:p>
    <w:p w14:paraId="6C92BBF7" w14:textId="449F2F10" w:rsidR="002D0AEC" w:rsidRPr="001358BF" w:rsidRDefault="002D0AEC" w:rsidP="002D0AEC">
      <w:pPr>
        <w:pStyle w:val="affb"/>
        <w:numPr>
          <w:ilvl w:val="0"/>
          <w:numId w:val="29"/>
        </w:numPr>
        <w:rPr>
          <w:sz w:val="20"/>
          <w:szCs w:val="16"/>
        </w:rPr>
      </w:pPr>
      <w:r w:rsidRPr="001358BF">
        <w:rPr>
          <w:sz w:val="20"/>
          <w:szCs w:val="16"/>
        </w:rPr>
        <w:t>S</w:t>
      </w:r>
      <w:r w:rsidR="003704FD">
        <w:rPr>
          <w:sz w:val="20"/>
          <w:szCs w:val="16"/>
        </w:rPr>
        <w:t>T</w:t>
      </w:r>
      <w:r w:rsidRPr="001358BF">
        <w:rPr>
          <w:sz w:val="20"/>
          <w:szCs w:val="16"/>
        </w:rPr>
        <w:t>5: semi-constant error state, bad channel which are less than 400 ms.</w:t>
      </w:r>
    </w:p>
    <w:p w14:paraId="5441DF9A" w14:textId="77777777" w:rsidR="002D0AEC" w:rsidRDefault="002D0AEC" w:rsidP="002D0AEC">
      <w:pPr>
        <w:rPr>
          <w:sz w:val="20"/>
          <w:szCs w:val="16"/>
        </w:rPr>
      </w:pPr>
      <w:r w:rsidRPr="001358BF">
        <w:rPr>
          <w:sz w:val="20"/>
          <w:szCs w:val="16"/>
        </w:rPr>
        <w:t>The statistical parameters for the on-body dynamic channel at ϴ=-10dB for different locations are;</w:t>
      </w:r>
    </w:p>
    <w:p w14:paraId="7E2BEDEF" w14:textId="77777777" w:rsidR="002D0AEC" w:rsidRPr="001358BF" w:rsidRDefault="002D0AEC" w:rsidP="002D0AEC">
      <w:pPr>
        <w:rPr>
          <w:sz w:val="20"/>
          <w:szCs w:val="16"/>
        </w:rPr>
      </w:pPr>
    </w:p>
    <w:p w14:paraId="7653E59A" w14:textId="77777777" w:rsidR="002D0AEC" w:rsidRDefault="002D0AEC" w:rsidP="002D0AEC">
      <w:pPr>
        <w:pStyle w:val="IEEEStdsRegularTableCaption"/>
      </w:pPr>
      <w:r>
        <w:t xml:space="preserve"> </w:t>
      </w:r>
      <w:r w:rsidRPr="00FA6C20">
        <w:t>statistical parameters for the on-body dynamic channel</w:t>
      </w:r>
      <w:r w:rsidRPr="00FA6C20" w:rsidDel="00FA6C20">
        <w:t xml:space="preserve"> </w:t>
      </w:r>
    </w:p>
    <w:p w14:paraId="0B9C47D9" w14:textId="77777777" w:rsidR="002D0AEC" w:rsidRDefault="002D0AEC" w:rsidP="002D0AEC">
      <w:r w:rsidRPr="001629C5">
        <w:rPr>
          <w:noProof/>
        </w:rPr>
        <w:drawing>
          <wp:inline distT="0" distB="0" distL="0" distR="0" wp14:anchorId="5B2660ED" wp14:editId="2FF183BE">
            <wp:extent cx="5951220" cy="1668780"/>
            <wp:effectExtent l="0" t="0" r="0" b="0"/>
            <wp:docPr id="5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51220" cy="1668780"/>
                    </a:xfrm>
                    <a:prstGeom prst="rect">
                      <a:avLst/>
                    </a:prstGeom>
                    <a:noFill/>
                    <a:ln>
                      <a:noFill/>
                    </a:ln>
                  </pic:spPr>
                </pic:pic>
              </a:graphicData>
            </a:graphic>
          </wp:inline>
        </w:drawing>
      </w:r>
    </w:p>
    <w:p w14:paraId="057D0FE6" w14:textId="77777777" w:rsidR="002D0AEC" w:rsidRDefault="002D0AEC" w:rsidP="002D0AEC"/>
    <w:p w14:paraId="29D7A9A5" w14:textId="77777777" w:rsidR="002D0AEC" w:rsidRDefault="002D0AEC" w:rsidP="002D0AEC">
      <w:pPr>
        <w:jc w:val="both"/>
        <w:rPr>
          <w:sz w:val="20"/>
          <w:szCs w:val="16"/>
        </w:rPr>
      </w:pPr>
      <w:r w:rsidRPr="001358BF">
        <w:rPr>
          <w:sz w:val="20"/>
          <w:szCs w:val="16"/>
        </w:rPr>
        <w:t>The statistical parameters for the on-body dynamic channel at ϴ=-10dB in different states are</w:t>
      </w:r>
    </w:p>
    <w:p w14:paraId="5193F688" w14:textId="77777777" w:rsidR="002D0AEC" w:rsidRDefault="002D0AEC" w:rsidP="002D0AEC">
      <w:pPr>
        <w:jc w:val="both"/>
        <w:rPr>
          <w:sz w:val="20"/>
          <w:szCs w:val="16"/>
        </w:rPr>
      </w:pPr>
    </w:p>
    <w:p w14:paraId="3465A635" w14:textId="77777777" w:rsidR="002D0AEC" w:rsidRDefault="002D0AEC" w:rsidP="002D0AEC">
      <w:pPr>
        <w:pStyle w:val="IEEEStdsRegularTableCaption"/>
      </w:pPr>
      <w:r>
        <w:lastRenderedPageBreak/>
        <w:t>—</w:t>
      </w:r>
      <w:r w:rsidRPr="00195C88">
        <w:t xml:space="preserve"> statistical parameters for the on-body dynamic channel</w:t>
      </w:r>
    </w:p>
    <w:p w14:paraId="3AA62130" w14:textId="77777777" w:rsidR="002D0AEC" w:rsidRDefault="002D0AEC" w:rsidP="002D0AEC">
      <w:pPr>
        <w:jc w:val="center"/>
      </w:pPr>
      <w:r w:rsidRPr="001629C5">
        <w:rPr>
          <w:noProof/>
        </w:rPr>
        <w:drawing>
          <wp:inline distT="0" distB="0" distL="0" distR="0" wp14:anchorId="3035CA7D" wp14:editId="0EE630F9">
            <wp:extent cx="4968240" cy="1120140"/>
            <wp:effectExtent l="0" t="0" r="0" b="0"/>
            <wp:docPr id="5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968240" cy="1120140"/>
                    </a:xfrm>
                    <a:prstGeom prst="rect">
                      <a:avLst/>
                    </a:prstGeom>
                    <a:noFill/>
                    <a:ln>
                      <a:noFill/>
                    </a:ln>
                  </pic:spPr>
                </pic:pic>
              </a:graphicData>
            </a:graphic>
          </wp:inline>
        </w:drawing>
      </w:r>
    </w:p>
    <w:p w14:paraId="1253F16D" w14:textId="77777777" w:rsidR="002D0AEC" w:rsidRDefault="002D0AEC" w:rsidP="002D0AEC"/>
    <w:p w14:paraId="3961A4E9" w14:textId="77777777" w:rsidR="002D0AEC" w:rsidRPr="001358BF" w:rsidRDefault="002D0AEC" w:rsidP="002D0AEC">
      <w:pPr>
        <w:jc w:val="both"/>
        <w:rPr>
          <w:sz w:val="20"/>
          <w:szCs w:val="16"/>
        </w:rPr>
      </w:pPr>
      <w:r w:rsidRPr="001358BF">
        <w:rPr>
          <w:sz w:val="20"/>
          <w:szCs w:val="16"/>
        </w:rPr>
        <w:t>Parameters of the 5-state Fritchman model for different action scenarios are</w:t>
      </w:r>
    </w:p>
    <w:p w14:paraId="72004EF7" w14:textId="77777777" w:rsidR="002D0AEC" w:rsidRDefault="002D0AEC" w:rsidP="002D0AEC"/>
    <w:p w14:paraId="10E24F25" w14:textId="77777777" w:rsidR="002D0AEC" w:rsidRDefault="002D0AEC" w:rsidP="002D0AEC">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55030A31" w14:textId="77777777" w:rsidR="002D0AEC" w:rsidRDefault="002D0AEC" w:rsidP="002D0AEC">
      <w:pPr>
        <w:jc w:val="center"/>
      </w:pPr>
      <w:r w:rsidRPr="001629C5">
        <w:rPr>
          <w:noProof/>
        </w:rPr>
        <w:drawing>
          <wp:inline distT="0" distB="0" distL="0" distR="0" wp14:anchorId="6B44CCD8" wp14:editId="3AA60A4E">
            <wp:extent cx="4457700" cy="3329940"/>
            <wp:effectExtent l="0" t="0" r="0" b="0"/>
            <wp:docPr id="5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457700" cy="3329940"/>
                    </a:xfrm>
                    <a:prstGeom prst="rect">
                      <a:avLst/>
                    </a:prstGeom>
                    <a:noFill/>
                    <a:ln>
                      <a:noFill/>
                    </a:ln>
                  </pic:spPr>
                </pic:pic>
              </a:graphicData>
            </a:graphic>
          </wp:inline>
        </w:drawing>
      </w:r>
    </w:p>
    <w:p w14:paraId="70AAEC24" w14:textId="77777777" w:rsidR="002D0AEC" w:rsidRDefault="002D0AEC" w:rsidP="002D0AEC"/>
    <w:p w14:paraId="683201F5" w14:textId="6708CF88" w:rsidR="002D0AEC" w:rsidRDefault="002D0AEC" w:rsidP="002D0AEC">
      <w:pPr>
        <w:rPr>
          <w:rFonts w:ascii="Arial" w:hAnsi="Arial"/>
          <w:b/>
          <w:sz w:val="22"/>
        </w:rPr>
      </w:pPr>
    </w:p>
    <w:p w14:paraId="7BC53349" w14:textId="1DF26FB7" w:rsidR="0011353D" w:rsidRDefault="0011353D" w:rsidP="00C90613">
      <w:pPr>
        <w:pStyle w:val="IEEEStdsLevel3Header"/>
      </w:pPr>
      <w:bookmarkStart w:id="266" w:name="_Toc150865385"/>
      <w:r w:rsidRPr="0011353D">
        <w:t xml:space="preserve">Body surface to external CM4 (Scenario S6 &amp; S7) for </w:t>
      </w:r>
      <w:r>
        <w:t>900MHz</w:t>
      </w:r>
      <w:bookmarkEnd w:id="266"/>
    </w:p>
    <w:p w14:paraId="78B47427" w14:textId="76A24103" w:rsidR="0011353D" w:rsidRDefault="0011353D" w:rsidP="0011353D">
      <w:pPr>
        <w:pStyle w:val="IEEEStdsParagraph"/>
      </w:pPr>
      <w:r>
        <w:t xml:space="preserve">Channel model for </w:t>
      </w:r>
      <w:r w:rsidRPr="0011353D">
        <w:t>Body surface to external CM4 (Scenario S6 &amp; S7) for 900 MHz</w:t>
      </w:r>
      <w:r>
        <w:t xml:space="preserve">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5C3DB3">
        <w:t xml:space="preserve">[1]  </w:t>
      </w:r>
      <w:r>
        <w:fldChar w:fldCharType="end"/>
      </w:r>
      <w:r w:rsidRPr="0011353D">
        <w:t>.</w:t>
      </w:r>
    </w:p>
    <w:p w14:paraId="18D7B00B" w14:textId="77777777" w:rsidR="0011353D" w:rsidRDefault="0011353D" w:rsidP="0011353D">
      <w:pPr>
        <w:pStyle w:val="IEEEStdsParagraph"/>
      </w:pPr>
    </w:p>
    <w:p w14:paraId="4A85078B" w14:textId="39C9E5E7" w:rsidR="0011353D" w:rsidRDefault="0011353D" w:rsidP="00C90613">
      <w:pPr>
        <w:pStyle w:val="IEEEStdsLevel3Header"/>
      </w:pPr>
      <w:bookmarkStart w:id="267" w:name="_Toc150865386"/>
      <w:r w:rsidRPr="0011353D">
        <w:t xml:space="preserve">Body surface to external CM4 (Scenario S6 &amp; S7) for </w:t>
      </w:r>
      <w:r>
        <w:t>2.4 GHz</w:t>
      </w:r>
      <w:bookmarkEnd w:id="267"/>
    </w:p>
    <w:p w14:paraId="6C7F30B7" w14:textId="5C384160" w:rsidR="0011353D" w:rsidRPr="0011353D" w:rsidRDefault="0011353D" w:rsidP="0011353D">
      <w:pPr>
        <w:pStyle w:val="IEEEStdsParagraph"/>
      </w:pPr>
      <w:r>
        <w:t xml:space="preserve">Channel model for </w:t>
      </w:r>
      <w:r w:rsidRPr="0011353D">
        <w:t xml:space="preserve">Body surface to external CM4 (Scenario S6 &amp; S7) for </w:t>
      </w:r>
      <w:r>
        <w:t xml:space="preserve">2.4 GHz </w:t>
      </w:r>
      <w:r w:rsidRPr="0011353D">
        <w:t>which is defined in IEEE 802.15.6 – 2012</w:t>
      </w:r>
      <w:r w:rsidR="00A71C3C">
        <w:t xml:space="preserve"> Channel Model Document</w:t>
      </w:r>
      <w:r w:rsidRPr="0011353D">
        <w:t xml:space="preserve"> </w:t>
      </w:r>
      <w:r>
        <w:fldChar w:fldCharType="begin"/>
      </w:r>
      <w:r>
        <w:instrText xml:space="preserve"> REF _Ref107865429 \r \h </w:instrText>
      </w:r>
      <w:r>
        <w:fldChar w:fldCharType="separate"/>
      </w:r>
      <w:r w:rsidR="005C3DB3">
        <w:t xml:space="preserve">[1]  </w:t>
      </w:r>
      <w:r>
        <w:fldChar w:fldCharType="end"/>
      </w:r>
      <w:r w:rsidR="00494313">
        <w:t>.</w:t>
      </w:r>
    </w:p>
    <w:p w14:paraId="28DC39EB" w14:textId="77777777" w:rsidR="0011353D" w:rsidRPr="0011353D" w:rsidRDefault="0011353D" w:rsidP="00361B39">
      <w:pPr>
        <w:pStyle w:val="IEEEStdsParagraph"/>
      </w:pPr>
    </w:p>
    <w:p w14:paraId="4E85FB5D" w14:textId="7537E125" w:rsidR="00F70994" w:rsidRDefault="001F35D2" w:rsidP="00C90613">
      <w:pPr>
        <w:pStyle w:val="IEEEStdsLevel3Header"/>
      </w:pPr>
      <w:bookmarkStart w:id="268" w:name="_Toc150865387"/>
      <w:r w:rsidRPr="001F35D2">
        <w:t>Body surface to external CM4 (Scenario S6 &amp; S7) for 3.1-10.6 GHz</w:t>
      </w:r>
      <w:bookmarkEnd w:id="264"/>
      <w:bookmarkEnd w:id="268"/>
    </w:p>
    <w:p w14:paraId="78E6BF46" w14:textId="0189072A"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5C3DB3">
        <w:t xml:space="preserve">[23]  </w:t>
      </w:r>
      <w:r w:rsidR="00FA01CC">
        <w:fldChar w:fldCharType="end"/>
      </w:r>
      <w:r w:rsidRPr="001F35D2">
        <w:t>. On</w:t>
      </w:r>
      <w:r>
        <w:t xml:space="preserve"> </w:t>
      </w:r>
      <w:r w:rsidRPr="001F35D2">
        <w:t xml:space="preserve">body antenna characteristics were measured in anechoic chamber, while channel measurements were done in </w:t>
      </w:r>
      <w:r w:rsidRPr="001F35D2">
        <w:lastRenderedPageBreak/>
        <w:t xml:space="preserve">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5C3DB3">
        <w:t xml:space="preserve">[23]  </w:t>
      </w:r>
      <w:r w:rsidR="00FA01CC">
        <w:fldChar w:fldCharType="end"/>
      </w:r>
      <w:r w:rsidRPr="001F35D2">
        <w:t>. The following figures summarize the delay profile of front, side, and backside of body while the Tx antenna is in the front of body.</w:t>
      </w:r>
    </w:p>
    <w:p w14:paraId="4496F8C1" w14:textId="5F7704F9" w:rsidR="006B079E" w:rsidRDefault="006B079E" w:rsidP="005477C4">
      <w:pPr>
        <w:pStyle w:val="IEEEStdsRegularTableCaption"/>
      </w:pPr>
      <w:r w:rsidRPr="006B079E">
        <w:t xml:space="preserve">Parameters of the </w:t>
      </w:r>
      <w:r w:rsidR="00042F64">
        <w:t>impulse</w:t>
      </w:r>
      <w:r w:rsidR="000F6AA2">
        <w:t xml:space="preserve"> response</w:t>
      </w:r>
      <w:r w:rsidRPr="006B079E">
        <w:t xml:space="preserve">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6D60EE62">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0FBDED5E" w14:textId="1498A0DB" w:rsidR="003F2D6A" w:rsidRDefault="00F251BC" w:rsidP="003F2D6A">
      <w:pPr>
        <w:rPr>
          <w:noProof/>
        </w:rPr>
      </w:pPr>
      <w:r w:rsidRPr="001629C5">
        <w:rPr>
          <w:noProof/>
        </w:rPr>
        <w:drawing>
          <wp:inline distT="0" distB="0" distL="0" distR="0" wp14:anchorId="6E5F8A9E" wp14:editId="62FBB523">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44440" cy="548640"/>
                    </a:xfrm>
                    <a:prstGeom prst="rect">
                      <a:avLst/>
                    </a:prstGeom>
                    <a:noFill/>
                    <a:ln>
                      <a:noFill/>
                    </a:ln>
                  </pic:spPr>
                </pic:pic>
              </a:graphicData>
            </a:graphic>
          </wp:inline>
        </w:drawing>
      </w:r>
      <w:r w:rsidR="003F2D6A">
        <w:br/>
      </w:r>
      <w:r w:rsidRPr="001629C5">
        <w:rPr>
          <w:noProof/>
        </w:rPr>
        <w:drawing>
          <wp:inline distT="0" distB="0" distL="0" distR="0" wp14:anchorId="6C3E4C5F" wp14:editId="151BB501">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4F7C021C" w14:textId="4AF1C16E" w:rsidR="0000794B" w:rsidRDefault="0000794B" w:rsidP="00C90613">
      <w:pPr>
        <w:pStyle w:val="IEEEStdsLevel3Header"/>
      </w:pPr>
      <w:bookmarkStart w:id="269" w:name="_Toc150865388"/>
      <w:bookmarkStart w:id="270" w:name="_Toc107613400"/>
      <w:r w:rsidRPr="0000794B">
        <w:t>Body surface</w:t>
      </w:r>
      <w:r>
        <w:t xml:space="preserve"> (head)</w:t>
      </w:r>
      <w:r w:rsidRPr="0000794B">
        <w:t xml:space="preserve"> to external CM</w:t>
      </w:r>
      <w:r>
        <w:t>6.1</w:t>
      </w:r>
      <w:r w:rsidRPr="0000794B">
        <w:t xml:space="preserve"> (Scenario S6</w:t>
      </w:r>
      <w:r>
        <w:t>.1</w:t>
      </w:r>
      <w:r w:rsidRPr="0000794B">
        <w:t>) for 3.1 – 10.6 GHz</w:t>
      </w:r>
      <w:bookmarkEnd w:id="269"/>
    </w:p>
    <w:p w14:paraId="1597E74D" w14:textId="7406AEDA" w:rsidR="008F34B2" w:rsidRDefault="008F34B2" w:rsidP="008F34B2">
      <w:pPr>
        <w:pStyle w:val="IEEEStdsParagraph"/>
        <w:rPr>
          <w:rStyle w:val="fontstyle01"/>
          <w:rFonts w:hint="eastAsia"/>
          <w:sz w:val="20"/>
          <w:szCs w:val="20"/>
        </w:rPr>
      </w:pPr>
      <w:r>
        <w:t>Scenario S</w:t>
      </w:r>
      <w:r w:rsidR="00771943">
        <w:t>6</w:t>
      </w:r>
      <w:r>
        <w:t>.</w:t>
      </w:r>
      <w:r w:rsidR="00525F46">
        <w:t>1</w:t>
      </w:r>
      <w:r>
        <w:t xml:space="preserve">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w:t>
      </w:r>
      <w:r w:rsidR="00525F46">
        <w:rPr>
          <w:rStyle w:val="fontstyle01"/>
          <w:sz w:val="20"/>
          <w:szCs w:val="20"/>
        </w:rPr>
        <w:t>of</w:t>
      </w:r>
      <w:r>
        <w:rPr>
          <w:rStyle w:val="fontstyle01"/>
          <w:sz w:val="20"/>
          <w:szCs w:val="20"/>
        </w:rPr>
        <w:t xml:space="preserve"> brain-computer interface (BCI). </w:t>
      </w:r>
    </w:p>
    <w:p w14:paraId="7F912C57" w14:textId="09C7B159" w:rsidR="008F34B2" w:rsidRDefault="008F34B2" w:rsidP="008F34B2">
      <w:pPr>
        <w:pStyle w:val="IEEEStdsParagraph"/>
        <w:jc w:val="center"/>
        <w:rPr>
          <w:rStyle w:val="fontstyle01"/>
          <w:rFonts w:hint="eastAsia"/>
          <w:sz w:val="20"/>
          <w:szCs w:val="20"/>
        </w:rPr>
      </w:pPr>
      <w:r>
        <w:rPr>
          <w:rStyle w:val="fontstyle01"/>
          <w:sz w:val="20"/>
          <w:szCs w:val="20"/>
        </w:rPr>
        <w:lastRenderedPageBreak/>
        <w:t xml:space="preserve"> </w:t>
      </w:r>
      <w:r>
        <w:rPr>
          <w:noProof/>
        </w:rPr>
        <w:drawing>
          <wp:inline distT="0" distB="0" distL="0" distR="0" wp14:anchorId="3CA3295F" wp14:editId="3CD010A7">
            <wp:extent cx="2958465" cy="270573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58465" cy="2705735"/>
                    </a:xfrm>
                    <a:prstGeom prst="rect">
                      <a:avLst/>
                    </a:prstGeom>
                    <a:noFill/>
                    <a:ln>
                      <a:noFill/>
                    </a:ln>
                  </pic:spPr>
                </pic:pic>
              </a:graphicData>
            </a:graphic>
          </wp:inline>
        </w:drawing>
      </w:r>
    </w:p>
    <w:p w14:paraId="7F5F0EB9" w14:textId="6A0F46F4" w:rsidR="008F34B2" w:rsidRDefault="008F34B2" w:rsidP="008F34B2">
      <w:pPr>
        <w:pStyle w:val="IEEEStdsRegularFigureCaption"/>
      </w:pPr>
      <w:r>
        <w:t xml:space="preserve">– </w:t>
      </w:r>
      <w:r w:rsidRPr="008F34B2">
        <w:t>Scenario 6.1: body surface (head) to external.</w:t>
      </w:r>
    </w:p>
    <w:p w14:paraId="0A9A8C4F" w14:textId="77777777" w:rsidR="00F56522" w:rsidRDefault="00F56522" w:rsidP="00F56522">
      <w:pPr>
        <w:pStyle w:val="IEEEStdsParagraph"/>
        <w:jc w:val="center"/>
        <w:rPr>
          <w:rStyle w:val="fontstyle01"/>
          <w:rFonts w:hint="eastAsia"/>
          <w:sz w:val="20"/>
          <w:szCs w:val="20"/>
        </w:rPr>
      </w:pPr>
    </w:p>
    <w:p w14:paraId="5B21AA2E" w14:textId="67E6C454" w:rsidR="008F34B2" w:rsidRDefault="00F56522" w:rsidP="008F34B2">
      <w:pPr>
        <w:pStyle w:val="IEEEStdsParagraph"/>
        <w:jc w:val="center"/>
        <w:rPr>
          <w:rStyle w:val="fontstyle01"/>
          <w:rFonts w:hint="eastAsia"/>
          <w:sz w:val="20"/>
          <w:szCs w:val="20"/>
        </w:rPr>
      </w:pPr>
      <w:r>
        <w:rPr>
          <w:rFonts w:ascii="TimesNewRomanPSMT" w:hAnsi="TimesNewRomanPSMT"/>
          <w:noProof/>
          <w:color w:val="000000"/>
        </w:rPr>
        <mc:AlternateContent>
          <mc:Choice Requires="wpg">
            <w:drawing>
              <wp:inline distT="0" distB="0" distL="0" distR="0" wp14:anchorId="38EEE235" wp14:editId="7F2E2154">
                <wp:extent cx="4445720" cy="2725605"/>
                <wp:effectExtent l="0" t="0" r="0" b="0"/>
                <wp:docPr id="69" name="グループ化 69"/>
                <wp:cNvGraphicFramePr/>
                <a:graphic xmlns:a="http://schemas.openxmlformats.org/drawingml/2006/main">
                  <a:graphicData uri="http://schemas.microsoft.com/office/word/2010/wordprocessingGroup">
                    <wpg:wgp>
                      <wpg:cNvGrpSpPr/>
                      <wpg:grpSpPr>
                        <a:xfrm>
                          <a:off x="0" y="0"/>
                          <a:ext cx="4445720" cy="2725605"/>
                          <a:chOff x="0" y="0"/>
                          <a:chExt cx="7434779" cy="4558210"/>
                        </a:xfrm>
                      </wpg:grpSpPr>
                      <pic:pic xmlns:pic="http://schemas.openxmlformats.org/drawingml/2006/picture">
                        <pic:nvPicPr>
                          <pic:cNvPr id="66" name="図 2">
                            <a:extLst>
                              <a:ext uri="{FF2B5EF4-FFF2-40B4-BE49-F238E27FC236}">
                                <a16:creationId xmlns:a16="http://schemas.microsoft.com/office/drawing/2014/main" id="{9139311B-2E82-E9E1-B0A9-E1C4A161DA09}"/>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3084394" y="498143"/>
                            <a:ext cx="4350385" cy="2599055"/>
                          </a:xfrm>
                          <a:prstGeom prst="rect">
                            <a:avLst/>
                          </a:prstGeom>
                        </pic:spPr>
                      </pic:pic>
                      <pic:pic xmlns:pic="http://schemas.openxmlformats.org/drawingml/2006/picture">
                        <pic:nvPicPr>
                          <pic:cNvPr id="67" name="図 6" descr="屋内, 作品, 座る, ケーキ が含まれている画像&#10;&#10;自動的に生成された説明">
                            <a:extLst>
                              <a:ext uri="{FF2B5EF4-FFF2-40B4-BE49-F238E27FC236}">
                                <a16:creationId xmlns:a16="http://schemas.microsoft.com/office/drawing/2014/main" id="{26C1C451-8DA8-3595-42B4-54849B50D544}"/>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7295" y="2224585"/>
                            <a:ext cx="2314575" cy="2333625"/>
                          </a:xfrm>
                          <a:prstGeom prst="rect">
                            <a:avLst/>
                          </a:prstGeom>
                        </pic:spPr>
                      </pic:pic>
                      <pic:pic xmlns:pic="http://schemas.openxmlformats.org/drawingml/2006/picture">
                        <pic:nvPicPr>
                          <pic:cNvPr id="68" name="図 7" descr="グラフ が含まれている画像&#10;&#10;自動的に生成された説明">
                            <a:extLst>
                              <a:ext uri="{FF2B5EF4-FFF2-40B4-BE49-F238E27FC236}">
                                <a16:creationId xmlns:a16="http://schemas.microsoft.com/office/drawing/2014/main" id="{274F3D2B-543C-1AE9-EC72-0FCC6549E4B1}"/>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71090" cy="2136140"/>
                          </a:xfrm>
                          <a:prstGeom prst="rect">
                            <a:avLst/>
                          </a:prstGeom>
                        </pic:spPr>
                      </pic:pic>
                    </wpg:wgp>
                  </a:graphicData>
                </a:graphic>
              </wp:inline>
            </w:drawing>
          </mc:Choice>
          <mc:Fallback>
            <w:pict>
              <v:group w14:anchorId="5159B775" id="グループ化 69" o:spid="_x0000_s1026" style="width:350.05pt;height:214.6pt;mso-position-horizontal-relative:char;mso-position-vertical-relative:line" coordsize="74347,4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">
                <v:shape id="図 2" o:spid="_x0000_s1027" type="#_x0000_t75" style="position:absolute;left:30843;top:4981;width:43504;height:25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">
                  <v:imagedata r:id="rId65" o:title=""/>
                </v:shape>
                <v:shape id="図 6" o:spid="_x0000_s1028" type="#_x0000_t75" alt="屋内, 作品, 座る, ケーキ が含まれている画像&#10;&#10;自動的に生成された説明" style="position:absolute;left:272;top:22245;width:2314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">
                  <v:imagedata r:id="rId66" o:title="屋内, 作品, 座る, ケーキ が含まれている画像&#10;&#10;自動的に生成された説明"/>
                </v:shape>
                <v:shape id="図 7" o:spid="_x0000_s1029" type="#_x0000_t75" alt="グラフ が含まれている画像&#10;&#10;自動的に生成された説明" style="position:absolute;width:2371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">
                  <v:imagedata r:id="rId67" o:title="グラフ が含まれている画像&#10;&#10;自動的に生成された説明"/>
                </v:shape>
                <w10:anchorlock/>
              </v:group>
            </w:pict>
          </mc:Fallback>
        </mc:AlternateContent>
      </w:r>
    </w:p>
    <w:p w14:paraId="358A7D1B" w14:textId="43B5FD2A" w:rsidR="008F34B2" w:rsidRDefault="008F34B2" w:rsidP="008F34B2">
      <w:pPr>
        <w:pStyle w:val="IEEEStdsRegularFigureCaption"/>
      </w:pPr>
      <w:r>
        <w:t xml:space="preserve">– </w:t>
      </w:r>
      <w:r w:rsidRPr="008F34B2">
        <w:t xml:space="preserve">Scenario 6.1: </w:t>
      </w:r>
      <w:r w:rsidR="00F56522">
        <w:t>On-body(head) antenna location</w:t>
      </w:r>
      <w:r w:rsidRPr="008F34B2">
        <w:t>.</w:t>
      </w:r>
    </w:p>
    <w:p w14:paraId="21EBE835" w14:textId="77777777" w:rsidR="008F34B2" w:rsidRDefault="008F34B2" w:rsidP="008F34B2">
      <w:pPr>
        <w:pStyle w:val="IEEEStdsParagraph"/>
        <w:rPr>
          <w:rStyle w:val="fontstyle01"/>
          <w:rFonts w:hint="eastAsia"/>
          <w:sz w:val="20"/>
          <w:szCs w:val="20"/>
        </w:rPr>
      </w:pPr>
      <w:r>
        <w:rPr>
          <w:rStyle w:val="fontstyle01"/>
          <w:rFonts w:hint="eastAsia"/>
          <w:sz w:val="20"/>
          <w:szCs w:val="20"/>
        </w:rPr>
        <w:t>P</w:t>
      </w:r>
      <w:r>
        <w:rPr>
          <w:rStyle w:val="fontstyle01"/>
          <w:sz w:val="20"/>
          <w:szCs w:val="20"/>
        </w:rPr>
        <w:t xml:space="preserve">ath loss model is defined as </w:t>
      </w:r>
    </w:p>
    <w:p w14:paraId="72380C7F" w14:textId="3A0C752F" w:rsidR="008F34B2" w:rsidRPr="00335109" w:rsidRDefault="008F34B2" w:rsidP="008F34B2">
      <w:pPr>
        <w:pStyle w:val="IEEEStdsParagraph"/>
        <w:rPr>
          <w:rStyle w:val="fontstyle01"/>
          <w:rFonts w:hint="eastAsia"/>
          <w:noProof/>
          <w:sz w:val="20"/>
          <w:szCs w:val="20"/>
          <w:lang w:val="sv-SE"/>
        </w:rPr>
      </w:pPr>
      <m:oMath>
        <m:r>
          <w:rPr>
            <w:rStyle w:val="fontstyle01"/>
            <w:rFonts w:ascii="Cambria Math" w:hAnsi="Cambria Math"/>
            <w:sz w:val="28"/>
            <w:szCs w:val="28"/>
            <w:lang w:val="sv-SE"/>
          </w:rPr>
          <m:t>⁡</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dB</m:t>
            </m:r>
          </m:sub>
        </m:sSub>
        <m:r>
          <w:rPr>
            <w:rStyle w:val="fontstyle01"/>
            <w:rFonts w:ascii="Cambria Math" w:hAnsi="Cambria Math"/>
            <w:sz w:val="22"/>
            <w:szCs w:val="22"/>
            <w:lang w:val="sv-SE"/>
          </w:rPr>
          <m:t> = </m:t>
        </m:r>
        <m:r>
          <w:rPr>
            <w:rStyle w:val="fontstyle01"/>
            <w:rFonts w:ascii="Cambria Math" w:hAnsi="Cambria Math"/>
            <w:sz w:val="22"/>
            <w:szCs w:val="22"/>
          </w:rPr>
          <m:t>P</m:t>
        </m:r>
        <m:sSub>
          <m:sSubPr>
            <m:ctrlPr>
              <w:rPr>
                <w:rStyle w:val="fontstyle01"/>
                <w:rFonts w:ascii="Cambria Math" w:hAnsi="Cambria Math"/>
                <w:i/>
                <w:sz w:val="22"/>
                <w:szCs w:val="22"/>
              </w:rPr>
            </m:ctrlPr>
          </m:sSubPr>
          <m:e>
            <m:r>
              <w:rPr>
                <w:rStyle w:val="fontstyle01"/>
                <w:rFonts w:ascii="Cambria Math" w:hAnsi="Cambria Math"/>
                <w:sz w:val="22"/>
                <w:szCs w:val="22"/>
              </w:rPr>
              <m:t>L</m:t>
            </m:r>
            <m:ctrlPr>
              <w:rPr>
                <w:rStyle w:val="fontstyle01"/>
                <w:rFonts w:ascii="Cambria Math" w:hAnsi="Cambria Math"/>
                <w:sz w:val="22"/>
                <w:szCs w:val="22"/>
              </w:rPr>
            </m:ctrlPr>
          </m:e>
          <m:sub>
            <m:r>
              <m:rPr>
                <m:nor/>
              </m:rPr>
              <w:rPr>
                <w:rStyle w:val="fontstyle01"/>
                <w:rFonts w:ascii="Cambria Math" w:hAnsi="Cambria Math"/>
                <w:sz w:val="22"/>
                <w:szCs w:val="22"/>
                <w:lang w:val="sv-SE"/>
              </w:rPr>
              <m:t>0, dB</m:t>
            </m:r>
          </m:sub>
        </m:sSub>
        <m:r>
          <w:rPr>
            <w:rStyle w:val="fontstyle01"/>
            <w:rFonts w:ascii="Cambria Math" w:hAnsi="Cambria Math"/>
            <w:sz w:val="22"/>
            <w:szCs w:val="22"/>
            <w:lang w:val="sv-SE"/>
          </w:rPr>
          <m:t> + 10</m:t>
        </m:r>
        <m:r>
          <w:rPr>
            <w:rStyle w:val="fontstyle01"/>
            <w:rFonts w:ascii="Cambria Math" w:hAnsi="Cambria Math"/>
            <w:sz w:val="22"/>
            <w:szCs w:val="22"/>
          </w:rPr>
          <m:t>n</m:t>
        </m:r>
        <m:sSub>
          <m:sSubPr>
            <m:ctrlPr>
              <w:rPr>
                <w:rStyle w:val="fontstyle01"/>
                <w:rFonts w:ascii="Cambria Math" w:hAnsi="Cambria Math"/>
                <w:i/>
                <w:sz w:val="22"/>
                <w:szCs w:val="22"/>
              </w:rPr>
            </m:ctrlPr>
          </m:sSubPr>
          <m:e>
            <m:r>
              <m:rPr>
                <m:nor/>
              </m:rPr>
              <w:rPr>
                <w:rStyle w:val="fontstyle01"/>
                <w:rFonts w:ascii="Cambria Math" w:hAnsi="Cambria Math"/>
                <w:sz w:val="22"/>
                <w:szCs w:val="22"/>
                <w:lang w:val="sv-SE"/>
              </w:rPr>
              <m:t>log</m:t>
            </m:r>
            <m:ctrlPr>
              <w:rPr>
                <w:rStyle w:val="fontstyle01"/>
                <w:rFonts w:ascii="Cambria Math" w:hAnsi="Cambria Math"/>
                <w:sz w:val="22"/>
                <w:szCs w:val="22"/>
              </w:rPr>
            </m:ctrlPr>
          </m:e>
          <m:sub>
            <m:r>
              <w:rPr>
                <w:rStyle w:val="fontstyle01"/>
                <w:rFonts w:ascii="Cambria Math" w:hAnsi="Cambria Math"/>
                <w:sz w:val="22"/>
                <w:szCs w:val="22"/>
                <w:lang w:val="sv-SE"/>
              </w:rPr>
              <m:t>10</m:t>
            </m:r>
          </m:sub>
        </m:sSub>
        <m:d>
          <m:dPr>
            <m:begChr m:val="["/>
            <m:endChr m:val="]"/>
            <m:ctrlPr>
              <w:rPr>
                <w:rStyle w:val="fontstyle01"/>
                <w:rFonts w:ascii="Cambria Math" w:hAnsi="Cambria Math"/>
                <w:i/>
                <w:sz w:val="22"/>
                <w:szCs w:val="22"/>
              </w:rPr>
            </m:ctrlPr>
          </m:dPr>
          <m:e>
            <m:f>
              <m:fPr>
                <m:ctrlPr>
                  <w:rPr>
                    <w:rStyle w:val="fontstyle01"/>
                    <w:rFonts w:ascii="Cambria Math" w:hAnsi="Cambria Math"/>
                    <w:i/>
                    <w:sz w:val="22"/>
                    <w:szCs w:val="22"/>
                  </w:rPr>
                </m:ctrlPr>
              </m:fPr>
              <m:num>
                <m:r>
                  <w:rPr>
                    <w:rStyle w:val="fontstyle01"/>
                    <w:rFonts w:ascii="Cambria Math" w:hAnsi="Cambria Math"/>
                    <w:sz w:val="22"/>
                    <w:szCs w:val="22"/>
                  </w:rPr>
                  <m:t>d</m:t>
                </m:r>
              </m:num>
              <m:den>
                <m:sSub>
                  <m:sSubPr>
                    <m:ctrlPr>
                      <w:rPr>
                        <w:rStyle w:val="fontstyle01"/>
                        <w:rFonts w:ascii="Cambria Math" w:hAnsi="Cambria Math"/>
                        <w:i/>
                        <w:sz w:val="22"/>
                        <w:szCs w:val="22"/>
                      </w:rPr>
                    </m:ctrlPr>
                  </m:sSubPr>
                  <m:e>
                    <m:r>
                      <w:rPr>
                        <w:rStyle w:val="fontstyle01"/>
                        <w:rFonts w:ascii="Cambria Math" w:hAnsi="Cambria Math"/>
                        <w:sz w:val="22"/>
                        <w:szCs w:val="22"/>
                      </w:rPr>
                      <m:t>d</m:t>
                    </m:r>
                  </m:e>
                  <m:sub>
                    <m:r>
                      <w:rPr>
                        <w:rStyle w:val="fontstyle01"/>
                        <w:rFonts w:ascii="Cambria Math" w:hAnsi="Cambria Math"/>
                        <w:sz w:val="22"/>
                        <w:szCs w:val="22"/>
                        <w:lang w:val="sv-SE"/>
                      </w:rPr>
                      <m:t>0</m:t>
                    </m:r>
                  </m:sub>
                </m:sSub>
              </m:den>
            </m:f>
          </m:e>
        </m:d>
        <m:r>
          <w:rPr>
            <w:rStyle w:val="fontstyle01"/>
            <w:rFonts w:ascii="Cambria Math" w:hAnsi="Cambria Math"/>
            <w:sz w:val="22"/>
            <w:szCs w:val="22"/>
            <w:lang w:val="sv-SE"/>
          </w:rPr>
          <m:t>+</m:t>
        </m:r>
        <m:r>
          <w:rPr>
            <w:rStyle w:val="fontstyle01"/>
            <w:rFonts w:ascii="Cambria Math" w:hAnsi="Cambria Math"/>
            <w:sz w:val="22"/>
            <w:szCs w:val="22"/>
          </w:rPr>
          <m:t>S</m:t>
        </m:r>
      </m:oMath>
      <w:r w:rsidR="006024BA" w:rsidRPr="00335109">
        <w:rPr>
          <w:rStyle w:val="fontstyle01"/>
          <w:sz w:val="20"/>
          <w:szCs w:val="20"/>
          <w:lang w:val="sv-SE"/>
        </w:rPr>
        <w:t xml:space="preserve">,  </w:t>
      </w:r>
      <w:r w:rsidRPr="00335109">
        <w:rPr>
          <w:rStyle w:val="fontstyle01"/>
          <w:rFonts w:hint="eastAsia"/>
          <w:sz w:val="20"/>
          <w:szCs w:val="20"/>
          <w:lang w:val="sv-SE"/>
        </w:rPr>
        <w:t xml:space="preserve"> </w:t>
      </w:r>
      <w:r w:rsidRPr="00335109">
        <w:rPr>
          <w:rStyle w:val="fontstyle01"/>
          <w:sz w:val="20"/>
          <w:szCs w:val="20"/>
          <w:lang w:val="sv-SE"/>
        </w:rPr>
        <w:t xml:space="preserve">               </w:t>
      </w:r>
      <w:r w:rsidRPr="00335109">
        <w:rPr>
          <w:lang w:val="sv-SE"/>
        </w:rPr>
        <w:t xml:space="preserve"> </w:t>
      </w:r>
      <w:r>
        <w:fldChar w:fldCharType="begin"/>
      </w:r>
      <w:r w:rsidRPr="00335109">
        <w:rPr>
          <w:lang w:val="sv-SE"/>
        </w:rPr>
        <w:instrText xml:space="preserve"> LISTNUM STDS_EQ \* MERGEFORMAT </w:instrText>
      </w:r>
      <w:r>
        <w:fldChar w:fldCharType="end">
          <w:numberingChange w:id="271" w:author="Takumi Kobayashi" w:date="2024-03-14T14:15:00Z" w:original="(7)"/>
        </w:fldChar>
      </w:r>
    </w:p>
    <w:p w14:paraId="6B445CC5" w14:textId="33D405C2" w:rsidR="008F34B2" w:rsidRDefault="00474FCF" w:rsidP="008F34B2">
      <w:pPr>
        <w:pStyle w:val="IEEEStdsParagraph"/>
        <w:rPr>
          <w:rStyle w:val="fontstyle01"/>
          <w:rFonts w:hint="eastAsia"/>
          <w:sz w:val="20"/>
          <w:szCs w:val="20"/>
        </w:rPr>
      </w:pPr>
      <w:r>
        <w:t xml:space="preserve">where </w:t>
      </w:r>
      <w:r w:rsidRPr="002A78E8">
        <w:rPr>
          <w:i/>
          <w:iCs/>
        </w:rPr>
        <w:t>S</w:t>
      </w:r>
      <w:r>
        <w:t xml:space="preserve"> is the fading component modeled with a normal distribution with zero mean and standard deviation </w:t>
      </w:r>
      <w:r w:rsidRPr="002A78E8">
        <w:rPr>
          <w:rFonts w:hint="eastAsia"/>
          <w:i/>
          <w:iCs/>
        </w:rPr>
        <w:t>σ</w:t>
      </w:r>
      <w:r w:rsidRPr="002A78E8">
        <w:rPr>
          <w:vertAlign w:val="subscript"/>
        </w:rPr>
        <w:t>s</w:t>
      </w:r>
      <w:r w:rsidRPr="00DC7C86">
        <w:t xml:space="preserve"> </w:t>
      </w:r>
      <w:r>
        <w:t xml:space="preserve">. </w:t>
      </w:r>
      <w:r w:rsidR="008F34B2">
        <w:rPr>
          <w:rStyle w:val="fontstyle01"/>
          <w:sz w:val="20"/>
          <w:szCs w:val="20"/>
        </w:rPr>
        <w:t>Path loss parameters are simulated and provided in,</w:t>
      </w:r>
      <w:r w:rsidR="008F34B2">
        <w:rPr>
          <w:rStyle w:val="fontstyle01"/>
          <w:rFonts w:hint="eastAsia"/>
          <w:sz w:val="20"/>
          <w:szCs w:val="20"/>
        </w:rPr>
        <w:fldChar w:fldCharType="begin"/>
      </w:r>
      <w:r w:rsidR="008F34B2">
        <w:rPr>
          <w:rStyle w:val="fontstyle01"/>
          <w:rFonts w:hint="eastAsia"/>
          <w:sz w:val="20"/>
          <w:szCs w:val="20"/>
        </w:rPr>
        <w:instrText xml:space="preserve"> REF _Ref125058552 \r \h </w:instrText>
      </w:r>
      <w:r w:rsidR="008F34B2">
        <w:rPr>
          <w:rStyle w:val="fontstyle01"/>
          <w:rFonts w:hint="eastAsia"/>
          <w:sz w:val="20"/>
          <w:szCs w:val="20"/>
        </w:rPr>
      </w:r>
      <w:r w:rsidR="008F34B2">
        <w:rPr>
          <w:rStyle w:val="fontstyle01"/>
          <w:rFonts w:hint="eastAsia"/>
          <w:sz w:val="20"/>
          <w:szCs w:val="20"/>
        </w:rPr>
        <w:fldChar w:fldCharType="separate"/>
      </w:r>
      <w:r w:rsidR="005C3DB3">
        <w:rPr>
          <w:rStyle w:val="fontstyle01"/>
          <w:rFonts w:hint="eastAsia"/>
          <w:sz w:val="20"/>
          <w:szCs w:val="20"/>
        </w:rPr>
        <w:t xml:space="preserve">[16]  </w:t>
      </w:r>
      <w:r w:rsidR="008F34B2">
        <w:rPr>
          <w:rStyle w:val="fontstyle01"/>
          <w:rFonts w:hint="eastAsia"/>
          <w:sz w:val="20"/>
          <w:szCs w:val="20"/>
        </w:rPr>
        <w:fldChar w:fldCharType="end"/>
      </w:r>
      <w:r w:rsidR="008F34B2">
        <w:rPr>
          <w:rStyle w:val="fontstyle01"/>
          <w:sz w:val="20"/>
          <w:szCs w:val="20"/>
        </w:rPr>
        <w:t xml:space="preserve">as follows. </w:t>
      </w:r>
    </w:p>
    <w:p w14:paraId="38A7DC7D" w14:textId="6F7EBF57" w:rsidR="008F34B2" w:rsidRDefault="008F34B2" w:rsidP="008F34B2">
      <w:pPr>
        <w:pStyle w:val="IEEEStdsParagraph"/>
      </w:pPr>
      <w:r>
        <w:t>Pass loss model</w:t>
      </w:r>
      <w:r w:rsidR="00F56522">
        <w:t xml:space="preserve"> parameters</w:t>
      </w:r>
      <w:r>
        <w:t xml:space="preserve"> of </w:t>
      </w:r>
      <w:r w:rsidR="00F56522">
        <w:t xml:space="preserve">on body (head) </w:t>
      </w:r>
      <w:r>
        <w:t xml:space="preserve">device to </w:t>
      </w:r>
      <w:r w:rsidR="00F56522">
        <w:t>external</w:t>
      </w:r>
      <w:r>
        <w:t xml:space="preserve"> (</w:t>
      </w:r>
      <w:r w:rsidR="00F56522">
        <w:fldChar w:fldCharType="begin"/>
      </w:r>
      <w:r w:rsidR="00F56522">
        <w:instrText xml:space="preserve"> REF _Ref125062420 \r \h </w:instrText>
      </w:r>
      <w:r w:rsidR="00F56522">
        <w:fldChar w:fldCharType="separate"/>
      </w:r>
      <w:r w:rsidR="005C3DB3">
        <w:t>Figure 23</w:t>
      </w:r>
      <w:r w:rsidR="00F56522">
        <w:fldChar w:fldCharType="end"/>
      </w:r>
      <w:r>
        <w:t>) channel has been derived as shown in</w:t>
      </w:r>
      <w:r w:rsidR="00402AA6">
        <w:t xml:space="preserve"> </w:t>
      </w:r>
      <w:r w:rsidR="00F56522">
        <w:fldChar w:fldCharType="begin"/>
      </w:r>
      <w:r w:rsidR="00F56522">
        <w:instrText xml:space="preserve"> REF _Ref125062604 \r \h </w:instrText>
      </w:r>
      <w:r w:rsidR="00F56522">
        <w:fldChar w:fldCharType="separate"/>
      </w:r>
      <w:r w:rsidR="005C3DB3">
        <w:t>Table 22</w:t>
      </w:r>
      <w:r w:rsidR="00F56522">
        <w:fldChar w:fldCharType="end"/>
      </w:r>
      <w:r>
        <w:t>.</w:t>
      </w:r>
      <w:ins w:id="272" w:author="Takumi Kobayashi" w:date="2024-03-14T14:35:00Z">
        <w:r w:rsidR="00885D19">
          <w:rPr>
            <w:rFonts w:hint="eastAsia"/>
          </w:rPr>
          <w:t xml:space="preserve"> </w:t>
        </w:r>
      </w:ins>
      <w:ins w:id="273" w:author="Takumi Kobayashi" w:date="2024-03-14T14:36:00Z">
        <w:r w:rsidR="00885D19">
          <w:rPr>
            <w:rFonts w:hint="eastAsia"/>
          </w:rPr>
          <w:t>These parameters are</w:t>
        </w:r>
        <w:r w:rsidR="00885D19" w:rsidRPr="00885D19">
          <w:t xml:space="preserve"> valid in range of distance </w:t>
        </w:r>
        <w:r w:rsidR="00885D19" w:rsidRPr="004637DA">
          <w:rPr>
            <w:i/>
            <w:iCs/>
            <w:rPrChange w:id="274" w:author="Takumi Kobayashi" w:date="2024-03-14T14:37:00Z">
              <w:rPr/>
            </w:rPrChange>
          </w:rPr>
          <w:t>d</w:t>
        </w:r>
        <w:r w:rsidR="00885D19" w:rsidRPr="00885D19">
          <w:t xml:space="preserve"> &lt; 61cm .</w:t>
        </w:r>
      </w:ins>
    </w:p>
    <w:p w14:paraId="34103879" w14:textId="766AAE9C" w:rsidR="008F34B2" w:rsidRDefault="00F56522" w:rsidP="008F34B2">
      <w:pPr>
        <w:pStyle w:val="IEEEStdsParagraph"/>
        <w:jc w:val="center"/>
        <w:rPr>
          <w:rStyle w:val="fontstyle01"/>
          <w:rFonts w:hint="eastAsia"/>
          <w:sz w:val="20"/>
          <w:szCs w:val="20"/>
        </w:rPr>
      </w:pPr>
      <w:r w:rsidRPr="00F56522">
        <w:rPr>
          <w:rFonts w:ascii="TimesNewRomanPSMT" w:hAnsi="TimesNewRomanPSMT"/>
          <w:noProof/>
          <w:color w:val="000000"/>
        </w:rPr>
        <w:lastRenderedPageBreak/>
        <w:drawing>
          <wp:inline distT="0" distB="0" distL="0" distR="0" wp14:anchorId="75B993B9" wp14:editId="15B563D9">
            <wp:extent cx="2586070" cy="1330401"/>
            <wp:effectExtent l="0" t="0" r="5080" b="3175"/>
            <wp:docPr id="70" name="図 12">
              <a:extLst xmlns:a="http://schemas.openxmlformats.org/drawingml/2006/main">
                <a:ext uri="{FF2B5EF4-FFF2-40B4-BE49-F238E27FC236}">
                  <a16:creationId xmlns:a16="http://schemas.microsoft.com/office/drawing/2014/main" id="{E3728EEC-3522-592D-F7D7-3C8FD0CC7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E3728EEC-3522-592D-F7D7-3C8FD0CC7B57}"/>
                        </a:ext>
                      </a:extLst>
                    </pic:cNvPr>
                    <pic:cNvPicPr>
                      <a:picLocks noChangeAspect="1"/>
                    </pic:cNvPicPr>
                  </pic:nvPicPr>
                  <pic:blipFill rotWithShape="1">
                    <a:blip r:embed="rId68" cstate="email">
                      <a:extLst>
                        <a:ext uri="{28A0092B-C50C-407E-A947-70E740481C1C}">
                          <a14:useLocalDpi xmlns:a14="http://schemas.microsoft.com/office/drawing/2010/main"/>
                        </a:ext>
                      </a:extLst>
                    </a:blip>
                    <a:srcRect l="59766" b="42667"/>
                    <a:stretch/>
                  </pic:blipFill>
                  <pic:spPr bwMode="auto">
                    <a:xfrm>
                      <a:off x="0" y="0"/>
                      <a:ext cx="2599936" cy="1337534"/>
                    </a:xfrm>
                    <a:prstGeom prst="rect">
                      <a:avLst/>
                    </a:prstGeom>
                    <a:ln>
                      <a:noFill/>
                    </a:ln>
                    <a:extLst>
                      <a:ext uri="{53640926-AAD7-44D8-BBD7-CCE9431645EC}">
                        <a14:shadowObscured xmlns:a14="http://schemas.microsoft.com/office/drawing/2010/main"/>
                      </a:ext>
                    </a:extLst>
                  </pic:spPr>
                </pic:pic>
              </a:graphicData>
            </a:graphic>
          </wp:inline>
        </w:drawing>
      </w:r>
      <w:r w:rsidR="008F34B2">
        <w:rPr>
          <w:rStyle w:val="fontstyle01"/>
          <w:sz w:val="20"/>
          <w:szCs w:val="20"/>
        </w:rPr>
        <w:t xml:space="preserve"> </w:t>
      </w:r>
    </w:p>
    <w:p w14:paraId="6D534CC0" w14:textId="3F85FAEC" w:rsidR="008F34B2" w:rsidRDefault="008F34B2" w:rsidP="008F34B2">
      <w:pPr>
        <w:pStyle w:val="IEEEStdsRegularFigureCaption"/>
      </w:pPr>
      <w:bookmarkStart w:id="275" w:name="_Ref125062420"/>
      <w:r>
        <w:t xml:space="preserve">– </w:t>
      </w:r>
      <w:bookmarkEnd w:id="275"/>
      <w:r w:rsidR="00F56522">
        <w:t>External device locations (Top view of human body)</w:t>
      </w:r>
    </w:p>
    <w:p w14:paraId="2FB456F0" w14:textId="268FA413" w:rsidR="008F34B2" w:rsidDel="003E7610" w:rsidRDefault="008F34B2" w:rsidP="008F34B2">
      <w:pPr>
        <w:pStyle w:val="IEEEStdsParagraph"/>
        <w:rPr>
          <w:del w:id="276" w:author="Takumi Kobayashi" w:date="2024-03-14T14:35:00Z"/>
        </w:rPr>
      </w:pPr>
    </w:p>
    <w:p w14:paraId="34781253" w14:textId="77777777" w:rsidR="008F34B2" w:rsidRDefault="008F34B2" w:rsidP="008F34B2">
      <w:pPr>
        <w:pStyle w:val="IEEEStdsParagraph"/>
      </w:pPr>
    </w:p>
    <w:p w14:paraId="7D63CB85" w14:textId="460E2BC3" w:rsidR="008F34B2" w:rsidRDefault="008F34B2" w:rsidP="008F34B2">
      <w:pPr>
        <w:pStyle w:val="IEEEStdsRegularTableCaption"/>
      </w:pPr>
      <w:r>
        <w:rPr>
          <w:rFonts w:hint="eastAsia"/>
        </w:rPr>
        <w:t xml:space="preserve"> </w:t>
      </w:r>
      <w:bookmarkStart w:id="277" w:name="_Ref125062604"/>
      <w:r w:rsidR="00F56522" w:rsidRPr="00F56522">
        <w:t>5.3.10 Body surface (head) to external CM6.1 (Scenario S6.1) for 3.1 – 10.6 GHz</w:t>
      </w:r>
      <w:r>
        <w:t xml:space="preserve"> parameters</w:t>
      </w:r>
      <w:bookmarkEnd w:id="277"/>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2"/>
        <w:gridCol w:w="1131"/>
        <w:gridCol w:w="1681"/>
        <w:gridCol w:w="1885"/>
        <w:gridCol w:w="1918"/>
      </w:tblGrid>
      <w:tr w:rsidR="008F34B2" w14:paraId="35D4BC01" w14:textId="77777777" w:rsidTr="00A06AFE">
        <w:trPr>
          <w:trHeight w:val="544"/>
        </w:trPr>
        <w:tc>
          <w:tcPr>
            <w:tcW w:w="1662" w:type="dxa"/>
            <w:tcBorders>
              <w:top w:val="single" w:sz="12" w:space="0" w:color="auto"/>
              <w:bottom w:val="single" w:sz="12" w:space="0" w:color="auto"/>
            </w:tcBorders>
          </w:tcPr>
          <w:p w14:paraId="7883B78E" w14:textId="3B7793D9" w:rsidR="008F34B2" w:rsidRPr="00412A1D" w:rsidRDefault="00755B9E" w:rsidP="00A06AFE">
            <w:pPr>
              <w:pStyle w:val="IEEEStdsParagraph"/>
            </w:pPr>
            <w:r>
              <w:t>Received components</w:t>
            </w:r>
          </w:p>
        </w:tc>
        <w:tc>
          <w:tcPr>
            <w:tcW w:w="1131" w:type="dxa"/>
            <w:tcBorders>
              <w:top w:val="single" w:sz="12" w:space="0" w:color="auto"/>
              <w:bottom w:val="single" w:sz="12" w:space="0" w:color="auto"/>
            </w:tcBorders>
            <w:vAlign w:val="center"/>
          </w:tcPr>
          <w:p w14:paraId="7025C7BB" w14:textId="77777777" w:rsidR="008F34B2" w:rsidRPr="00412A1D" w:rsidRDefault="008F34B2" w:rsidP="00A06AFE">
            <w:pPr>
              <w:pStyle w:val="IEEEStdsParagraph"/>
              <w:jc w:val="center"/>
              <w:rPr>
                <w:i/>
                <w:iCs/>
              </w:rPr>
            </w:pPr>
            <w:r>
              <w:rPr>
                <w:i/>
                <w:iCs/>
              </w:rPr>
              <w:t>d</w:t>
            </w:r>
            <w:r w:rsidRPr="00546D41">
              <w:rPr>
                <w:vertAlign w:val="subscript"/>
              </w:rPr>
              <w:t>0</w:t>
            </w:r>
            <w:r>
              <w:rPr>
                <w:vertAlign w:val="subscript"/>
              </w:rPr>
              <w:t xml:space="preserve"> </w:t>
            </w:r>
            <w:r>
              <w:t>[m]</w:t>
            </w:r>
          </w:p>
        </w:tc>
        <w:tc>
          <w:tcPr>
            <w:tcW w:w="1681" w:type="dxa"/>
            <w:tcBorders>
              <w:top w:val="single" w:sz="12" w:space="0" w:color="auto"/>
              <w:bottom w:val="single" w:sz="12" w:space="0" w:color="auto"/>
            </w:tcBorders>
            <w:vAlign w:val="center"/>
          </w:tcPr>
          <w:p w14:paraId="746C4897" w14:textId="77777777" w:rsidR="008F34B2" w:rsidRPr="002857C0" w:rsidRDefault="008F34B2" w:rsidP="00A06AFE">
            <w:pPr>
              <w:pStyle w:val="IEEEStdsParagraph"/>
              <w:jc w:val="center"/>
              <w:rPr>
                <w:i/>
                <w:iCs/>
              </w:rPr>
            </w:pPr>
            <w:r w:rsidRPr="002857C0">
              <w:rPr>
                <w:rFonts w:hint="eastAsia"/>
                <w:i/>
                <w:iCs/>
              </w:rPr>
              <w:t>P</w:t>
            </w:r>
            <w:r w:rsidRPr="002857C0">
              <w:rPr>
                <w:i/>
                <w:iCs/>
              </w:rPr>
              <w:t>L</w:t>
            </w:r>
            <w:r w:rsidRPr="002857C0">
              <w:rPr>
                <w:i/>
                <w:iCs/>
                <w:vertAlign w:val="subscript"/>
              </w:rPr>
              <w:t>0</w:t>
            </w:r>
            <w:r w:rsidRPr="002857C0">
              <w:rPr>
                <w:i/>
                <w:iCs/>
              </w:rPr>
              <w:t xml:space="preserve"> </w:t>
            </w:r>
            <w:r w:rsidRPr="00546D41">
              <w:t>(dB)</w:t>
            </w:r>
          </w:p>
        </w:tc>
        <w:tc>
          <w:tcPr>
            <w:tcW w:w="1885" w:type="dxa"/>
            <w:tcBorders>
              <w:top w:val="single" w:sz="12" w:space="0" w:color="auto"/>
              <w:bottom w:val="single" w:sz="12" w:space="0" w:color="auto"/>
            </w:tcBorders>
            <w:vAlign w:val="center"/>
          </w:tcPr>
          <w:p w14:paraId="7929CC34" w14:textId="77777777" w:rsidR="008F34B2" w:rsidRPr="002857C0" w:rsidRDefault="008F34B2" w:rsidP="00A06AFE">
            <w:pPr>
              <w:pStyle w:val="IEEEStdsParagraph"/>
              <w:jc w:val="center"/>
              <w:rPr>
                <w:i/>
                <w:iCs/>
              </w:rPr>
            </w:pPr>
            <w:r w:rsidRPr="002857C0">
              <w:rPr>
                <w:rFonts w:hint="eastAsia"/>
                <w:i/>
                <w:iCs/>
              </w:rPr>
              <w:t>n</w:t>
            </w:r>
          </w:p>
        </w:tc>
        <w:tc>
          <w:tcPr>
            <w:tcW w:w="1918" w:type="dxa"/>
            <w:tcBorders>
              <w:top w:val="single" w:sz="12" w:space="0" w:color="auto"/>
              <w:bottom w:val="single" w:sz="12" w:space="0" w:color="auto"/>
            </w:tcBorders>
            <w:vAlign w:val="center"/>
          </w:tcPr>
          <w:p w14:paraId="538BD0C3" w14:textId="77777777" w:rsidR="008F34B2" w:rsidRPr="002857C0" w:rsidRDefault="008F34B2" w:rsidP="00A06AFE">
            <w:pPr>
              <w:pStyle w:val="IEEEStdsParagraph"/>
              <w:jc w:val="center"/>
              <w:rPr>
                <w:i/>
                <w:iCs/>
              </w:rPr>
            </w:pPr>
            <w:r>
              <w:rPr>
                <w:rFonts w:hint="eastAsia"/>
                <w:i/>
                <w:iCs/>
              </w:rPr>
              <w:t>σ</w:t>
            </w:r>
            <w:r w:rsidRPr="00A06AFE">
              <w:rPr>
                <w:rFonts w:hint="eastAsia"/>
                <w:i/>
                <w:iCs/>
                <w:vertAlign w:val="subscript"/>
              </w:rPr>
              <w:t>s</w:t>
            </w:r>
            <w:r w:rsidRPr="00A06AFE">
              <w:t xml:space="preserve"> [dB]</w:t>
            </w:r>
          </w:p>
        </w:tc>
      </w:tr>
      <w:tr w:rsidR="00F56522" w14:paraId="3C1CD33A" w14:textId="77777777" w:rsidTr="00361B39">
        <w:trPr>
          <w:trHeight w:val="257"/>
        </w:trPr>
        <w:tc>
          <w:tcPr>
            <w:tcW w:w="1662" w:type="dxa"/>
            <w:vAlign w:val="center"/>
          </w:tcPr>
          <w:p w14:paraId="3D3D532C" w14:textId="77777777" w:rsidR="00F56522" w:rsidRPr="00A06AFE" w:rsidRDefault="00F56522" w:rsidP="00F56522">
            <w:pPr>
              <w:pStyle w:val="IEEEStdsParagraph"/>
              <w:jc w:val="center"/>
              <w:rPr>
                <w:i/>
                <w:iCs/>
              </w:rPr>
            </w:pPr>
            <w:r w:rsidRPr="00A06AFE">
              <w:rPr>
                <w:i/>
                <w:iCs/>
              </w:rPr>
              <w:t>X</w:t>
            </w:r>
          </w:p>
        </w:tc>
        <w:tc>
          <w:tcPr>
            <w:tcW w:w="1131" w:type="dxa"/>
            <w:vMerge w:val="restart"/>
            <w:vAlign w:val="center"/>
          </w:tcPr>
          <w:p w14:paraId="74AC8C88" w14:textId="77777777" w:rsidR="00F56522" w:rsidRDefault="00F56522" w:rsidP="00F56522">
            <w:pPr>
              <w:pStyle w:val="IEEEStdsParagraph"/>
              <w:jc w:val="center"/>
            </w:pPr>
            <w:r>
              <w:rPr>
                <w:rFonts w:hint="eastAsia"/>
              </w:rPr>
              <w:t>0</w:t>
            </w:r>
            <w:r>
              <w:t>.01</w:t>
            </w:r>
          </w:p>
        </w:tc>
        <w:tc>
          <w:tcPr>
            <w:tcW w:w="1681" w:type="dxa"/>
            <w:vAlign w:val="center"/>
          </w:tcPr>
          <w:p w14:paraId="1A983D89" w14:textId="1E1068B9" w:rsidR="00F56522" w:rsidRPr="00F56522" w:rsidRDefault="00F56522" w:rsidP="00361B39">
            <w:pPr>
              <w:pStyle w:val="IEEEStdsParagraph"/>
            </w:pPr>
            <w:r w:rsidRPr="00361B39">
              <w:t>40.26</w:t>
            </w:r>
          </w:p>
        </w:tc>
        <w:tc>
          <w:tcPr>
            <w:tcW w:w="1885" w:type="dxa"/>
            <w:vAlign w:val="center"/>
          </w:tcPr>
          <w:p w14:paraId="5D7D7B9F" w14:textId="13A8F820" w:rsidR="00F56522" w:rsidRPr="00F56522" w:rsidRDefault="00F56522" w:rsidP="00361B39">
            <w:pPr>
              <w:pStyle w:val="IEEEStdsParagraph"/>
            </w:pPr>
            <w:r w:rsidRPr="00361B39">
              <w:t>1.65</w:t>
            </w:r>
          </w:p>
        </w:tc>
        <w:tc>
          <w:tcPr>
            <w:tcW w:w="1918" w:type="dxa"/>
            <w:vAlign w:val="center"/>
          </w:tcPr>
          <w:p w14:paraId="31FC6E36" w14:textId="43EE053E" w:rsidR="00F56522" w:rsidRPr="00F56522" w:rsidRDefault="00F56522" w:rsidP="00361B39">
            <w:pPr>
              <w:pStyle w:val="IEEEStdsParagraph"/>
            </w:pPr>
            <w:r w:rsidRPr="00361B39">
              <w:t>6.19</w:t>
            </w:r>
          </w:p>
        </w:tc>
      </w:tr>
      <w:tr w:rsidR="00F56522" w14:paraId="329B08F8" w14:textId="77777777" w:rsidTr="00361B39">
        <w:trPr>
          <w:trHeight w:val="257"/>
        </w:trPr>
        <w:tc>
          <w:tcPr>
            <w:tcW w:w="1662" w:type="dxa"/>
            <w:vAlign w:val="center"/>
          </w:tcPr>
          <w:p w14:paraId="38E02818" w14:textId="77777777" w:rsidR="00F56522" w:rsidRPr="00A06AFE" w:rsidRDefault="00F56522" w:rsidP="00F56522">
            <w:pPr>
              <w:pStyle w:val="IEEEStdsParagraph"/>
              <w:jc w:val="center"/>
              <w:rPr>
                <w:i/>
                <w:iCs/>
              </w:rPr>
            </w:pPr>
            <w:r w:rsidRPr="00A06AFE">
              <w:rPr>
                <w:i/>
                <w:iCs/>
              </w:rPr>
              <w:t>Y</w:t>
            </w:r>
          </w:p>
        </w:tc>
        <w:tc>
          <w:tcPr>
            <w:tcW w:w="1131" w:type="dxa"/>
            <w:vMerge/>
            <w:vAlign w:val="center"/>
          </w:tcPr>
          <w:p w14:paraId="0A6EFA43" w14:textId="77777777" w:rsidR="00F56522" w:rsidRDefault="00F56522" w:rsidP="00F56522">
            <w:pPr>
              <w:pStyle w:val="IEEEStdsParagraph"/>
              <w:jc w:val="center"/>
            </w:pPr>
          </w:p>
        </w:tc>
        <w:tc>
          <w:tcPr>
            <w:tcW w:w="1681" w:type="dxa"/>
            <w:vAlign w:val="center"/>
          </w:tcPr>
          <w:p w14:paraId="5E839223" w14:textId="79920DF6" w:rsidR="00F56522" w:rsidRPr="00F56522" w:rsidRDefault="00F56522" w:rsidP="00361B39">
            <w:pPr>
              <w:pStyle w:val="IEEEStdsParagraph"/>
            </w:pPr>
            <w:r w:rsidRPr="00361B39">
              <w:t>23.09</w:t>
            </w:r>
          </w:p>
        </w:tc>
        <w:tc>
          <w:tcPr>
            <w:tcW w:w="1885" w:type="dxa"/>
            <w:vAlign w:val="center"/>
          </w:tcPr>
          <w:p w14:paraId="788A3296" w14:textId="145EDCCE" w:rsidR="00F56522" w:rsidRPr="00F56522" w:rsidRDefault="00F56522" w:rsidP="00361B39">
            <w:pPr>
              <w:pStyle w:val="IEEEStdsParagraph"/>
            </w:pPr>
            <w:r w:rsidRPr="00361B39">
              <w:t>2.25</w:t>
            </w:r>
          </w:p>
        </w:tc>
        <w:tc>
          <w:tcPr>
            <w:tcW w:w="1918" w:type="dxa"/>
            <w:vAlign w:val="center"/>
          </w:tcPr>
          <w:p w14:paraId="68C39794" w14:textId="0EC0BF35" w:rsidR="00F56522" w:rsidRPr="00F56522" w:rsidRDefault="00F56522" w:rsidP="00361B39">
            <w:pPr>
              <w:pStyle w:val="IEEEStdsParagraph"/>
            </w:pPr>
            <w:r w:rsidRPr="00361B39">
              <w:t>3.85</w:t>
            </w:r>
          </w:p>
        </w:tc>
      </w:tr>
      <w:tr w:rsidR="00F56522" w14:paraId="7C55367C" w14:textId="77777777" w:rsidTr="00361B39">
        <w:trPr>
          <w:trHeight w:val="257"/>
        </w:trPr>
        <w:tc>
          <w:tcPr>
            <w:tcW w:w="1662" w:type="dxa"/>
            <w:vAlign w:val="center"/>
          </w:tcPr>
          <w:p w14:paraId="00B3E3C5" w14:textId="77777777" w:rsidR="00F56522" w:rsidRPr="00A06AFE" w:rsidRDefault="00F56522" w:rsidP="00F56522">
            <w:pPr>
              <w:pStyle w:val="IEEEStdsParagraph"/>
              <w:jc w:val="center"/>
              <w:rPr>
                <w:i/>
                <w:iCs/>
              </w:rPr>
            </w:pPr>
            <w:r w:rsidRPr="00A06AFE">
              <w:rPr>
                <w:rFonts w:hint="eastAsia"/>
                <w:i/>
                <w:iCs/>
              </w:rPr>
              <w:t>Z</w:t>
            </w:r>
          </w:p>
        </w:tc>
        <w:tc>
          <w:tcPr>
            <w:tcW w:w="1131" w:type="dxa"/>
            <w:vMerge/>
            <w:vAlign w:val="center"/>
          </w:tcPr>
          <w:p w14:paraId="1035AF99" w14:textId="77777777" w:rsidR="00F56522" w:rsidRDefault="00F56522" w:rsidP="00F56522">
            <w:pPr>
              <w:pStyle w:val="IEEEStdsParagraph"/>
              <w:jc w:val="center"/>
            </w:pPr>
          </w:p>
        </w:tc>
        <w:tc>
          <w:tcPr>
            <w:tcW w:w="1681" w:type="dxa"/>
            <w:vAlign w:val="center"/>
          </w:tcPr>
          <w:p w14:paraId="769E2871" w14:textId="3AE95C3B" w:rsidR="00F56522" w:rsidRPr="00F56522" w:rsidRDefault="00F56522" w:rsidP="00361B39">
            <w:pPr>
              <w:pStyle w:val="IEEEStdsParagraph"/>
            </w:pPr>
            <w:r w:rsidRPr="00361B39">
              <w:t>22.12</w:t>
            </w:r>
          </w:p>
        </w:tc>
        <w:tc>
          <w:tcPr>
            <w:tcW w:w="1885" w:type="dxa"/>
            <w:vAlign w:val="center"/>
          </w:tcPr>
          <w:p w14:paraId="2C8274AB" w14:textId="75878272" w:rsidR="00F56522" w:rsidRPr="00F56522" w:rsidRDefault="00F56522" w:rsidP="00361B39">
            <w:pPr>
              <w:pStyle w:val="IEEEStdsParagraph"/>
            </w:pPr>
            <w:r w:rsidRPr="00361B39">
              <w:t>2.66</w:t>
            </w:r>
          </w:p>
        </w:tc>
        <w:tc>
          <w:tcPr>
            <w:tcW w:w="1918" w:type="dxa"/>
            <w:vAlign w:val="center"/>
          </w:tcPr>
          <w:p w14:paraId="23C29EDC" w14:textId="27B42ACB" w:rsidR="00F56522" w:rsidRPr="00F56522" w:rsidRDefault="00F56522" w:rsidP="00361B39">
            <w:pPr>
              <w:pStyle w:val="IEEEStdsParagraph"/>
            </w:pPr>
            <w:r w:rsidRPr="00361B39">
              <w:t>5.81</w:t>
            </w:r>
          </w:p>
        </w:tc>
      </w:tr>
    </w:tbl>
    <w:p w14:paraId="25907D68" w14:textId="77777777" w:rsidR="008F34B2" w:rsidRPr="0000794B" w:rsidRDefault="008F34B2" w:rsidP="00361B39">
      <w:pPr>
        <w:pStyle w:val="IEEEStdsParagraph"/>
      </w:pPr>
    </w:p>
    <w:p w14:paraId="5A2544EC" w14:textId="324EB09C" w:rsidR="0000794B" w:rsidRDefault="0000794B" w:rsidP="00C90613">
      <w:pPr>
        <w:pStyle w:val="IEEEStdsLevel3Header"/>
      </w:pPr>
      <w:bookmarkStart w:id="278" w:name="_Toc150865389"/>
      <w:r w:rsidRPr="0000794B">
        <w:t>B</w:t>
      </w:r>
      <w:r>
        <w:t>AN coordinator to BAN coordinator</w:t>
      </w:r>
      <w:r w:rsidRPr="0000794B">
        <w:t xml:space="preserve"> CM</w:t>
      </w:r>
      <w:r>
        <w:t>6.2</w:t>
      </w:r>
      <w:r w:rsidRPr="0000794B">
        <w:t xml:space="preserve"> (Scenario S6</w:t>
      </w:r>
      <w:r>
        <w:t>.2</w:t>
      </w:r>
      <w:r w:rsidRPr="0000794B">
        <w:t>) for 3.1</w:t>
      </w:r>
      <w:r>
        <w:t xml:space="preserve"> – 10.6</w:t>
      </w:r>
      <w:r w:rsidRPr="0000794B">
        <w:t xml:space="preserve"> GHz</w:t>
      </w:r>
      <w:bookmarkEnd w:id="278"/>
    </w:p>
    <w:p w14:paraId="38890EF0" w14:textId="4BF15FEB" w:rsidR="00A86549" w:rsidRDefault="00A86549" w:rsidP="007514F6">
      <w:pPr>
        <w:pStyle w:val="IEEEStdsParagraph"/>
        <w:jc w:val="center"/>
      </w:pPr>
    </w:p>
    <w:p w14:paraId="55635129" w14:textId="5BE5895F" w:rsidR="007514F6" w:rsidRDefault="008A43DE" w:rsidP="00361B39">
      <w:pPr>
        <w:pStyle w:val="IEEEStdsParagraph"/>
        <w:jc w:val="center"/>
      </w:pPr>
      <w:r>
        <w:rPr>
          <w:noProof/>
        </w:rPr>
        <w:drawing>
          <wp:inline distT="0" distB="0" distL="0" distR="0" wp14:anchorId="6A099A79" wp14:editId="29A512D4">
            <wp:extent cx="3699317" cy="2135104"/>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710961" cy="2141825"/>
                    </a:xfrm>
                    <a:prstGeom prst="rect">
                      <a:avLst/>
                    </a:prstGeom>
                    <a:noFill/>
                    <a:ln>
                      <a:noFill/>
                    </a:ln>
                  </pic:spPr>
                </pic:pic>
              </a:graphicData>
            </a:graphic>
          </wp:inline>
        </w:drawing>
      </w:r>
    </w:p>
    <w:p w14:paraId="5E2D6969" w14:textId="04BEC4B7" w:rsidR="007514F6" w:rsidRDefault="007514F6" w:rsidP="007514F6">
      <w:pPr>
        <w:pStyle w:val="IEEEStdsRegularFigureCaption"/>
      </w:pPr>
      <w:r>
        <w:t>—</w:t>
      </w:r>
      <w:r w:rsidRPr="007514F6">
        <w:t xml:space="preserve"> HBAN coordinator to HBAN coordinator</w:t>
      </w:r>
      <w:r w:rsidRPr="00195C88">
        <w:t xml:space="preserve"> (Scenario </w:t>
      </w:r>
      <w:r w:rsidR="00A86549">
        <w:t>6.2</w:t>
      </w:r>
      <w:r w:rsidRPr="00195C88">
        <w:t xml:space="preserve">, CM </w:t>
      </w:r>
      <w:r w:rsidR="00A86549">
        <w:t>6.2</w:t>
      </w:r>
      <w:r w:rsidRPr="00195C88">
        <w:t>)</w:t>
      </w:r>
    </w:p>
    <w:p w14:paraId="09E42C47" w14:textId="77777777" w:rsidR="007514F6" w:rsidRDefault="007514F6" w:rsidP="003452BB">
      <w:pPr>
        <w:jc w:val="both"/>
        <w:rPr>
          <w:color w:val="000000" w:themeColor="text1"/>
          <w:sz w:val="20"/>
          <w:szCs w:val="16"/>
        </w:rPr>
      </w:pPr>
    </w:p>
    <w:p w14:paraId="77D61BF3" w14:textId="77777777" w:rsidR="007514F6" w:rsidRDefault="007514F6" w:rsidP="003452BB">
      <w:pPr>
        <w:jc w:val="both"/>
        <w:rPr>
          <w:color w:val="000000" w:themeColor="text1"/>
          <w:sz w:val="20"/>
          <w:szCs w:val="16"/>
        </w:rPr>
      </w:pPr>
    </w:p>
    <w:p w14:paraId="088080B7" w14:textId="756FB183" w:rsidR="003452BB" w:rsidRDefault="003452BB" w:rsidP="003452BB">
      <w:pPr>
        <w:jc w:val="both"/>
        <w:rPr>
          <w:color w:val="000000" w:themeColor="text1"/>
          <w:sz w:val="20"/>
          <w:szCs w:val="16"/>
        </w:rPr>
      </w:pPr>
      <w:r w:rsidRPr="00BD69CA">
        <w:rPr>
          <w:color w:val="000000" w:themeColor="text1"/>
          <w:sz w:val="20"/>
          <w:szCs w:val="16"/>
        </w:rPr>
        <w:t xml:space="preserve">Channel models for </w:t>
      </w:r>
      <w:r w:rsidR="00A86549" w:rsidRPr="00A86549">
        <w:rPr>
          <w:color w:val="000000" w:themeColor="text1"/>
          <w:sz w:val="20"/>
          <w:szCs w:val="16"/>
        </w:rPr>
        <w:t>HBAN coordinator to HBAN coordinator</w:t>
      </w:r>
      <w:r w:rsidRPr="00BD69CA">
        <w:rPr>
          <w:color w:val="000000" w:themeColor="text1"/>
          <w:sz w:val="20"/>
          <w:szCs w:val="16"/>
        </w:rPr>
        <w:t xml:space="preserve"> was provided by simulation result </w:t>
      </w:r>
      <w:r>
        <w:rPr>
          <w:color w:val="000000" w:themeColor="text1"/>
          <w:sz w:val="20"/>
          <w:szCs w:val="16"/>
        </w:rPr>
        <w:fldChar w:fldCharType="begin"/>
      </w:r>
      <w:r>
        <w:rPr>
          <w:color w:val="000000" w:themeColor="text1"/>
          <w:sz w:val="20"/>
          <w:szCs w:val="16"/>
        </w:rPr>
        <w:instrText xml:space="preserve"> REF _Ref129718549 \r \h </w:instrText>
      </w:r>
      <w:r>
        <w:rPr>
          <w:color w:val="000000" w:themeColor="text1"/>
          <w:sz w:val="20"/>
          <w:szCs w:val="16"/>
        </w:rPr>
      </w:r>
      <w:r>
        <w:rPr>
          <w:color w:val="000000" w:themeColor="text1"/>
          <w:sz w:val="20"/>
          <w:szCs w:val="16"/>
        </w:rPr>
        <w:fldChar w:fldCharType="separate"/>
      </w:r>
      <w:r w:rsidR="005C3DB3">
        <w:rPr>
          <w:color w:val="000000" w:themeColor="text1"/>
          <w:sz w:val="20"/>
          <w:szCs w:val="16"/>
        </w:rPr>
        <w:t xml:space="preserve">[14]  </w:t>
      </w:r>
      <w:r>
        <w:rPr>
          <w:color w:val="000000" w:themeColor="text1"/>
          <w:sz w:val="20"/>
          <w:szCs w:val="16"/>
        </w:rPr>
        <w:fldChar w:fldCharType="end"/>
      </w:r>
      <w:r w:rsidRPr="00BD69CA">
        <w:rPr>
          <w:color w:val="000000" w:themeColor="text1"/>
          <w:sz w:val="20"/>
          <w:szCs w:val="16"/>
        </w:rPr>
        <w:t xml:space="preserve">. Simulation was performed by using simplified </w:t>
      </w:r>
      <w:r w:rsidR="00E134B6">
        <w:rPr>
          <w:color w:val="000000" w:themeColor="text1"/>
          <w:sz w:val="20"/>
          <w:szCs w:val="16"/>
        </w:rPr>
        <w:t>human</w:t>
      </w:r>
      <w:r w:rsidRPr="00BD69CA">
        <w:rPr>
          <w:color w:val="000000" w:themeColor="text1"/>
          <w:sz w:val="20"/>
          <w:szCs w:val="16"/>
        </w:rPr>
        <w:t xml:space="preserve"> 3D model and pathloss characteristics has been calculated</w:t>
      </w:r>
      <w:r>
        <w:rPr>
          <w:color w:val="000000" w:themeColor="text1"/>
          <w:sz w:val="20"/>
          <w:szCs w:val="16"/>
        </w:rPr>
        <w:t xml:space="preserve"> as follows</w:t>
      </w:r>
      <w:r w:rsidRPr="00BD69CA">
        <w:rPr>
          <w:color w:val="000000" w:themeColor="text1"/>
          <w:sz w:val="20"/>
          <w:szCs w:val="16"/>
        </w:rPr>
        <w:t>.</w:t>
      </w:r>
    </w:p>
    <w:p w14:paraId="44D6AEA4" w14:textId="77777777" w:rsidR="003452BB" w:rsidRDefault="003452BB" w:rsidP="003452BB">
      <w:pPr>
        <w:jc w:val="both"/>
        <w:rPr>
          <w:ins w:id="279" w:author="Takumi Kobayashi" w:date="2024-03-14T14:38:00Z"/>
          <w:color w:val="000000" w:themeColor="text1"/>
          <w:sz w:val="20"/>
          <w:szCs w:val="16"/>
        </w:rPr>
      </w:pPr>
    </w:p>
    <w:p w14:paraId="574A7782" w14:textId="77777777" w:rsidR="00CB763C" w:rsidRDefault="00CB763C" w:rsidP="003452BB">
      <w:pPr>
        <w:jc w:val="both"/>
        <w:rPr>
          <w:ins w:id="280" w:author="Takumi Kobayashi" w:date="2024-03-14T14:38:00Z"/>
          <w:color w:val="000000" w:themeColor="text1"/>
          <w:sz w:val="20"/>
          <w:szCs w:val="16"/>
        </w:rPr>
      </w:pPr>
    </w:p>
    <w:p w14:paraId="1276230B" w14:textId="77777777" w:rsidR="00CB763C" w:rsidRDefault="00CB763C" w:rsidP="003452BB">
      <w:pPr>
        <w:jc w:val="both"/>
        <w:rPr>
          <w:ins w:id="281" w:author="Takumi Kobayashi" w:date="2024-03-14T14:38:00Z"/>
          <w:color w:val="000000" w:themeColor="text1"/>
          <w:sz w:val="20"/>
          <w:szCs w:val="16"/>
        </w:rPr>
      </w:pPr>
    </w:p>
    <w:p w14:paraId="5D00ADC3" w14:textId="77777777" w:rsidR="00CB763C" w:rsidRDefault="00CB763C" w:rsidP="003452BB">
      <w:pPr>
        <w:jc w:val="both"/>
        <w:rPr>
          <w:ins w:id="282" w:author="Takumi Kobayashi" w:date="2024-03-14T14:39:00Z"/>
          <w:color w:val="000000" w:themeColor="text1"/>
          <w:sz w:val="20"/>
          <w:szCs w:val="16"/>
        </w:rPr>
      </w:pPr>
    </w:p>
    <w:p w14:paraId="02AEACA7" w14:textId="77777777" w:rsidR="00891A0C" w:rsidRDefault="00891A0C" w:rsidP="003452BB">
      <w:pPr>
        <w:jc w:val="both"/>
        <w:rPr>
          <w:ins w:id="283" w:author="Takumi Kobayashi" w:date="2024-03-14T14:39:00Z"/>
          <w:color w:val="000000" w:themeColor="text1"/>
          <w:sz w:val="20"/>
          <w:szCs w:val="16"/>
        </w:rPr>
      </w:pPr>
    </w:p>
    <w:p w14:paraId="77DF9FF4" w14:textId="77777777" w:rsidR="00891A0C" w:rsidRDefault="00891A0C" w:rsidP="003452BB">
      <w:pPr>
        <w:jc w:val="both"/>
        <w:rPr>
          <w:color w:val="000000" w:themeColor="text1"/>
          <w:sz w:val="20"/>
          <w:szCs w:val="16"/>
        </w:rPr>
      </w:pPr>
    </w:p>
    <w:p w14:paraId="6D0B1B72" w14:textId="20D991A6" w:rsidR="00633265" w:rsidRDefault="00633265" w:rsidP="00633265">
      <w:pPr>
        <w:pStyle w:val="IEEEStdsRegularTableCaption"/>
      </w:pPr>
      <w:r>
        <w:lastRenderedPageBreak/>
        <w:t>B</w:t>
      </w:r>
      <w:r w:rsidRPr="00633265">
        <w:t>AN coordinator to BAN coordinator</w:t>
      </w:r>
      <w:r>
        <w:t xml:space="preserve"> model</w:t>
      </w:r>
      <w:r w:rsidRPr="002009F9">
        <w:t xml:space="preserve"> </w:t>
      </w:r>
      <w:r>
        <w:t>parameters in S6.2</w:t>
      </w:r>
    </w:p>
    <w:tbl>
      <w:tblPr>
        <w:tblW w:w="6500" w:type="dxa"/>
        <w:jc w:val="center"/>
        <w:tblCellMar>
          <w:left w:w="0" w:type="dxa"/>
          <w:right w:w="0" w:type="dxa"/>
        </w:tblCellMar>
        <w:tblLook w:val="0600" w:firstRow="0" w:lastRow="0" w:firstColumn="0" w:lastColumn="0" w:noHBand="1" w:noVBand="1"/>
      </w:tblPr>
      <w:tblGrid>
        <w:gridCol w:w="1080"/>
        <w:gridCol w:w="1800"/>
        <w:gridCol w:w="1800"/>
        <w:gridCol w:w="1820"/>
      </w:tblGrid>
      <w:tr w:rsidR="004B4317" w:rsidRPr="00EB42BB" w14:paraId="726BB524" w14:textId="77777777" w:rsidTr="00BE7CBE">
        <w:trPr>
          <w:trHeight w:val="427"/>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AEFD18"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14:paraId="6A54B84F" w14:textId="69348888" w:rsidR="004B4317" w:rsidRPr="00361B39" w:rsidRDefault="00C61BFB" w:rsidP="00BE7CBE">
            <w:pPr>
              <w:jc w:val="center"/>
              <w:rPr>
                <w:sz w:val="20"/>
              </w:rPr>
            </w:pPr>
            <w:r>
              <w:rPr>
                <w:rFonts w:hint="eastAsia"/>
                <w:sz w:val="20"/>
              </w:rPr>
              <w:t>M</w:t>
            </w:r>
            <w:r>
              <w:rPr>
                <w:sz w:val="20"/>
              </w:rPr>
              <w:t>odel type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06945" w14:textId="66386422" w:rsidR="004B4317" w:rsidRPr="00BE7CBE" w:rsidRDefault="004B4317" w:rsidP="00BE7CBE">
            <w:pPr>
              <w:jc w:val="center"/>
              <w:rPr>
                <w:i/>
                <w:iCs/>
                <w:sz w:val="20"/>
              </w:rPr>
            </w:pPr>
            <w:r w:rsidRPr="00BE7CBE">
              <w:rPr>
                <w:i/>
                <w:iCs/>
                <w:sz w:val="20"/>
              </w:rPr>
              <w:t>n</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4356F4" w14:textId="5A24988C" w:rsidR="004B4317" w:rsidRPr="00361B39" w:rsidRDefault="006E2CCB" w:rsidP="00BE7CBE">
            <w:pPr>
              <w:jc w:val="center"/>
              <w:rPr>
                <w:sz w:val="20"/>
              </w:rPr>
            </w:pPr>
            <w:r w:rsidRPr="006E2CCB">
              <w:rPr>
                <w:sz w:val="20"/>
              </w:rPr>
              <w:t>PL</w:t>
            </w:r>
            <w:r w:rsidRPr="00BE7CBE">
              <w:rPr>
                <w:sz w:val="20"/>
                <w:vertAlign w:val="subscript"/>
              </w:rPr>
              <w:t>0</w:t>
            </w:r>
            <w:r w:rsidRPr="006E2CCB">
              <w:rPr>
                <w:sz w:val="20"/>
              </w:rPr>
              <w:t xml:space="preserve"> (dB) </w:t>
            </w:r>
            <w:r>
              <w:rPr>
                <w:sz w:val="20"/>
              </w:rPr>
              <w:br/>
            </w:r>
            <w:r w:rsidRPr="006E2CCB">
              <w:rPr>
                <w:sz w:val="20"/>
              </w:rPr>
              <w:t>(</w:t>
            </w:r>
            <w:r w:rsidRPr="00BE7CBE">
              <w:rPr>
                <w:i/>
                <w:iCs/>
                <w:sz w:val="20"/>
              </w:rPr>
              <w:t>d</w:t>
            </w:r>
            <w:r w:rsidRPr="00BE7CBE">
              <w:rPr>
                <w:sz w:val="20"/>
                <w:vertAlign w:val="subscript"/>
              </w:rPr>
              <w:t>0</w:t>
            </w:r>
            <w:r w:rsidRPr="006E2CCB">
              <w:rPr>
                <w:sz w:val="20"/>
              </w:rPr>
              <w:t>=1000 (mm))</w:t>
            </w:r>
          </w:p>
        </w:tc>
      </w:tr>
      <w:tr w:rsidR="004B4317" w:rsidRPr="00EB42BB" w14:paraId="7E56EF5D" w14:textId="77777777" w:rsidTr="00B87E49">
        <w:trPr>
          <w:trHeight w:val="400"/>
          <w:jc w:val="center"/>
        </w:trPr>
        <w:tc>
          <w:tcPr>
            <w:tcW w:w="108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9111280" w14:textId="77777777" w:rsidR="004B4317" w:rsidRPr="00361B39" w:rsidRDefault="004B4317" w:rsidP="00BE7CBE">
            <w:pPr>
              <w:jc w:val="center"/>
              <w:rPr>
                <w:sz w:val="20"/>
              </w:rPr>
            </w:pPr>
            <w:r w:rsidRPr="00361B39">
              <w:rPr>
                <w:sz w:val="20"/>
              </w:rPr>
              <w:t>S6.2</w:t>
            </w:r>
          </w:p>
        </w:tc>
        <w:tc>
          <w:tcPr>
            <w:tcW w:w="1800" w:type="dxa"/>
            <w:tcBorders>
              <w:top w:val="single" w:sz="8" w:space="0" w:color="000000"/>
              <w:left w:val="single" w:sz="8" w:space="0" w:color="000000"/>
              <w:bottom w:val="single" w:sz="8" w:space="0" w:color="000000"/>
              <w:right w:val="single" w:sz="8" w:space="0" w:color="000000"/>
            </w:tcBorders>
          </w:tcPr>
          <w:p w14:paraId="4C678289" w14:textId="3A7124C6" w:rsidR="004B4317" w:rsidRPr="00361B39" w:rsidRDefault="004B4317" w:rsidP="00BE7CBE">
            <w:pPr>
              <w:jc w:val="center"/>
              <w:rPr>
                <w:sz w:val="20"/>
              </w:rPr>
            </w:pPr>
            <w:r>
              <w:rPr>
                <w:rFonts w:hint="eastAsia"/>
                <w:sz w:val="20"/>
              </w:rPr>
              <w:t>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FF8C0C" w14:textId="337758CE" w:rsidR="004B4317" w:rsidRPr="00361B39" w:rsidRDefault="00D46BAC" w:rsidP="00BE7CBE">
            <w:pPr>
              <w:jc w:val="center"/>
              <w:rPr>
                <w:sz w:val="20"/>
              </w:rPr>
            </w:pPr>
            <w:ins w:id="284" w:author="Takumi Kobayashi" w:date="2024-03-14T14:40:00Z">
              <w:r>
                <w:rPr>
                  <w:rFonts w:hint="eastAsia"/>
                  <w:sz w:val="20"/>
                </w:rPr>
                <w:t>1.26</w:t>
              </w:r>
            </w:ins>
            <w:del w:id="285" w:author="Takumi Kobayashi" w:date="2024-03-14T14:40:00Z">
              <w:r w:rsidR="004D40EC" w:rsidDel="00D46BAC">
                <w:rPr>
                  <w:sz w:val="20"/>
                </w:rPr>
                <w:delText>0.47</w:delText>
              </w:r>
            </w:del>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AC7023" w14:textId="391E7F58" w:rsidR="004B4317" w:rsidRPr="00361B39" w:rsidRDefault="00ED5B5C" w:rsidP="00BE7CBE">
            <w:pPr>
              <w:jc w:val="center"/>
              <w:rPr>
                <w:sz w:val="20"/>
              </w:rPr>
            </w:pPr>
            <w:ins w:id="286" w:author="Takumi Kobayashi" w:date="2024-03-14T14:40:00Z">
              <w:r>
                <w:rPr>
                  <w:rFonts w:hint="eastAsia"/>
                  <w:sz w:val="20"/>
                </w:rPr>
                <w:t>60.70</w:t>
              </w:r>
            </w:ins>
            <w:del w:id="287" w:author="Takumi Kobayashi" w:date="2024-03-14T14:40:00Z">
              <w:r w:rsidR="004D40EC" w:rsidDel="00ED5B5C">
                <w:rPr>
                  <w:sz w:val="20"/>
                </w:rPr>
                <w:delText>65.83</w:delText>
              </w:r>
            </w:del>
          </w:p>
        </w:tc>
      </w:tr>
      <w:tr w:rsidR="004B4317" w:rsidRPr="00EB42BB" w14:paraId="5EE2155F" w14:textId="77777777" w:rsidTr="00B87E49">
        <w:trPr>
          <w:trHeight w:val="400"/>
          <w:jc w:val="center"/>
        </w:trPr>
        <w:tc>
          <w:tcPr>
            <w:tcW w:w="108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47647E" w14:textId="77777777" w:rsidR="004B4317" w:rsidRPr="00361B39" w:rsidRDefault="004B4317" w:rsidP="00BE7CBE">
            <w:pPr>
              <w:jc w:val="center"/>
              <w:rPr>
                <w:sz w:val="20"/>
              </w:rPr>
            </w:pPr>
          </w:p>
        </w:tc>
        <w:tc>
          <w:tcPr>
            <w:tcW w:w="1800" w:type="dxa"/>
            <w:tcBorders>
              <w:top w:val="single" w:sz="8" w:space="0" w:color="000000"/>
              <w:left w:val="single" w:sz="8" w:space="0" w:color="000000"/>
              <w:bottom w:val="single" w:sz="8" w:space="0" w:color="000000"/>
              <w:right w:val="single" w:sz="8" w:space="0" w:color="000000"/>
            </w:tcBorders>
          </w:tcPr>
          <w:p w14:paraId="0146557C" w14:textId="33EDBFB0" w:rsidR="004B4317" w:rsidRPr="00361B39" w:rsidRDefault="004B4317" w:rsidP="00BE7CBE">
            <w:pPr>
              <w:jc w:val="center"/>
              <w:rPr>
                <w:sz w:val="20"/>
              </w:rPr>
            </w:pPr>
            <w:r>
              <w:rPr>
                <w:rFonts w:hint="eastAsia"/>
                <w:sz w:val="20"/>
              </w:rPr>
              <w:t>NLOS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0E6E5A7" w14:textId="2F3E2A3C" w:rsidR="004B4317" w:rsidRPr="00361B39" w:rsidRDefault="004D40EC" w:rsidP="00BE7CBE">
            <w:pPr>
              <w:jc w:val="center"/>
              <w:rPr>
                <w:sz w:val="20"/>
              </w:rPr>
            </w:pPr>
            <w:del w:id="288" w:author="Takumi Kobayashi" w:date="2024-03-14T14:40:00Z">
              <w:r w:rsidDel="00ED5B5C">
                <w:rPr>
                  <w:rFonts w:hint="eastAsia"/>
                  <w:sz w:val="20"/>
                </w:rPr>
                <w:delText>-</w:delText>
              </w:r>
            </w:del>
            <w:r>
              <w:rPr>
                <w:sz w:val="20"/>
              </w:rPr>
              <w:t>0.03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051420" w14:textId="76688AD3" w:rsidR="004B4317" w:rsidRPr="00361B39" w:rsidRDefault="00ED5B5C" w:rsidP="00BE7CBE">
            <w:pPr>
              <w:jc w:val="center"/>
              <w:rPr>
                <w:sz w:val="20"/>
              </w:rPr>
            </w:pPr>
            <w:ins w:id="289" w:author="Takumi Kobayashi" w:date="2024-03-14T14:40:00Z">
              <w:r>
                <w:rPr>
                  <w:rFonts w:hint="eastAsia"/>
                  <w:sz w:val="20"/>
                </w:rPr>
                <w:t>68.36</w:t>
              </w:r>
            </w:ins>
            <w:del w:id="290" w:author="Takumi Kobayashi" w:date="2024-03-14T14:40:00Z">
              <w:r w:rsidR="004D40EC" w:rsidDel="00ED5B5C">
                <w:rPr>
                  <w:rFonts w:hint="eastAsia"/>
                  <w:sz w:val="20"/>
                </w:rPr>
                <w:delText>5</w:delText>
              </w:r>
              <w:r w:rsidR="004D40EC" w:rsidDel="00ED5B5C">
                <w:rPr>
                  <w:sz w:val="20"/>
                </w:rPr>
                <w:delText>9.09</w:delText>
              </w:r>
            </w:del>
          </w:p>
        </w:tc>
      </w:tr>
    </w:tbl>
    <w:p w14:paraId="7305DF0B" w14:textId="77777777" w:rsidR="00457DD6" w:rsidRDefault="00457DD6" w:rsidP="003452BB">
      <w:pPr>
        <w:jc w:val="center"/>
        <w:rPr>
          <w:color w:val="000000" w:themeColor="text1"/>
          <w:sz w:val="20"/>
          <w:szCs w:val="16"/>
        </w:rPr>
      </w:pPr>
    </w:p>
    <w:p w14:paraId="5AE6EFFE" w14:textId="65BABDD6" w:rsidR="00C61BFB" w:rsidRDefault="00C61BFB" w:rsidP="003452BB">
      <w:pPr>
        <w:jc w:val="center"/>
        <w:rPr>
          <w:color w:val="000000" w:themeColor="text1"/>
          <w:sz w:val="20"/>
          <w:szCs w:val="16"/>
        </w:rPr>
      </w:pPr>
      <w:r>
        <w:rPr>
          <w:noProof/>
        </w:rPr>
        <w:drawing>
          <wp:inline distT="0" distB="0" distL="0" distR="0" wp14:anchorId="4811B9E5" wp14:editId="192E8B5C">
            <wp:extent cx="2174240" cy="414020"/>
            <wp:effectExtent l="0" t="0" r="0" b="5080"/>
            <wp:docPr id="54" name="図 54"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174240" cy="414020"/>
                    </a:xfrm>
                    <a:prstGeom prst="rect">
                      <a:avLst/>
                    </a:prstGeom>
                    <a:noFill/>
                    <a:ln>
                      <a:noFill/>
                    </a:ln>
                  </pic:spPr>
                </pic:pic>
              </a:graphicData>
            </a:graphic>
          </wp:inline>
        </w:drawing>
      </w:r>
    </w:p>
    <w:p w14:paraId="3A7B77E2" w14:textId="75C601E3" w:rsidR="0000794B" w:rsidRPr="00361B39" w:rsidRDefault="00ED5B5C" w:rsidP="0000794B">
      <w:pPr>
        <w:pStyle w:val="IEEEStdsParagraph"/>
        <w:rPr>
          <w:b/>
          <w:bCs/>
          <w:color w:val="FF0000"/>
        </w:rPr>
      </w:pPr>
      <w:ins w:id="291" w:author="Takumi Kobayashi" w:date="2024-03-14T14:40:00Z">
        <w:r>
          <w:rPr>
            <w:rFonts w:hint="eastAsia"/>
            <w:color w:val="000000" w:themeColor="text1"/>
            <w:szCs w:val="16"/>
          </w:rPr>
          <w:t xml:space="preserve">This model </w:t>
        </w:r>
        <w:r w:rsidR="00035894">
          <w:rPr>
            <w:rFonts w:hint="eastAsia"/>
            <w:color w:val="000000" w:themeColor="text1"/>
            <w:szCs w:val="16"/>
          </w:rPr>
          <w:t xml:space="preserve">is valid in range of </w:t>
        </w:r>
      </w:ins>
      <w:ins w:id="292" w:author="Takumi Kobayashi" w:date="2024-03-14T14:41:00Z">
        <w:r w:rsidR="00035894">
          <w:rPr>
            <w:rFonts w:hint="eastAsia"/>
            <w:color w:val="000000" w:themeColor="text1"/>
            <w:szCs w:val="16"/>
          </w:rPr>
          <w:t xml:space="preserve">disc </w:t>
        </w:r>
        <w:r w:rsidR="00035894" w:rsidRPr="00035894">
          <w:rPr>
            <w:i/>
            <w:iCs/>
            <w:color w:val="000000" w:themeColor="text1"/>
            <w:szCs w:val="16"/>
            <w:rPrChange w:id="293" w:author="Takumi Kobayashi" w:date="2024-03-14T14:41:00Z">
              <w:rPr>
                <w:color w:val="000000" w:themeColor="text1"/>
                <w:szCs w:val="16"/>
              </w:rPr>
            </w:rPrChange>
          </w:rPr>
          <w:t>d</w:t>
        </w:r>
        <w:r w:rsidR="00035894">
          <w:rPr>
            <w:rFonts w:hint="eastAsia"/>
            <w:color w:val="000000" w:themeColor="text1"/>
            <w:szCs w:val="16"/>
          </w:rPr>
          <w:t xml:space="preserve"> &lt; 10m</w:t>
        </w:r>
      </w:ins>
      <w:ins w:id="294" w:author="Takumi Kobayashi" w:date="2024-03-14T14:40:00Z">
        <w:r w:rsidRPr="00BD69CA">
          <w:rPr>
            <w:color w:val="000000" w:themeColor="text1"/>
            <w:szCs w:val="16"/>
          </w:rPr>
          <w:t>.</w:t>
        </w:r>
      </w:ins>
    </w:p>
    <w:p w14:paraId="2F21E095" w14:textId="3D498619" w:rsidR="002D0AEC" w:rsidRDefault="002D0AEC" w:rsidP="00C90613">
      <w:pPr>
        <w:pStyle w:val="IEEEStdsLevel3Header"/>
      </w:pPr>
      <w:bookmarkStart w:id="295" w:name="_Toc150865390"/>
      <w:r>
        <w:t>Body surface to external CM4 (Scenario S7) for 900 MHz</w:t>
      </w:r>
      <w:bookmarkEnd w:id="295"/>
    </w:p>
    <w:p w14:paraId="53298F77" w14:textId="0FF2FF8F" w:rsidR="002D0AEC" w:rsidRDefault="002D0AEC" w:rsidP="00856581">
      <w:pPr>
        <w:pStyle w:val="IEEEStdsParagraph"/>
      </w:pPr>
      <w:r>
        <w:rPr>
          <w:rFonts w:hint="eastAsia"/>
        </w:rPr>
        <w:t>S</w:t>
      </w:r>
      <w:r>
        <w:t>cenario S</w:t>
      </w:r>
      <w:r w:rsidR="00A71C3C">
        <w:t>7</w:t>
      </w:r>
      <w:r>
        <w:t xml:space="preserve"> is a model for the communication between </w:t>
      </w:r>
      <w:r w:rsidR="00A71C3C">
        <w:t>a device on body surface to external device</w:t>
      </w:r>
      <w:r>
        <w:t xml:space="preserve">. Channel model for this scenario, </w:t>
      </w:r>
      <w:r w:rsidR="00A71C3C" w:rsidRPr="00A71C3C">
        <w:t>Body surface to external CM4 (Scenario S6 &amp; S7)</w:t>
      </w:r>
      <w:r w:rsidR="00A71C3C">
        <w:t xml:space="preserve"> for 900 MHz</w:t>
      </w:r>
      <w:r w:rsidRPr="00C21CD6">
        <w:t xml:space="preserve"> </w:t>
      </w:r>
      <w:r>
        <w:t>which is defined in IEEE 802.15.6 – 2012</w:t>
      </w:r>
      <w:r w:rsidR="00A71C3C">
        <w:t xml:space="preserve"> Channel Model Document</w:t>
      </w:r>
      <w:r>
        <w:t xml:space="preserve"> </w:t>
      </w:r>
      <w:r>
        <w:fldChar w:fldCharType="begin"/>
      </w:r>
      <w:r>
        <w:instrText xml:space="preserve"> REF _Ref107865429 \r \h </w:instrText>
      </w:r>
      <w:r>
        <w:fldChar w:fldCharType="separate"/>
      </w:r>
      <w:r w:rsidR="005C3DB3">
        <w:t xml:space="preserve">[1]  </w:t>
      </w:r>
      <w:r>
        <w:fldChar w:fldCharType="end"/>
      </w:r>
      <w:r>
        <w:t xml:space="preserve"> can be applicable.</w:t>
      </w:r>
    </w:p>
    <w:p w14:paraId="21162AB2" w14:textId="65A09B11" w:rsidR="002D0AEC" w:rsidRDefault="002D0AEC" w:rsidP="00C90613">
      <w:pPr>
        <w:pStyle w:val="IEEEStdsLevel3Header"/>
      </w:pPr>
      <w:bookmarkStart w:id="296" w:name="_Toc150865391"/>
      <w:r>
        <w:t>Body surface to external CM4 (Scenario S7) for 2.4 GHz</w:t>
      </w:r>
      <w:bookmarkEnd w:id="296"/>
    </w:p>
    <w:p w14:paraId="26AF02C1" w14:textId="37C934FD" w:rsidR="002D0AEC" w:rsidRDefault="00A71C3C" w:rsidP="00856581">
      <w:pPr>
        <w:pStyle w:val="IEEEStdsParagraph"/>
      </w:pPr>
      <w:r>
        <w:rPr>
          <w:rFonts w:hint="eastAsia"/>
        </w:rPr>
        <w:t>S</w:t>
      </w:r>
      <w:r>
        <w:t xml:space="preserve">cenario S7 is a model for the communication between a device on body surface to external device. Channel </w:t>
      </w:r>
      <w:r w:rsidR="002D0AEC">
        <w:t xml:space="preserve">model for this scenario, </w:t>
      </w:r>
      <w:r w:rsidRPr="00A71C3C">
        <w:t>Body surface to external CM4 (Scenario S6 &amp; S7)</w:t>
      </w:r>
      <w:r w:rsidR="002D0AEC" w:rsidRPr="00C21CD6">
        <w:t xml:space="preserve"> for </w:t>
      </w:r>
      <w:r>
        <w:t>2.4 GH</w:t>
      </w:r>
      <w:r w:rsidR="002D0AEC" w:rsidRPr="00C21CD6">
        <w:t xml:space="preserve">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can be applicable.</w:t>
      </w:r>
    </w:p>
    <w:p w14:paraId="2C3B8E05" w14:textId="311D777E" w:rsidR="002D0AEC" w:rsidRPr="002D0AEC" w:rsidRDefault="002D0AEC" w:rsidP="00C90613">
      <w:pPr>
        <w:pStyle w:val="IEEEStdsLevel3Header"/>
      </w:pPr>
      <w:bookmarkStart w:id="297" w:name="_Toc150865392"/>
      <w:r>
        <w:t>Body surface to external CM4 (Scenario S7) for 3.1 – 10.6 GHz</w:t>
      </w:r>
      <w:bookmarkEnd w:id="297"/>
    </w:p>
    <w:p w14:paraId="0B493A60" w14:textId="2B09B57E" w:rsidR="002D0AEC" w:rsidRDefault="00A71C3C" w:rsidP="00856581">
      <w:pPr>
        <w:pStyle w:val="IEEEStdsParagraph"/>
      </w:pPr>
      <w:r w:rsidRPr="00A71C3C">
        <w:t xml:space="preserve">Scenario S7 is a model for the communication between a device on body surface to external device. </w:t>
      </w:r>
      <w:r w:rsidR="002D0AEC">
        <w:t xml:space="preserve"> Channel model for this scenario, </w:t>
      </w:r>
      <w:r w:rsidRPr="00A71C3C">
        <w:t>Body surface to external CM4 (Scenario S6 &amp; S7)</w:t>
      </w:r>
      <w:r w:rsidR="002D0AEC" w:rsidRPr="00C21CD6">
        <w:t xml:space="preserve"> for </w:t>
      </w:r>
      <w:r>
        <w:t xml:space="preserve">3.1 – 10.6 GHz </w:t>
      </w:r>
      <w:r w:rsidR="002D0AEC">
        <w:t>which is defined in IEEE 802.15.6 – 2012</w:t>
      </w:r>
      <w:r>
        <w:t xml:space="preserve"> Channel Model Document</w:t>
      </w:r>
      <w:r w:rsidR="002D0AEC">
        <w:t xml:space="preserve"> </w:t>
      </w:r>
      <w:r w:rsidR="002D0AEC">
        <w:fldChar w:fldCharType="begin"/>
      </w:r>
      <w:r w:rsidR="002D0AEC">
        <w:instrText xml:space="preserve"> REF _Ref107865429 \r \h </w:instrText>
      </w:r>
      <w:r w:rsidR="002D0AEC">
        <w:fldChar w:fldCharType="separate"/>
      </w:r>
      <w:r w:rsidR="005C3DB3">
        <w:t xml:space="preserve">[1]  </w:t>
      </w:r>
      <w:r w:rsidR="002D0AEC">
        <w:fldChar w:fldCharType="end"/>
      </w:r>
      <w:r w:rsidR="002D0AEC">
        <w:t xml:space="preserve"> can be applicable.</w:t>
      </w:r>
    </w:p>
    <w:p w14:paraId="586934C3" w14:textId="77777777" w:rsidR="002D0AEC" w:rsidRPr="0000794B" w:rsidRDefault="002D0AEC" w:rsidP="00361B39">
      <w:pPr>
        <w:pStyle w:val="IEEEStdsParagraph"/>
      </w:pPr>
    </w:p>
    <w:p w14:paraId="58D3A6C7" w14:textId="57CE3B66" w:rsidR="001F35D2" w:rsidRPr="001F35D2" w:rsidRDefault="00E02ACF" w:rsidP="005477C4">
      <w:pPr>
        <w:pStyle w:val="IEEEStdsLevel2Header"/>
      </w:pPr>
      <w:bookmarkStart w:id="298" w:name="_Toc107613401"/>
      <w:bookmarkStart w:id="299" w:name="_Toc107613661"/>
      <w:bookmarkStart w:id="300" w:name="_Toc150865393"/>
      <w:bookmarkEnd w:id="270"/>
      <w:r w:rsidRPr="00E02ACF">
        <w:t>Vehicle BAN (VBAN) channel models</w:t>
      </w:r>
      <w:bookmarkEnd w:id="298"/>
      <w:bookmarkEnd w:id="299"/>
      <w:bookmarkEnd w:id="300"/>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2757D6A1" w:rsidR="00F0369D" w:rsidRDefault="00F0369D" w:rsidP="00F0369D">
      <w:pPr>
        <w:pStyle w:val="IEEEStdsParagraph"/>
      </w:pPr>
      <w:r>
        <w:t xml:space="preserve">The considered channel models are based on the </w:t>
      </w:r>
      <w:r w:rsidR="003F7A5E">
        <w:rPr>
          <w:rFonts w:hint="eastAsia"/>
        </w:rPr>
        <w:t>c</w:t>
      </w:r>
      <w:r w:rsidR="003F7A5E">
        <w:t xml:space="preserve">hannel model parameters contribution for VBAN </w:t>
      </w:r>
      <w:r w:rsidR="001F4941">
        <w:fldChar w:fldCharType="begin"/>
      </w:r>
      <w:r w:rsidR="001F4941">
        <w:instrText xml:space="preserve"> REF _Ref129791485 \r \h </w:instrText>
      </w:r>
      <w:r w:rsidR="001F4941">
        <w:fldChar w:fldCharType="separate"/>
      </w:r>
      <w:r w:rsidR="005C3DB3">
        <w:t xml:space="preserve">[15]  </w:t>
      </w:r>
      <w:r w:rsidR="001F4941">
        <w:fldChar w:fldCharType="end"/>
      </w:r>
      <w:r>
        <w:t>.</w:t>
      </w:r>
    </w:p>
    <w:p w14:paraId="60F5931C" w14:textId="58746466" w:rsidR="002845AC" w:rsidRDefault="002845AC" w:rsidP="00F0369D">
      <w:pPr>
        <w:pStyle w:val="IEEEStdsParagraph"/>
      </w:pPr>
      <w:r>
        <w:rPr>
          <w:rFonts w:hint="eastAsia"/>
        </w:rPr>
        <w:t>S</w:t>
      </w:r>
      <w:r>
        <w:t xml:space="preserve">cenarios </w:t>
      </w:r>
      <w:r w:rsidR="005C4584">
        <w:t>8</w:t>
      </w:r>
      <w:r>
        <w:t xml:space="preserve"> to 14 channel model parameters was </w:t>
      </w:r>
      <w:r w:rsidR="00860A93">
        <w:t xml:space="preserve">calculated based on ray-tracing method simulations using simplified 3D model as shown in </w:t>
      </w:r>
      <w:r w:rsidR="00706EF3">
        <w:fldChar w:fldCharType="begin"/>
      </w:r>
      <w:r w:rsidR="00706EF3">
        <w:instrText xml:space="preserve"> REF _Ref129730444 \r \h </w:instrText>
      </w:r>
      <w:r w:rsidR="00706EF3">
        <w:fldChar w:fldCharType="separate"/>
      </w:r>
      <w:r w:rsidR="005C3DB3">
        <w:t>Figure 25</w:t>
      </w:r>
      <w:r w:rsidR="00706EF3">
        <w:fldChar w:fldCharType="end"/>
      </w:r>
      <w:r w:rsidR="00706EF3">
        <w:t>.</w:t>
      </w:r>
    </w:p>
    <w:p w14:paraId="0A6BF4B5" w14:textId="25B4C01C" w:rsidR="00860A93" w:rsidRDefault="00706EF3" w:rsidP="00361B39">
      <w:pPr>
        <w:jc w:val="center"/>
      </w:pPr>
      <w:r>
        <w:rPr>
          <w:noProof/>
        </w:rPr>
        <w:drawing>
          <wp:inline distT="0" distB="0" distL="0" distR="0" wp14:anchorId="271A60FF" wp14:editId="77447AF9">
            <wp:extent cx="3034196" cy="2038334"/>
            <wp:effectExtent l="0" t="0" r="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42389" cy="2043838"/>
                    </a:xfrm>
                    <a:prstGeom prst="rect">
                      <a:avLst/>
                    </a:prstGeom>
                    <a:noFill/>
                    <a:ln>
                      <a:noFill/>
                    </a:ln>
                  </pic:spPr>
                </pic:pic>
              </a:graphicData>
            </a:graphic>
          </wp:inline>
        </w:drawing>
      </w:r>
    </w:p>
    <w:p w14:paraId="6A976758" w14:textId="213CCF4A" w:rsidR="00860A93" w:rsidRDefault="00860A93" w:rsidP="00860A93">
      <w:pPr>
        <w:pStyle w:val="IEEEStdsRegularFigureCaption"/>
      </w:pPr>
      <w:bookmarkStart w:id="301" w:name="_Ref129730444"/>
      <w:r>
        <w:t>—</w:t>
      </w:r>
      <w:r w:rsidR="005876A5">
        <w:t>Simplified car</w:t>
      </w:r>
      <w:r w:rsidR="00093B40">
        <w:t xml:space="preserve"> 3D model </w:t>
      </w:r>
      <w:r w:rsidR="005876A5">
        <w:t xml:space="preserve">used for simulation of </w:t>
      </w:r>
      <w:r w:rsidR="00093B40" w:rsidRPr="00093B40">
        <w:t xml:space="preserve">Scenario </w:t>
      </w:r>
      <w:r w:rsidR="005C4584">
        <w:t>8</w:t>
      </w:r>
      <w:r w:rsidR="00093B40" w:rsidRPr="00093B40">
        <w:t xml:space="preserve"> to 14</w:t>
      </w:r>
      <w:bookmarkEnd w:id="301"/>
    </w:p>
    <w:p w14:paraId="11DEBABD" w14:textId="3609A6F5" w:rsidR="00DA05C7" w:rsidRDefault="00DA05C7" w:rsidP="00BC37D4">
      <w:pPr>
        <w:pStyle w:val="IEEEStdsLevel2Header"/>
      </w:pPr>
      <w:bookmarkStart w:id="302" w:name="_Toc150865394"/>
      <w:r>
        <w:rPr>
          <w:rFonts w:hint="eastAsia"/>
        </w:rPr>
        <w:lastRenderedPageBreak/>
        <w:t>I</w:t>
      </w:r>
      <w:r>
        <w:t xml:space="preserve">n </w:t>
      </w:r>
      <w:r w:rsidR="0073723B">
        <w:t>Vehicle</w:t>
      </w:r>
      <w:r w:rsidR="00BE5987">
        <w:rPr>
          <w:rFonts w:hint="eastAsia"/>
        </w:rPr>
        <w:t xml:space="preserve"> </w:t>
      </w:r>
      <w:r w:rsidR="00BE5987">
        <w:t>models</w:t>
      </w:r>
      <w:bookmarkEnd w:id="302"/>
    </w:p>
    <w:p w14:paraId="7C53AEEC" w14:textId="6FCFCFBE" w:rsidR="00C6051B" w:rsidRDefault="00EE1572" w:rsidP="00C90613">
      <w:pPr>
        <w:pStyle w:val="IEEEStdsLevel3Header"/>
      </w:pPr>
      <w:bookmarkStart w:id="303" w:name="_Toc129790980"/>
      <w:bookmarkStart w:id="304" w:name="_Toc129791331"/>
      <w:bookmarkStart w:id="305" w:name="_Toc129803636"/>
      <w:bookmarkStart w:id="306" w:name="_Toc129803987"/>
      <w:bookmarkStart w:id="307" w:name="_Toc129804338"/>
      <w:bookmarkStart w:id="308" w:name="_Toc150865395"/>
      <w:bookmarkEnd w:id="303"/>
      <w:bookmarkEnd w:id="304"/>
      <w:bookmarkEnd w:id="305"/>
      <w:bookmarkEnd w:id="306"/>
      <w:bookmarkEnd w:id="307"/>
      <w:r>
        <w:rPr>
          <w:rFonts w:hint="eastAsia"/>
        </w:rPr>
        <w:t>In-vehicle</w:t>
      </w:r>
      <w:r>
        <w:t xml:space="preserve"> to In-vehicle</w:t>
      </w:r>
      <w:r w:rsidR="00C337CB" w:rsidRPr="00C337CB">
        <w:t xml:space="preserve"> (Scenario </w:t>
      </w:r>
      <w:r w:rsidR="00C337CB">
        <w:t>8</w:t>
      </w:r>
      <w:r w:rsidR="00C337CB" w:rsidRPr="00C337CB">
        <w:t xml:space="preserve">, CM </w:t>
      </w:r>
      <w:r w:rsidR="005F4CB1">
        <w:rPr>
          <w:rFonts w:hint="eastAsia"/>
        </w:rPr>
        <w:t>8</w:t>
      </w:r>
      <w:r w:rsidR="00C337CB" w:rsidRPr="00C337CB">
        <w:t>)</w:t>
      </w:r>
      <w:r w:rsidR="00705841">
        <w:t xml:space="preserve"> </w:t>
      </w:r>
      <w:r w:rsidR="00705841" w:rsidRPr="00705841">
        <w:t>3.1 - 10.6GHz</w:t>
      </w:r>
      <w:bookmarkEnd w:id="308"/>
    </w:p>
    <w:p w14:paraId="2B2A7210" w14:textId="77777777" w:rsidR="00C6051B" w:rsidRPr="00C6051B" w:rsidRDefault="00C6051B" w:rsidP="00C6051B">
      <w:pPr>
        <w:pStyle w:val="IEEEStdsParagraph"/>
      </w:pPr>
    </w:p>
    <w:p w14:paraId="3DE4B6A6" w14:textId="2B1A84DC" w:rsidR="005C042F" w:rsidRDefault="00EE1572" w:rsidP="00C6051B">
      <w:pPr>
        <w:jc w:val="center"/>
      </w:pPr>
      <w:r>
        <w:rPr>
          <w:noProof/>
        </w:rPr>
        <w:drawing>
          <wp:inline distT="0" distB="0" distL="0" distR="0" wp14:anchorId="1C9A492A" wp14:editId="010350EE">
            <wp:extent cx="3414156" cy="147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43398" cy="1483775"/>
                    </a:xfrm>
                    <a:prstGeom prst="rect">
                      <a:avLst/>
                    </a:prstGeom>
                    <a:noFill/>
                    <a:ln>
                      <a:noFill/>
                    </a:ln>
                  </pic:spPr>
                </pic:pic>
              </a:graphicData>
            </a:graphic>
          </wp:inline>
        </w:drawing>
      </w:r>
    </w:p>
    <w:p w14:paraId="768DD6A1" w14:textId="58FAFCBA" w:rsidR="00C6051B" w:rsidRDefault="00C6051B" w:rsidP="00C6051B">
      <w:pPr>
        <w:pStyle w:val="IEEEStdsRegularFigureCaption"/>
      </w:pPr>
      <w:r>
        <w:t>—</w:t>
      </w:r>
      <w:r w:rsidR="00EE1572" w:rsidRPr="00EE1572">
        <w:t>In-vehicle to In-vehicle</w:t>
      </w:r>
      <w:r w:rsidR="00195C88" w:rsidRPr="00195C88">
        <w:t xml:space="preserve"> (Scenario 8, CM </w:t>
      </w:r>
      <w:r w:rsidR="008B17B3">
        <w:t>8</w:t>
      </w:r>
      <w:r w:rsidR="00195C88" w:rsidRPr="00195C88">
        <w:t>)</w:t>
      </w:r>
    </w:p>
    <w:p w14:paraId="42C3FBF0" w14:textId="1F117C36" w:rsidR="00C6051B" w:rsidRDefault="00BE5B3C" w:rsidP="00BE5B3C">
      <w:pPr>
        <w:jc w:val="both"/>
        <w:rPr>
          <w:color w:val="000000" w:themeColor="text1"/>
          <w:sz w:val="20"/>
          <w:szCs w:val="16"/>
        </w:rPr>
      </w:pPr>
      <w:r w:rsidRPr="00361B39">
        <w:rPr>
          <w:color w:val="000000" w:themeColor="text1"/>
          <w:sz w:val="20"/>
          <w:szCs w:val="16"/>
        </w:rPr>
        <w:t xml:space="preserve">Channel models for </w:t>
      </w:r>
      <w:r w:rsidRPr="00BE5B3C">
        <w:rPr>
          <w:color w:val="000000" w:themeColor="text1"/>
          <w:sz w:val="20"/>
          <w:szCs w:val="16"/>
        </w:rPr>
        <w:t>In-vehicle to In-vehicle</w:t>
      </w:r>
      <w:r w:rsidRPr="00361B39">
        <w:rPr>
          <w:color w:val="000000" w:themeColor="text1"/>
          <w:sz w:val="20"/>
          <w:szCs w:val="16"/>
        </w:rPr>
        <w:t xml:space="preserve"> was provided by the ray-tracing simulation result</w:t>
      </w:r>
      <w:r w:rsidR="00854921">
        <w:rPr>
          <w:color w:val="000000" w:themeColor="text1"/>
          <w:sz w:val="20"/>
          <w:szCs w:val="16"/>
        </w:rPr>
        <w:fldChar w:fldCharType="begin"/>
      </w:r>
      <w:r w:rsidR="00854921">
        <w:rPr>
          <w:color w:val="000000" w:themeColor="text1"/>
          <w:sz w:val="20"/>
          <w:szCs w:val="16"/>
        </w:rPr>
        <w:instrText xml:space="preserve"> REF _Ref129791485 \r \h </w:instrText>
      </w:r>
      <w:r w:rsidR="00854921">
        <w:rPr>
          <w:color w:val="000000" w:themeColor="text1"/>
          <w:sz w:val="20"/>
          <w:szCs w:val="16"/>
        </w:rPr>
      </w:r>
      <w:r w:rsidR="00854921">
        <w:rPr>
          <w:color w:val="000000" w:themeColor="text1"/>
          <w:sz w:val="20"/>
          <w:szCs w:val="16"/>
        </w:rPr>
        <w:fldChar w:fldCharType="separate"/>
      </w:r>
      <w:r w:rsidR="005C3DB3">
        <w:rPr>
          <w:color w:val="000000" w:themeColor="text1"/>
          <w:sz w:val="20"/>
          <w:szCs w:val="16"/>
        </w:rPr>
        <w:t xml:space="preserve">[15]  </w:t>
      </w:r>
      <w:r w:rsidR="00854921">
        <w:rPr>
          <w:color w:val="000000" w:themeColor="text1"/>
          <w:sz w:val="20"/>
          <w:szCs w:val="16"/>
        </w:rPr>
        <w:fldChar w:fldCharType="end"/>
      </w:r>
      <w:r w:rsidRPr="00361B39">
        <w:rPr>
          <w:color w:val="000000" w:themeColor="text1"/>
          <w:sz w:val="20"/>
          <w:szCs w:val="16"/>
        </w:rPr>
        <w:t>. Simulation was performed by using simplified car 3D model and pathloss characteristics has been calculated</w:t>
      </w:r>
      <w:r w:rsidR="00C96FB8">
        <w:rPr>
          <w:color w:val="000000" w:themeColor="text1"/>
          <w:sz w:val="20"/>
          <w:szCs w:val="16"/>
        </w:rPr>
        <w:t xml:space="preserve"> as follows</w:t>
      </w:r>
      <w:r w:rsidRPr="00361B39">
        <w:rPr>
          <w:color w:val="000000" w:themeColor="text1"/>
          <w:sz w:val="20"/>
          <w:szCs w:val="16"/>
        </w:rPr>
        <w:t>.</w:t>
      </w:r>
    </w:p>
    <w:p w14:paraId="254F17D8" w14:textId="77777777" w:rsidR="00C96FB8" w:rsidRDefault="00C96FB8" w:rsidP="00BE5B3C">
      <w:pPr>
        <w:jc w:val="both"/>
        <w:rPr>
          <w:color w:val="000000" w:themeColor="text1"/>
          <w:sz w:val="20"/>
          <w:szCs w:val="16"/>
        </w:rPr>
      </w:pPr>
    </w:p>
    <w:p w14:paraId="7A639839" w14:textId="77777777" w:rsidR="00D3239C" w:rsidRDefault="00D3239C" w:rsidP="00BE5B3C">
      <w:pPr>
        <w:jc w:val="both"/>
        <w:rPr>
          <w:color w:val="000000" w:themeColor="text1"/>
          <w:sz w:val="20"/>
          <w:szCs w:val="16"/>
        </w:rPr>
      </w:pPr>
    </w:p>
    <w:p w14:paraId="5D564660" w14:textId="545E5912" w:rsidR="00D3239C" w:rsidRDefault="00992C15" w:rsidP="00D3239C">
      <w:pPr>
        <w:pStyle w:val="IEEEStdsRegularTableCaption"/>
      </w:pPr>
      <w:r>
        <w:t>I</w:t>
      </w:r>
      <w:r w:rsidR="00D3239C" w:rsidRPr="00580BD7">
        <w:t xml:space="preserve">n-vehicle to </w:t>
      </w:r>
      <w:r>
        <w:t>I</w:t>
      </w:r>
      <w:r w:rsidR="00D3239C" w:rsidRPr="00580BD7">
        <w:t>n-vehicle</w:t>
      </w:r>
      <w:r w:rsidR="00D3239C">
        <w:t xml:space="preserve"> pathloss model</w:t>
      </w:r>
      <w:r w:rsidR="00D3239C" w:rsidRPr="002009F9">
        <w:t xml:space="preserve"> </w:t>
      </w:r>
      <w:r w:rsidR="00D3239C">
        <w:t>parameters in S8</w:t>
      </w:r>
    </w:p>
    <w:p w14:paraId="29F50CE5" w14:textId="77777777" w:rsidR="00D3239C" w:rsidRDefault="00D3239C" w:rsidP="00BE5B3C">
      <w:pPr>
        <w:jc w:val="both"/>
        <w:rPr>
          <w:color w:val="000000" w:themeColor="text1"/>
          <w:sz w:val="20"/>
          <w:szCs w:val="16"/>
        </w:rPr>
      </w:pPr>
    </w:p>
    <w:p w14:paraId="0ED66596" w14:textId="3C75F50E" w:rsidR="00C96FB8" w:rsidRDefault="006E0A11" w:rsidP="00D3239C">
      <w:pPr>
        <w:jc w:val="center"/>
        <w:rPr>
          <w:color w:val="000000" w:themeColor="text1"/>
          <w:sz w:val="20"/>
          <w:szCs w:val="16"/>
        </w:rPr>
      </w:pPr>
      <w:r>
        <w:rPr>
          <w:noProof/>
          <w:color w:val="000000" w:themeColor="text1"/>
          <w:sz w:val="20"/>
          <w:szCs w:val="16"/>
        </w:rPr>
        <w:drawing>
          <wp:inline distT="0" distB="0" distL="0" distR="0" wp14:anchorId="3C10CAA7" wp14:editId="05614E3E">
            <wp:extent cx="2019632" cy="102116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r="33096"/>
                    <a:stretch/>
                  </pic:blipFill>
                  <pic:spPr bwMode="auto">
                    <a:xfrm>
                      <a:off x="0" y="0"/>
                      <a:ext cx="2031040" cy="1026933"/>
                    </a:xfrm>
                    <a:prstGeom prst="rect">
                      <a:avLst/>
                    </a:prstGeom>
                    <a:noFill/>
                    <a:ln>
                      <a:noFill/>
                    </a:ln>
                    <a:extLst>
                      <a:ext uri="{53640926-AAD7-44D8-BBD7-CCE9431645EC}">
                        <a14:shadowObscured xmlns:a14="http://schemas.microsoft.com/office/drawing/2010/main"/>
                      </a:ext>
                    </a:extLst>
                  </pic:spPr>
                </pic:pic>
              </a:graphicData>
            </a:graphic>
          </wp:inline>
        </w:drawing>
      </w:r>
    </w:p>
    <w:p w14:paraId="2475BFCD" w14:textId="0FA2F921" w:rsidR="008C5494" w:rsidRDefault="008C5494" w:rsidP="00361B39">
      <w:pPr>
        <w:jc w:val="center"/>
        <w:rPr>
          <w:color w:val="000000" w:themeColor="text1"/>
          <w:sz w:val="20"/>
          <w:szCs w:val="16"/>
        </w:rPr>
      </w:pPr>
      <w:r>
        <w:rPr>
          <w:noProof/>
          <w:color w:val="000000" w:themeColor="text1"/>
          <w:sz w:val="20"/>
          <w:szCs w:val="16"/>
        </w:rPr>
        <w:drawing>
          <wp:inline distT="0" distB="0" distL="0" distR="0" wp14:anchorId="71696C6C" wp14:editId="62197318">
            <wp:extent cx="2147118" cy="40551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96539" cy="414850"/>
                    </a:xfrm>
                    <a:prstGeom prst="rect">
                      <a:avLst/>
                    </a:prstGeom>
                    <a:noFill/>
                    <a:ln>
                      <a:noFill/>
                    </a:ln>
                  </pic:spPr>
                </pic:pic>
              </a:graphicData>
            </a:graphic>
          </wp:inline>
        </w:drawing>
      </w:r>
    </w:p>
    <w:p w14:paraId="101211D3" w14:textId="77777777" w:rsidR="00C96FB8" w:rsidRPr="00361B39" w:rsidRDefault="00C96FB8" w:rsidP="00361B39">
      <w:pPr>
        <w:jc w:val="both"/>
        <w:rPr>
          <w:color w:val="000000" w:themeColor="text1"/>
          <w:sz w:val="20"/>
          <w:szCs w:val="16"/>
        </w:rPr>
      </w:pPr>
    </w:p>
    <w:p w14:paraId="7085CB2A" w14:textId="0243B56E" w:rsidR="00C6051B" w:rsidRDefault="00C6051B" w:rsidP="00C6051B"/>
    <w:p w14:paraId="0FBB906A" w14:textId="7BFF3C22" w:rsidR="00C72C20" w:rsidRDefault="00C72C20" w:rsidP="00C90613">
      <w:pPr>
        <w:pStyle w:val="IEEEStdsLevel3Header"/>
      </w:pPr>
      <w:bookmarkStart w:id="309" w:name="_Toc150865396"/>
      <w:r>
        <w:rPr>
          <w:rFonts w:hint="eastAsia"/>
        </w:rPr>
        <w:t>C</w:t>
      </w:r>
      <w:r>
        <w:t>abin room to cabin room in omnibus</w:t>
      </w:r>
      <w:r w:rsidRPr="00C337CB">
        <w:t xml:space="preserve"> (Scenario </w:t>
      </w:r>
      <w:r>
        <w:t>8.</w:t>
      </w:r>
      <w:r w:rsidR="00027EED">
        <w:t>1</w:t>
      </w:r>
      <w:r w:rsidRPr="00C337CB">
        <w:t>)</w:t>
      </w:r>
      <w:r w:rsidR="00705841">
        <w:t xml:space="preserve"> 3.1 - 10.6GHz</w:t>
      </w:r>
      <w:bookmarkEnd w:id="309"/>
    </w:p>
    <w:p w14:paraId="7A93DDDA" w14:textId="3CD8294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w:t>
      </w:r>
      <w:r w:rsidR="00027EED">
        <w:t>8.1</w:t>
      </w:r>
      <w:r w:rsidR="00433C0A">
        <w:t xml:space="preserve"> can be applied to analyze communication between VBAN and multiple HBANs.</w:t>
      </w:r>
    </w:p>
    <w:p w14:paraId="0C7BD24C" w14:textId="77777777" w:rsidR="00C72C20" w:rsidRDefault="00C72C20" w:rsidP="00C6051B"/>
    <w:p w14:paraId="0942BE2E" w14:textId="6ADF8D63" w:rsidR="00C72C20" w:rsidRDefault="00AC161F" w:rsidP="00361B39">
      <w:pPr>
        <w:jc w:val="center"/>
      </w:pPr>
      <w:r>
        <w:rPr>
          <w:noProof/>
        </w:rPr>
        <w:drawing>
          <wp:inline distT="0" distB="0" distL="0" distR="0" wp14:anchorId="765881BD" wp14:editId="06901F9D">
            <wp:extent cx="4356625" cy="1456358"/>
            <wp:effectExtent l="0" t="0" r="635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82527" cy="1465017"/>
                    </a:xfrm>
                    <a:prstGeom prst="rect">
                      <a:avLst/>
                    </a:prstGeom>
                    <a:noFill/>
                    <a:ln>
                      <a:noFill/>
                    </a:ln>
                  </pic:spPr>
                </pic:pic>
              </a:graphicData>
            </a:graphic>
          </wp:inline>
        </w:drawing>
      </w:r>
    </w:p>
    <w:p w14:paraId="544D773D" w14:textId="12E057AB"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53AD9BA4" w:rsidR="005C042F" w:rsidRDefault="005C042F" w:rsidP="005C042F">
      <w:pPr>
        <w:pStyle w:val="IEEEStdsParagraph"/>
      </w:pPr>
      <w:r>
        <w:rPr>
          <w:rFonts w:hint="eastAsia"/>
        </w:rPr>
        <w:lastRenderedPageBreak/>
        <w:t>I</w:t>
      </w:r>
      <w:r>
        <w:t xml:space="preserve">n multiple passengers on a vehicle such as omnibus, VBAN coordinator is connected with multiple VBAN nodes and also connected with HBAN coordinator as well as HBAN nodes that is used </w:t>
      </w:r>
      <w:r w:rsidR="00027EED">
        <w:t>passengers</w:t>
      </w:r>
      <w:r>
        <w:t xml:space="preserve"> personally. </w:t>
      </w:r>
      <w:r w:rsidR="006C5832">
        <w:t>In this situation</w:t>
      </w:r>
      <w:r w:rsidR="00116FFA">
        <w:t>,</w:t>
      </w:r>
      <w:r w:rsidR="006C5832">
        <w:t xml:space="preserve"> channel models are defined </w:t>
      </w:r>
      <w:r w:rsidR="00EB0813">
        <w:t xml:space="preserve">based on simulation results </w:t>
      </w:r>
      <w:r w:rsidR="00E8386A">
        <w:fldChar w:fldCharType="begin"/>
      </w:r>
      <w:r w:rsidR="00E8386A">
        <w:instrText xml:space="preserve"> REF _Ref113884486 \r \h </w:instrText>
      </w:r>
      <w:r w:rsidR="00E8386A">
        <w:fldChar w:fldCharType="separate"/>
      </w:r>
      <w:r w:rsidR="005C3DB3">
        <w:t xml:space="preserve">[13]  </w:t>
      </w:r>
      <w:r w:rsidR="00E8386A">
        <w:fldChar w:fldCharType="end"/>
      </w:r>
      <w:r w:rsidR="0093062A">
        <w:t>and</w:t>
      </w:r>
      <w:r w:rsidR="00854921">
        <w:rPr>
          <w:rFonts w:hint="eastAsia"/>
        </w:rPr>
        <w:t xml:space="preserve"> </w:t>
      </w:r>
      <w:r w:rsidR="00854921">
        <w:fldChar w:fldCharType="begin"/>
      </w:r>
      <w:r w:rsidR="00854921">
        <w:instrText xml:space="preserve"> REF _Ref129791485 \r \h </w:instrText>
      </w:r>
      <w:r w:rsidR="00854921">
        <w:fldChar w:fldCharType="separate"/>
      </w:r>
      <w:r w:rsidR="005C3DB3">
        <w:t xml:space="preserve">[15]  </w:t>
      </w:r>
      <w:r w:rsidR="00854921">
        <w:fldChar w:fldCharType="end"/>
      </w:r>
      <w:r w:rsidR="00EB0813">
        <w:t>.</w:t>
      </w:r>
    </w:p>
    <w:p w14:paraId="78C78A75" w14:textId="6D8B5D9C" w:rsidR="00BC42E3" w:rsidRPr="001A4D63" w:rsidRDefault="00BC42E3" w:rsidP="00FA10F6">
      <w:pPr>
        <w:pStyle w:val="IEEEStdsLevel4Header"/>
      </w:pPr>
      <w:bookmarkStart w:id="310" w:name="_Toc150865397"/>
      <w:r>
        <w:rPr>
          <w:rFonts w:hint="eastAsia"/>
        </w:rPr>
        <w:t>O</w:t>
      </w:r>
      <w:r>
        <w:t>PTION 1</w:t>
      </w:r>
      <w:bookmarkEnd w:id="310"/>
    </w:p>
    <w:p w14:paraId="207A0EA9" w14:textId="75BC1B9B" w:rsidR="006E54CB" w:rsidRDefault="00BC42E3" w:rsidP="005C042F">
      <w:pPr>
        <w:pStyle w:val="IEEEStdsParagraph"/>
      </w:pPr>
      <w:r>
        <w:t xml:space="preserve">This channel model can be used to </w:t>
      </w:r>
      <w:r w:rsidR="007D277A">
        <w:t>estimate pathloss in situation that</w:t>
      </w:r>
      <w:r w:rsidR="00DF50C9">
        <w:t xml:space="preserve"> transmitter (or node) is on passenger’s body surface and receiver (or coordinator) is on</w:t>
      </w:r>
      <w:r w:rsidR="001D71B4">
        <w:t xml:space="preserve"> the other passenger’s body surface. Also</w:t>
      </w:r>
      <w:r w:rsidR="00532A4D">
        <w:rPr>
          <w:rFonts w:hint="eastAsia"/>
        </w:rPr>
        <w:t>,</w:t>
      </w:r>
      <w:r w:rsidR="001D71B4">
        <w:t xml:space="preserve"> this channel model can be applicable to use </w:t>
      </w:r>
      <w:r w:rsidR="00095884">
        <w:t>to estimate pathloss between transmitter (</w:t>
      </w:r>
      <w:r w:rsidR="00D72CD8">
        <w:t>or node</w:t>
      </w:r>
      <w:r w:rsidR="00095884">
        <w:t>)</w:t>
      </w:r>
      <w:r w:rsidR="00D72CD8">
        <w:t xml:space="preserve"> to </w:t>
      </w:r>
      <w:r w:rsidR="00532A4D">
        <w:t>receiver</w:t>
      </w:r>
      <w:r w:rsidR="00D72CD8">
        <w:t xml:space="preserve"> (or coordinator) on inner surface of </w:t>
      </w:r>
      <w:r w:rsidR="00532A4D">
        <w:t xml:space="preserve">bus body. </w:t>
      </w:r>
      <w:r w:rsidR="00382F62">
        <w:t>This channel model</w:t>
      </w:r>
      <w:r w:rsidR="006E54CB" w:rsidRPr="006E54CB">
        <w:t xml:space="preserve"> </w:t>
      </w:r>
      <w:r w:rsidR="00382F62">
        <w:t>has been</w:t>
      </w:r>
      <w:r w:rsidR="00382F62" w:rsidRPr="006E54CB">
        <w:t xml:space="preserve"> </w:t>
      </w:r>
      <w:r w:rsidR="00382F62">
        <w:t xml:space="preserve">derived </w:t>
      </w:r>
      <w:r w:rsidR="006E54CB" w:rsidRPr="006E54CB">
        <w:t xml:space="preserve">based on a </w:t>
      </w:r>
      <w:r w:rsidR="005A5BF1">
        <w:rPr>
          <w:rFonts w:hint="eastAsia"/>
        </w:rPr>
        <w:t>r</w:t>
      </w:r>
      <w:r w:rsidR="005A5BF1">
        <w:t>ay-tracing</w:t>
      </w:r>
      <w:r w:rsidR="006E54CB">
        <w:t xml:space="preserve"> method simulation with simplified bus and human body tissue models</w:t>
      </w:r>
      <w:r w:rsidR="005F4CB1">
        <w:fldChar w:fldCharType="begin"/>
      </w:r>
      <w:r w:rsidR="005F4CB1">
        <w:instrText xml:space="preserve"> REF _Ref113884486 \r \h </w:instrText>
      </w:r>
      <w:r w:rsidR="005F4CB1">
        <w:fldChar w:fldCharType="separate"/>
      </w:r>
      <w:r w:rsidR="005C3DB3">
        <w:t xml:space="preserve">[13]  </w:t>
      </w:r>
      <w:r w:rsidR="005F4CB1">
        <w:fldChar w:fldCharType="end"/>
      </w:r>
      <w:r w:rsidR="002D4C9D">
        <w:fldChar w:fldCharType="begin"/>
      </w:r>
      <w:r w:rsidR="002D4C9D">
        <w:instrText xml:space="preserve"> REF _Ref129791485 \r \h </w:instrText>
      </w:r>
      <w:r w:rsidR="002D4C9D">
        <w:fldChar w:fldCharType="separate"/>
      </w:r>
      <w:r w:rsidR="005C3DB3">
        <w:t xml:space="preserve">[15]  </w:t>
      </w:r>
      <w:r w:rsidR="002D4C9D">
        <w:fldChar w:fldCharType="end"/>
      </w:r>
      <w:r w:rsidR="006E54CB" w:rsidRPr="006E54CB">
        <w:t xml:space="preserve"> . This </w:t>
      </w:r>
      <w:r w:rsidR="006E54CB">
        <w:t>model provides simulated path-loss in omnibus e</w:t>
      </w:r>
      <w:r w:rsidR="005E051A">
        <w:t>n</w:t>
      </w:r>
      <w:r w:rsidR="006E54CB">
        <w:t>vironment.</w:t>
      </w:r>
    </w:p>
    <w:p w14:paraId="0FCEF984" w14:textId="3B28F43D" w:rsidR="006E54CB" w:rsidRDefault="00402AA6" w:rsidP="00546D41">
      <w:pPr>
        <w:pStyle w:val="IEEEStdsParagraph"/>
        <w:jc w:val="center"/>
      </w:pPr>
      <w:r>
        <w:rPr>
          <w:noProof/>
        </w:rPr>
        <w:drawing>
          <wp:inline distT="0" distB="0" distL="0" distR="0" wp14:anchorId="71AE0D43" wp14:editId="4A179A88">
            <wp:extent cx="3133034" cy="1630017"/>
            <wp:effectExtent l="0" t="0" r="0" b="889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157655" cy="1642827"/>
                    </a:xfrm>
                    <a:prstGeom prst="rect">
                      <a:avLst/>
                    </a:prstGeom>
                    <a:noFill/>
                    <a:ln>
                      <a:noFill/>
                    </a:ln>
                  </pic:spPr>
                </pic:pic>
              </a:graphicData>
            </a:graphic>
          </wp:inline>
        </w:drawing>
      </w:r>
    </w:p>
    <w:p w14:paraId="1901092D" w14:textId="2D2E97A9" w:rsidR="00C835FE" w:rsidRDefault="00C835FE" w:rsidP="00C835FE">
      <w:pPr>
        <w:pStyle w:val="IEEEStdsRegularFigureCaption"/>
      </w:pPr>
      <w:r>
        <w:t xml:space="preserve">—simplified omnibus 3D models for </w:t>
      </w:r>
      <w:r w:rsidR="004B4582">
        <w:t xml:space="preserve">ray-tracing </w:t>
      </w:r>
      <w:r>
        <w:t>simulation</w:t>
      </w:r>
    </w:p>
    <w:p w14:paraId="36C40503" w14:textId="30A56B81" w:rsidR="00C835FE" w:rsidRDefault="00C835FE" w:rsidP="005C042F">
      <w:pPr>
        <w:pStyle w:val="IEEEStdsParagraph"/>
      </w:pPr>
    </w:p>
    <w:p w14:paraId="42B019BF" w14:textId="09152176" w:rsidR="004B4582" w:rsidRDefault="00801553" w:rsidP="004B4582">
      <w:pPr>
        <w:pStyle w:val="IEEEStdsParagraph"/>
        <w:jc w:val="center"/>
      </w:pPr>
      <w:r>
        <w:rPr>
          <w:noProof/>
        </w:rPr>
        <w:drawing>
          <wp:inline distT="0" distB="0" distL="0" distR="0" wp14:anchorId="252335B1" wp14:editId="053E8241">
            <wp:extent cx="2538560" cy="13755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560817" cy="1387635"/>
                    </a:xfrm>
                    <a:prstGeom prst="rect">
                      <a:avLst/>
                    </a:prstGeom>
                    <a:noFill/>
                    <a:ln>
                      <a:noFill/>
                    </a:ln>
                  </pic:spPr>
                </pic:pic>
              </a:graphicData>
            </a:graphic>
          </wp:inline>
        </w:drawing>
      </w:r>
    </w:p>
    <w:p w14:paraId="78D88CA6" w14:textId="1DD439A8" w:rsidR="004B4582" w:rsidRDefault="004B4582" w:rsidP="004B4582">
      <w:pPr>
        <w:pStyle w:val="IEEEStdsRegularFigureCaption"/>
      </w:pPr>
      <w:r>
        <w:t>—</w:t>
      </w:r>
      <w:r w:rsidR="00801553">
        <w:t xml:space="preserve">transmitter </w:t>
      </w:r>
      <w:r w:rsidR="004E065E">
        <w:t>location for 2 persons model</w:t>
      </w:r>
    </w:p>
    <w:p w14:paraId="50369156" w14:textId="77777777" w:rsidR="004E065E" w:rsidRDefault="004E065E" w:rsidP="004E065E">
      <w:pPr>
        <w:pStyle w:val="IEEEStdsParagraph"/>
      </w:pPr>
    </w:p>
    <w:p w14:paraId="61A1D987" w14:textId="70470A8D" w:rsidR="004E065E" w:rsidRDefault="001C4182" w:rsidP="004E065E">
      <w:pPr>
        <w:pStyle w:val="IEEEStdsParagraph"/>
        <w:jc w:val="center"/>
      </w:pPr>
      <w:r>
        <w:rPr>
          <w:noProof/>
        </w:rPr>
        <w:drawing>
          <wp:inline distT="0" distB="0" distL="0" distR="0" wp14:anchorId="06588D76" wp14:editId="2CD868F0">
            <wp:extent cx="2403786" cy="1363373"/>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409689" cy="1366721"/>
                    </a:xfrm>
                    <a:prstGeom prst="rect">
                      <a:avLst/>
                    </a:prstGeom>
                    <a:noFill/>
                    <a:ln>
                      <a:noFill/>
                    </a:ln>
                  </pic:spPr>
                </pic:pic>
              </a:graphicData>
            </a:graphic>
          </wp:inline>
        </w:drawing>
      </w:r>
    </w:p>
    <w:p w14:paraId="1923016A" w14:textId="7EFF5696" w:rsidR="004E065E" w:rsidRDefault="004E065E" w:rsidP="004E065E">
      <w:pPr>
        <w:pStyle w:val="IEEEStdsRegularFigureCaption"/>
      </w:pPr>
      <w:r>
        <w:t>—transmitter location for 10 persons model</w:t>
      </w:r>
    </w:p>
    <w:p w14:paraId="09544D69" w14:textId="34D5CE26" w:rsidR="004E065E" w:rsidRPr="004E065E" w:rsidRDefault="004E065E" w:rsidP="00361B39">
      <w:pPr>
        <w:pStyle w:val="IEEEStdsParagraph"/>
      </w:pPr>
    </w:p>
    <w:p w14:paraId="2D2AD5AA" w14:textId="35C31AF0" w:rsidR="00BE0634" w:rsidRDefault="004C0858" w:rsidP="00BE0634">
      <w:pPr>
        <w:pStyle w:val="IEEEStdsParagraph"/>
        <w:jc w:val="center"/>
      </w:pPr>
      <w:r>
        <w:rPr>
          <w:noProof/>
        </w:rPr>
        <w:lastRenderedPageBreak/>
        <w:drawing>
          <wp:inline distT="0" distB="0" distL="0" distR="0" wp14:anchorId="54EF151C" wp14:editId="595F01E4">
            <wp:extent cx="4406983" cy="137859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435550" cy="1387529"/>
                    </a:xfrm>
                    <a:prstGeom prst="rect">
                      <a:avLst/>
                    </a:prstGeom>
                    <a:noFill/>
                    <a:ln>
                      <a:noFill/>
                    </a:ln>
                  </pic:spPr>
                </pic:pic>
              </a:graphicData>
            </a:graphic>
          </wp:inline>
        </w:drawing>
      </w:r>
    </w:p>
    <w:p w14:paraId="5F53AA08" w14:textId="7486C2D3" w:rsidR="00BE0634" w:rsidRDefault="00BE0634" w:rsidP="00BE0634">
      <w:pPr>
        <w:pStyle w:val="IEEEStdsRegularFigureCaption"/>
      </w:pPr>
      <w:r>
        <w:t>—transmitter and receiver positions</w:t>
      </w:r>
    </w:p>
    <w:p w14:paraId="2EBF2612" w14:textId="77777777" w:rsidR="004B4582" w:rsidRDefault="004B4582" w:rsidP="005C042F">
      <w:pPr>
        <w:pStyle w:val="IEEEStdsParagraph"/>
      </w:pPr>
    </w:p>
    <w:p w14:paraId="7D07696E" w14:textId="77777777" w:rsidR="004B4582" w:rsidRDefault="004B4582" w:rsidP="005C042F">
      <w:pPr>
        <w:pStyle w:val="IEEEStdsParagraph"/>
      </w:pPr>
    </w:p>
    <w:p w14:paraId="076DC5E0" w14:textId="1497E7A8" w:rsidR="00C835FE" w:rsidRDefault="00C835FE" w:rsidP="00C835FE">
      <w:pPr>
        <w:pStyle w:val="IEEEStdsRegularTableCaption"/>
      </w:pPr>
      <w:r w:rsidRPr="00580BD7">
        <w:t>On-vehicle to on-vehicle</w:t>
      </w:r>
      <w:r>
        <w:t xml:space="preserve"> pathloss model</w:t>
      </w:r>
      <w:r w:rsidRPr="002009F9">
        <w:t xml:space="preserve"> </w:t>
      </w:r>
      <w:r>
        <w:t>parameters in S8.1</w:t>
      </w:r>
      <w:r w:rsidR="0057046C">
        <w:t xml:space="preserve"> (Option 1)</w:t>
      </w:r>
    </w:p>
    <w:p w14:paraId="5519FC2B" w14:textId="0A33591D" w:rsidR="00C835FE" w:rsidRDefault="000D1C85" w:rsidP="00361B39">
      <w:pPr>
        <w:pStyle w:val="IEEEStdsParagraph"/>
        <w:jc w:val="center"/>
      </w:pPr>
      <w:r>
        <w:rPr>
          <w:noProof/>
        </w:rPr>
        <w:drawing>
          <wp:inline distT="0" distB="0" distL="0" distR="0" wp14:anchorId="440923B5" wp14:editId="47606DBF">
            <wp:extent cx="4800711" cy="1223154"/>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850500" cy="1235839"/>
                    </a:xfrm>
                    <a:prstGeom prst="rect">
                      <a:avLst/>
                    </a:prstGeom>
                    <a:noFill/>
                    <a:ln>
                      <a:noFill/>
                    </a:ln>
                  </pic:spPr>
                </pic:pic>
              </a:graphicData>
            </a:graphic>
          </wp:inline>
        </w:drawing>
      </w:r>
    </w:p>
    <w:p w14:paraId="70E65537" w14:textId="48D1E4EB" w:rsidR="00A509C1" w:rsidRDefault="000D1C85" w:rsidP="00361B39">
      <w:pPr>
        <w:pStyle w:val="IEEEStdsParagraph"/>
        <w:jc w:val="center"/>
      </w:pPr>
      <w:r>
        <w:rPr>
          <w:noProof/>
        </w:rPr>
        <w:drawing>
          <wp:inline distT="0" distB="0" distL="0" distR="0" wp14:anchorId="18A126AD" wp14:editId="50B83F47">
            <wp:extent cx="2109608" cy="396184"/>
            <wp:effectExtent l="0" t="0" r="508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41604" cy="402193"/>
                    </a:xfrm>
                    <a:prstGeom prst="rect">
                      <a:avLst/>
                    </a:prstGeom>
                    <a:noFill/>
                    <a:ln>
                      <a:noFill/>
                    </a:ln>
                  </pic:spPr>
                </pic:pic>
              </a:graphicData>
            </a:graphic>
          </wp:inline>
        </w:drawing>
      </w:r>
    </w:p>
    <w:p w14:paraId="114FADF8" w14:textId="77777777" w:rsidR="00B4061F" w:rsidRDefault="00B4061F" w:rsidP="00A15CDE">
      <w:pPr>
        <w:rPr>
          <w:color w:val="C45911"/>
        </w:rPr>
      </w:pPr>
    </w:p>
    <w:p w14:paraId="52C00042" w14:textId="1EC5C71E" w:rsidR="00B4061F" w:rsidRPr="001A4D63" w:rsidRDefault="00B4061F" w:rsidP="00FA10F6">
      <w:pPr>
        <w:pStyle w:val="IEEEStdsLevel4Header"/>
      </w:pPr>
      <w:bookmarkStart w:id="311" w:name="_Toc150865398"/>
      <w:r>
        <w:rPr>
          <w:rFonts w:hint="eastAsia"/>
        </w:rPr>
        <w:t>O</w:t>
      </w:r>
      <w:r>
        <w:t>PTION 2</w:t>
      </w:r>
      <w:bookmarkEnd w:id="311"/>
    </w:p>
    <w:p w14:paraId="25C0F8DD" w14:textId="49FF20F2" w:rsidR="00B4061F" w:rsidRPr="00C6051B" w:rsidRDefault="000F2972" w:rsidP="00A15CDE">
      <w:pPr>
        <w:rPr>
          <w:color w:val="C45911"/>
        </w:rPr>
      </w:pPr>
      <w:r w:rsidRPr="00361B39">
        <w:rPr>
          <w:sz w:val="20"/>
        </w:rPr>
        <w:t xml:space="preserve">Additionally, </w:t>
      </w:r>
      <w:r w:rsidR="00BB2D27">
        <w:rPr>
          <w:sz w:val="20"/>
        </w:rPr>
        <w:t xml:space="preserve">following channel models </w:t>
      </w:r>
      <w:r w:rsidR="004C2F6C">
        <w:rPr>
          <w:sz w:val="20"/>
        </w:rPr>
        <w:t xml:space="preserve">can be used for the </w:t>
      </w:r>
      <w:r w:rsidR="00BB2D27">
        <w:rPr>
          <w:sz w:val="20"/>
        </w:rPr>
        <w:t xml:space="preserve">use case </w:t>
      </w:r>
      <w:r w:rsidR="00A46691">
        <w:rPr>
          <w:sz w:val="20"/>
        </w:rPr>
        <w:t xml:space="preserve">that node or coordinator </w:t>
      </w:r>
      <w:r w:rsidR="000F768B">
        <w:rPr>
          <w:sz w:val="20"/>
        </w:rPr>
        <w:t>supposed</w:t>
      </w:r>
      <w:r w:rsidR="00A46691">
        <w:rPr>
          <w:sz w:val="20"/>
        </w:rPr>
        <w:t xml:space="preserve"> to be located at </w:t>
      </w:r>
      <w:r w:rsidR="000F768B">
        <w:rPr>
          <w:sz w:val="20"/>
        </w:rPr>
        <w:t>the wall side of bus, or driver’s sheet as shown in</w:t>
      </w:r>
      <w:r w:rsidR="00106CEA">
        <w:rPr>
          <w:sz w:val="20"/>
        </w:rPr>
        <w:t xml:space="preserve"> </w:t>
      </w:r>
      <w:r w:rsidR="00106CEA">
        <w:rPr>
          <w:sz w:val="20"/>
        </w:rPr>
        <w:fldChar w:fldCharType="begin"/>
      </w:r>
      <w:r w:rsidR="00106CEA">
        <w:rPr>
          <w:sz w:val="20"/>
        </w:rPr>
        <w:instrText xml:space="preserve"> REF _Ref129711626 \r \h </w:instrText>
      </w:r>
      <w:r w:rsidR="00106CEA">
        <w:rPr>
          <w:sz w:val="20"/>
        </w:rPr>
      </w:r>
      <w:r w:rsidR="00106CEA">
        <w:rPr>
          <w:sz w:val="20"/>
        </w:rPr>
        <w:fldChar w:fldCharType="separate"/>
      </w:r>
      <w:r w:rsidR="005C3DB3">
        <w:rPr>
          <w:sz w:val="20"/>
        </w:rPr>
        <w:t>Figure 32</w:t>
      </w:r>
      <w:r w:rsidR="00106CEA">
        <w:rPr>
          <w:sz w:val="20"/>
        </w:rPr>
        <w:fldChar w:fldCharType="end"/>
      </w:r>
      <w:r w:rsidR="000F768B">
        <w:rPr>
          <w:sz w:val="20"/>
        </w:rPr>
        <w:t>.</w:t>
      </w:r>
    </w:p>
    <w:p w14:paraId="3FEF3A86" w14:textId="77777777" w:rsidR="00A15CDE" w:rsidRDefault="00A15CDE" w:rsidP="00C6051B"/>
    <w:p w14:paraId="71CA9529" w14:textId="3582C1B4" w:rsidR="004D46F7" w:rsidRDefault="00106CEA" w:rsidP="004D46F7">
      <w:pPr>
        <w:pStyle w:val="IEEEStdsParagraph"/>
        <w:jc w:val="center"/>
      </w:pPr>
      <w:r>
        <w:rPr>
          <w:noProof/>
        </w:rPr>
        <w:drawing>
          <wp:inline distT="0" distB="0" distL="0" distR="0" wp14:anchorId="5B18F78C" wp14:editId="4D910D4E">
            <wp:extent cx="4220794" cy="2751151"/>
            <wp:effectExtent l="0" t="0" r="889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238386" cy="2762618"/>
                    </a:xfrm>
                    <a:prstGeom prst="rect">
                      <a:avLst/>
                    </a:prstGeom>
                    <a:noFill/>
                    <a:ln>
                      <a:noFill/>
                    </a:ln>
                  </pic:spPr>
                </pic:pic>
              </a:graphicData>
            </a:graphic>
          </wp:inline>
        </w:drawing>
      </w:r>
    </w:p>
    <w:p w14:paraId="03C93FBB" w14:textId="4D088794" w:rsidR="004D46F7" w:rsidRDefault="004D46F7" w:rsidP="004D46F7">
      <w:pPr>
        <w:pStyle w:val="IEEEStdsRegularFigureCaption"/>
      </w:pPr>
      <w:bookmarkStart w:id="312" w:name="_Ref129711626"/>
      <w:r>
        <w:t>—transmitter positions</w:t>
      </w:r>
      <w:bookmarkEnd w:id="312"/>
    </w:p>
    <w:p w14:paraId="61FF3E64" w14:textId="77777777" w:rsidR="004D46F7" w:rsidRDefault="004D46F7" w:rsidP="00C6051B"/>
    <w:p w14:paraId="14BB717B" w14:textId="429195FF" w:rsidR="00FE5947" w:rsidRDefault="00FE5947" w:rsidP="00C6051B">
      <w:pPr>
        <w:rPr>
          <w:sz w:val="20"/>
        </w:rPr>
      </w:pPr>
      <w:r w:rsidRPr="00361B39">
        <w:rPr>
          <w:sz w:val="20"/>
        </w:rPr>
        <w:t>This channel model</w:t>
      </w:r>
      <w:r>
        <w:rPr>
          <w:sz w:val="20"/>
        </w:rPr>
        <w:t xml:space="preserve"> can be represented as follows.</w:t>
      </w:r>
    </w:p>
    <w:p w14:paraId="4C98E2B3" w14:textId="77777777" w:rsidR="00FE5947" w:rsidRDefault="00FE5947" w:rsidP="00C6051B">
      <w:pPr>
        <w:rPr>
          <w:sz w:val="20"/>
        </w:rPr>
      </w:pPr>
    </w:p>
    <w:p w14:paraId="5513F9C2" w14:textId="6A888360" w:rsidR="00C75F6F" w:rsidRDefault="00C75F6F" w:rsidP="00C75F6F">
      <w:pPr>
        <w:pStyle w:val="IEEEStdsRegularTableCaption"/>
      </w:pPr>
      <w:r w:rsidRPr="00580BD7">
        <w:t>On-vehicle to on-vehicle</w:t>
      </w:r>
      <w:r>
        <w:t xml:space="preserve"> pathloss model</w:t>
      </w:r>
      <w:r w:rsidRPr="002009F9">
        <w:t xml:space="preserve"> </w:t>
      </w:r>
      <w:r>
        <w:t>parameters in S8.1</w:t>
      </w:r>
      <w:r w:rsidR="0057046C">
        <w:t xml:space="preserve"> (Option 2)</w:t>
      </w:r>
    </w:p>
    <w:p w14:paraId="7B490E4B" w14:textId="77777777" w:rsidR="0039228D" w:rsidRDefault="0039228D" w:rsidP="00C6051B">
      <w:pPr>
        <w:rPr>
          <w:sz w:val="20"/>
        </w:rPr>
      </w:pP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39228D" w:rsidRPr="0039228D" w14:paraId="152E5657" w14:textId="77777777" w:rsidTr="00361B39">
        <w:trPr>
          <w:trHeight w:val="450"/>
          <w:jc w:val="center"/>
        </w:trPr>
        <w:tc>
          <w:tcPr>
            <w:tcW w:w="4220" w:type="dxa"/>
            <w:gridSpan w:val="3"/>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127211E" w14:textId="7F49D68C" w:rsidR="0039228D" w:rsidRPr="0039228D" w:rsidRDefault="0039228D" w:rsidP="00361B39">
            <w:pPr>
              <w:wordWrap w:val="0"/>
              <w:jc w:val="right"/>
              <w:rPr>
                <w:sz w:val="20"/>
              </w:rPr>
            </w:pPr>
            <w:r w:rsidRPr="00361B39">
              <w:rPr>
                <w:i/>
                <w:iCs/>
                <w:sz w:val="20"/>
              </w:rPr>
              <w:t>d</w:t>
            </w:r>
            <w:r w:rsidRPr="00361B39">
              <w:rPr>
                <w:sz w:val="20"/>
                <w:vertAlign w:val="subscript"/>
              </w:rPr>
              <w:t xml:space="preserve">0 </w:t>
            </w:r>
            <w:r>
              <w:rPr>
                <w:sz w:val="20"/>
              </w:rPr>
              <w:t>= 1000 (mm)</w:t>
            </w:r>
          </w:p>
        </w:tc>
      </w:tr>
      <w:tr w:rsidR="0039228D" w:rsidRPr="0039228D" w14:paraId="12CE13F4"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2DB3044D" w14:textId="77777777" w:rsidR="0039228D" w:rsidRPr="0039228D" w:rsidRDefault="0039228D" w:rsidP="0039228D">
            <w:pPr>
              <w:jc w:val="center"/>
              <w:rPr>
                <w:sz w:val="20"/>
              </w:rPr>
            </w:pPr>
            <w:r w:rsidRPr="0039228D">
              <w:rPr>
                <w:sz w:val="20"/>
              </w:rPr>
              <w:t>Tx</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7B8B665" w14:textId="77777777" w:rsidR="0039228D" w:rsidRPr="0039228D" w:rsidRDefault="0039228D" w:rsidP="0039228D">
            <w:pPr>
              <w:jc w:val="center"/>
              <w:rPr>
                <w:sz w:val="20"/>
              </w:rPr>
            </w:pPr>
            <w:r w:rsidRPr="0039228D">
              <w:rPr>
                <w:sz w:val="20"/>
              </w:rPr>
              <w:t>Driver</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43A11EB" w14:textId="77777777" w:rsidR="0039228D" w:rsidRPr="0039228D" w:rsidRDefault="0039228D" w:rsidP="0039228D">
            <w:pPr>
              <w:jc w:val="center"/>
              <w:rPr>
                <w:sz w:val="20"/>
              </w:rPr>
            </w:pPr>
            <w:r w:rsidRPr="0039228D">
              <w:rPr>
                <w:sz w:val="20"/>
              </w:rPr>
              <w:t>Getting on</w:t>
            </w:r>
          </w:p>
        </w:tc>
      </w:tr>
      <w:tr w:rsidR="0039228D" w:rsidRPr="0039228D" w14:paraId="4D2256AB"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6E0383C" w14:textId="77777777" w:rsidR="0039228D" w:rsidRPr="0039228D" w:rsidRDefault="0039228D" w:rsidP="0039228D">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9F8F0" w14:textId="77777777" w:rsidR="0039228D" w:rsidRPr="0039228D" w:rsidRDefault="0039228D" w:rsidP="0039228D">
            <w:pPr>
              <w:jc w:val="center"/>
              <w:rPr>
                <w:sz w:val="20"/>
              </w:rPr>
            </w:pPr>
            <w:r w:rsidRPr="0039228D">
              <w:rPr>
                <w:sz w:val="20"/>
              </w:rPr>
              <w:t>1.01</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2FF04B" w14:textId="77777777" w:rsidR="0039228D" w:rsidRPr="0039228D" w:rsidRDefault="0039228D" w:rsidP="0039228D">
            <w:pPr>
              <w:jc w:val="center"/>
              <w:rPr>
                <w:sz w:val="20"/>
              </w:rPr>
            </w:pPr>
            <w:r w:rsidRPr="0039228D">
              <w:rPr>
                <w:sz w:val="20"/>
              </w:rPr>
              <w:t>1.19</w:t>
            </w:r>
          </w:p>
        </w:tc>
      </w:tr>
      <w:tr w:rsidR="0039228D" w:rsidRPr="0039228D" w14:paraId="44592E6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63CDC4" w14:textId="77777777" w:rsidR="0039228D" w:rsidRPr="0039228D" w:rsidRDefault="0039228D" w:rsidP="0039228D">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4D9A468" w14:textId="77777777" w:rsidR="0039228D" w:rsidRPr="0039228D" w:rsidRDefault="0039228D" w:rsidP="0039228D">
            <w:pPr>
              <w:jc w:val="center"/>
              <w:rPr>
                <w:sz w:val="20"/>
              </w:rPr>
            </w:pPr>
            <w:r w:rsidRPr="0039228D">
              <w:rPr>
                <w:sz w:val="20"/>
              </w:rPr>
              <w:t>70.29</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84F934" w14:textId="77777777" w:rsidR="0039228D" w:rsidRPr="0039228D" w:rsidRDefault="0039228D" w:rsidP="0039228D">
            <w:pPr>
              <w:jc w:val="center"/>
              <w:rPr>
                <w:sz w:val="20"/>
              </w:rPr>
            </w:pPr>
            <w:r w:rsidRPr="0039228D">
              <w:rPr>
                <w:sz w:val="20"/>
              </w:rPr>
              <w:t>71.82</w:t>
            </w:r>
          </w:p>
        </w:tc>
      </w:tr>
    </w:tbl>
    <w:p w14:paraId="09BC8E25" w14:textId="77777777" w:rsidR="00FE5947" w:rsidRPr="00361B39" w:rsidRDefault="00FE5947" w:rsidP="00361B39">
      <w:pPr>
        <w:jc w:val="center"/>
        <w:rPr>
          <w:sz w:val="20"/>
        </w:rPr>
      </w:pPr>
    </w:p>
    <w:p w14:paraId="7D31803D" w14:textId="7684DE5D" w:rsidR="004D46F7" w:rsidRDefault="00C75F6F" w:rsidP="00361B39">
      <w:pPr>
        <w:jc w:val="center"/>
      </w:pPr>
      <w:r>
        <w:rPr>
          <w:noProof/>
        </w:rPr>
        <w:drawing>
          <wp:inline distT="0" distB="0" distL="0" distR="0" wp14:anchorId="598133EE" wp14:editId="7AB6B029">
            <wp:extent cx="2174544" cy="414154"/>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7347296B" w14:textId="77777777" w:rsidR="0039228D" w:rsidRDefault="0039228D" w:rsidP="00C6051B"/>
    <w:p w14:paraId="2FFA0B1A" w14:textId="77777777" w:rsidR="00FE331B" w:rsidRDefault="00FE331B" w:rsidP="00C6051B"/>
    <w:p w14:paraId="0CDBF1A4" w14:textId="17A72832" w:rsidR="00FE331B" w:rsidRDefault="00E73565" w:rsidP="00C90613">
      <w:pPr>
        <w:pStyle w:val="IEEEStdsLevel3Header"/>
      </w:pPr>
      <w:bookmarkStart w:id="313" w:name="_Toc150865399"/>
      <w:r w:rsidRPr="00E73565">
        <w:t>In-vehicle to In-vehicle (functional compartment)</w:t>
      </w:r>
      <w:r w:rsidR="00FE331B">
        <w:t xml:space="preserve"> (Scenario 8.</w:t>
      </w:r>
      <w:r>
        <w:t>2</w:t>
      </w:r>
      <w:r w:rsidR="00FE331B">
        <w:t xml:space="preserve">, CM </w:t>
      </w:r>
      <w:r>
        <w:t>2</w:t>
      </w:r>
      <w:r w:rsidR="00FE331B">
        <w:t>)</w:t>
      </w:r>
      <w:bookmarkEnd w:id="313"/>
    </w:p>
    <w:p w14:paraId="6CD1E4D6" w14:textId="77777777" w:rsidR="00FE331B" w:rsidRPr="00C6051B" w:rsidRDefault="00FE331B" w:rsidP="00FE331B">
      <w:pPr>
        <w:pStyle w:val="IEEEStdsParagraph"/>
      </w:pPr>
    </w:p>
    <w:p w14:paraId="4B44D1CA" w14:textId="77777777" w:rsidR="00FE331B" w:rsidRDefault="00FE331B" w:rsidP="00FE331B">
      <w:pPr>
        <w:jc w:val="center"/>
      </w:pPr>
      <w:r w:rsidRPr="001629C5">
        <w:rPr>
          <w:noProof/>
        </w:rPr>
        <w:drawing>
          <wp:inline distT="0" distB="0" distL="0" distR="0" wp14:anchorId="401A8E98" wp14:editId="2354791A">
            <wp:extent cx="3261360" cy="10287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261360" cy="1028700"/>
                    </a:xfrm>
                    <a:prstGeom prst="rect">
                      <a:avLst/>
                    </a:prstGeom>
                    <a:noFill/>
                    <a:ln>
                      <a:noFill/>
                    </a:ln>
                  </pic:spPr>
                </pic:pic>
              </a:graphicData>
            </a:graphic>
          </wp:inline>
        </w:drawing>
      </w:r>
    </w:p>
    <w:p w14:paraId="2A310987" w14:textId="43696B9C" w:rsidR="00FE331B" w:rsidRDefault="00FE331B" w:rsidP="00FE331B">
      <w:pPr>
        <w:pStyle w:val="IEEEStdsRegularFigureCaption"/>
      </w:pPr>
      <w:r>
        <w:t>—</w:t>
      </w:r>
      <w:r w:rsidRPr="005C042F">
        <w:t xml:space="preserve"> 6.5.1.1 Engine compartment to engine compartment (Scenario 8.</w:t>
      </w:r>
      <w:r w:rsidR="00A217FA">
        <w:t>2</w:t>
      </w:r>
      <w:r w:rsidRPr="005C042F">
        <w:t xml:space="preserve">, CM </w:t>
      </w:r>
      <w:r w:rsidR="00A217FA">
        <w:t>8.2</w:t>
      </w:r>
      <w:r w:rsidRPr="005C042F">
        <w:t>)</w:t>
      </w:r>
    </w:p>
    <w:p w14:paraId="65FD5690" w14:textId="77777777" w:rsidR="00FE331B" w:rsidRDefault="00FE331B" w:rsidP="00FE331B">
      <w:pPr>
        <w:rPr>
          <w:color w:val="C45911"/>
        </w:rPr>
      </w:pPr>
    </w:p>
    <w:p w14:paraId="7FE380BE" w14:textId="19ACCD62" w:rsidR="00FD4BCD" w:rsidRDefault="00CC7EB1" w:rsidP="00FE331B">
      <w:pPr>
        <w:jc w:val="both"/>
        <w:rPr>
          <w:color w:val="000000" w:themeColor="text1"/>
          <w:sz w:val="20"/>
          <w:szCs w:val="16"/>
        </w:rPr>
      </w:pPr>
      <w:r>
        <w:rPr>
          <w:color w:val="000000" w:themeColor="text1"/>
          <w:sz w:val="20"/>
          <w:szCs w:val="16"/>
        </w:rPr>
        <w:t xml:space="preserve">Channel models for in functional compartment such as engine compartment of the vehicle is defined </w:t>
      </w:r>
      <w:r w:rsidR="0033283B">
        <w:rPr>
          <w:color w:val="000000" w:themeColor="text1"/>
          <w:sz w:val="20"/>
          <w:szCs w:val="16"/>
        </w:rPr>
        <w:t xml:space="preserve">separately. </w:t>
      </w:r>
      <w:r w:rsidR="00FE331B" w:rsidRPr="00C6051B">
        <w:rPr>
          <w:color w:val="000000" w:themeColor="text1"/>
          <w:sz w:val="20"/>
          <w:szCs w:val="16"/>
        </w:rPr>
        <w:t xml:space="preserve">The model was </w:t>
      </w:r>
      <w:r w:rsidR="008923BB">
        <w:rPr>
          <w:color w:val="000000" w:themeColor="text1"/>
          <w:sz w:val="20"/>
          <w:szCs w:val="16"/>
        </w:rPr>
        <w:t xml:space="preserve">provided by the </w:t>
      </w:r>
      <w:r w:rsidR="00FD4BCD">
        <w:rPr>
          <w:color w:val="000000" w:themeColor="text1"/>
          <w:sz w:val="20"/>
          <w:szCs w:val="16"/>
        </w:rPr>
        <w:t xml:space="preserve">ray-tracing </w:t>
      </w:r>
      <w:r w:rsidR="008923BB">
        <w:rPr>
          <w:color w:val="000000" w:themeColor="text1"/>
          <w:sz w:val="20"/>
          <w:szCs w:val="16"/>
        </w:rPr>
        <w:t>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00FD4BCD">
        <w:rPr>
          <w:color w:val="000000" w:themeColor="text1"/>
          <w:sz w:val="20"/>
          <w:szCs w:val="16"/>
        </w:rPr>
        <w:t>.</w:t>
      </w:r>
      <w:r w:rsidR="000B714E">
        <w:rPr>
          <w:color w:val="000000" w:themeColor="text1"/>
          <w:sz w:val="20"/>
          <w:szCs w:val="16"/>
        </w:rPr>
        <w:t xml:space="preserve"> Simulation was performed by using simplified car 3D model</w:t>
      </w:r>
      <w:r w:rsidR="00A217FA">
        <w:rPr>
          <w:color w:val="000000" w:themeColor="text1"/>
          <w:sz w:val="20"/>
          <w:szCs w:val="16"/>
        </w:rPr>
        <w:t xml:space="preserve"> and pathloss characteristics has been calculated.</w:t>
      </w:r>
    </w:p>
    <w:p w14:paraId="3EA2C780" w14:textId="77777777" w:rsidR="00A217FA" w:rsidRDefault="00A217FA" w:rsidP="00FE331B">
      <w:pPr>
        <w:jc w:val="both"/>
        <w:rPr>
          <w:color w:val="000000" w:themeColor="text1"/>
          <w:sz w:val="20"/>
          <w:szCs w:val="16"/>
        </w:rPr>
      </w:pPr>
    </w:p>
    <w:p w14:paraId="68FB2B29" w14:textId="77777777" w:rsidR="00A217FA" w:rsidRDefault="00A217FA" w:rsidP="00FE331B">
      <w:pPr>
        <w:jc w:val="both"/>
        <w:rPr>
          <w:color w:val="000000" w:themeColor="text1"/>
          <w:sz w:val="20"/>
          <w:szCs w:val="16"/>
        </w:rPr>
      </w:pPr>
    </w:p>
    <w:p w14:paraId="031A3D69" w14:textId="35355426" w:rsidR="00A217FA" w:rsidRDefault="00EF374E" w:rsidP="00A217FA">
      <w:pPr>
        <w:jc w:val="center"/>
      </w:pPr>
      <w:r>
        <w:rPr>
          <w:noProof/>
        </w:rPr>
        <w:drawing>
          <wp:inline distT="0" distB="0" distL="0" distR="0" wp14:anchorId="59B7844B" wp14:editId="5EC41487">
            <wp:extent cx="4221091" cy="2234316"/>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243990" cy="2246437"/>
                    </a:xfrm>
                    <a:prstGeom prst="rect">
                      <a:avLst/>
                    </a:prstGeom>
                    <a:noFill/>
                    <a:ln>
                      <a:noFill/>
                    </a:ln>
                  </pic:spPr>
                </pic:pic>
              </a:graphicData>
            </a:graphic>
          </wp:inline>
        </w:drawing>
      </w:r>
    </w:p>
    <w:p w14:paraId="20B28AFC" w14:textId="7BB00BAD" w:rsidR="00A217FA" w:rsidRDefault="00A217FA" w:rsidP="00A217FA">
      <w:pPr>
        <w:pStyle w:val="IEEEStdsRegularFigureCaption"/>
      </w:pPr>
      <w:r>
        <w:t>—</w:t>
      </w:r>
      <w:r w:rsidRPr="005C042F">
        <w:t xml:space="preserve"> 6.5.1.1 Scenario 8.</w:t>
      </w:r>
      <w:r>
        <w:t>2 simulation model</w:t>
      </w:r>
    </w:p>
    <w:p w14:paraId="1BF079CF" w14:textId="77777777" w:rsidR="00A217FA" w:rsidRDefault="00A217FA" w:rsidP="00FE331B">
      <w:pPr>
        <w:jc w:val="both"/>
        <w:rPr>
          <w:color w:val="000000" w:themeColor="text1"/>
          <w:sz w:val="20"/>
          <w:szCs w:val="16"/>
        </w:rPr>
      </w:pPr>
    </w:p>
    <w:p w14:paraId="3C0EE806" w14:textId="77777777" w:rsidR="006F10C0" w:rsidRDefault="006F10C0" w:rsidP="00FE331B">
      <w:pPr>
        <w:jc w:val="both"/>
        <w:rPr>
          <w:color w:val="000000" w:themeColor="text1"/>
          <w:sz w:val="20"/>
          <w:szCs w:val="16"/>
        </w:rPr>
      </w:pPr>
    </w:p>
    <w:p w14:paraId="69D02256" w14:textId="76A7BB0A" w:rsidR="00EF374E" w:rsidRDefault="00537CAF" w:rsidP="00FE331B">
      <w:pPr>
        <w:jc w:val="both"/>
        <w:rPr>
          <w:color w:val="000000" w:themeColor="text1"/>
          <w:sz w:val="20"/>
          <w:szCs w:val="16"/>
        </w:rPr>
      </w:pPr>
      <w:r>
        <w:rPr>
          <w:rFonts w:hint="eastAsia"/>
          <w:color w:val="000000" w:themeColor="text1"/>
          <w:sz w:val="20"/>
          <w:szCs w:val="16"/>
        </w:rPr>
        <w:t>F</w:t>
      </w:r>
      <w:r>
        <w:rPr>
          <w:color w:val="000000" w:themeColor="text1"/>
          <w:sz w:val="20"/>
          <w:szCs w:val="16"/>
        </w:rPr>
        <w:t xml:space="preserve">rom the results of simulations, pathloss model </w:t>
      </w:r>
      <w:r w:rsidR="000E10C2">
        <w:rPr>
          <w:color w:val="000000" w:themeColor="text1"/>
          <w:sz w:val="20"/>
          <w:szCs w:val="16"/>
        </w:rPr>
        <w:t>is defined as follows.</w:t>
      </w:r>
    </w:p>
    <w:p w14:paraId="34D62EF6" w14:textId="77777777" w:rsidR="000E10C2" w:rsidRDefault="000E10C2" w:rsidP="00FE331B">
      <w:pPr>
        <w:jc w:val="both"/>
        <w:rPr>
          <w:color w:val="000000" w:themeColor="text1"/>
          <w:sz w:val="20"/>
          <w:szCs w:val="16"/>
        </w:rPr>
      </w:pPr>
    </w:p>
    <w:p w14:paraId="60FFE079" w14:textId="28C3C42E" w:rsidR="000E10C2" w:rsidRDefault="00E73565" w:rsidP="000E10C2">
      <w:pPr>
        <w:pStyle w:val="IEEEStdsRegularTableCaption"/>
      </w:pPr>
      <w:r w:rsidRPr="00E73565">
        <w:t>In-vehicle to In-vehicle (functional compartment)</w:t>
      </w:r>
      <w:r w:rsidR="000E10C2" w:rsidRPr="000E10C2">
        <w:t xml:space="preserve"> (Scenario 8.2, CM 8.2)</w:t>
      </w:r>
      <w:r w:rsidR="000E10C2">
        <w:t xml:space="preserve"> pathloss parameters</w:t>
      </w:r>
    </w:p>
    <w:p w14:paraId="53537472" w14:textId="77777777" w:rsidR="000E10C2" w:rsidRDefault="000E10C2" w:rsidP="000E10C2">
      <w:pPr>
        <w:rPr>
          <w:sz w:val="20"/>
        </w:rPr>
      </w:pPr>
    </w:p>
    <w:tbl>
      <w:tblPr>
        <w:tblW w:w="2960" w:type="dxa"/>
        <w:jc w:val="center"/>
        <w:tblCellMar>
          <w:left w:w="0" w:type="dxa"/>
          <w:right w:w="0" w:type="dxa"/>
        </w:tblCellMar>
        <w:tblLook w:val="0600" w:firstRow="0" w:lastRow="0" w:firstColumn="0" w:lastColumn="0" w:noHBand="1" w:noVBand="1"/>
      </w:tblPr>
      <w:tblGrid>
        <w:gridCol w:w="1360"/>
        <w:gridCol w:w="1600"/>
      </w:tblGrid>
      <w:tr w:rsidR="000E10C2" w:rsidRPr="0039228D" w14:paraId="7EBF5212" w14:textId="77777777" w:rsidTr="00361B39">
        <w:trPr>
          <w:trHeight w:val="450"/>
          <w:jc w:val="center"/>
        </w:trPr>
        <w:tc>
          <w:tcPr>
            <w:tcW w:w="2960" w:type="dxa"/>
            <w:gridSpan w:val="2"/>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3A7283C" w14:textId="65409C5C" w:rsidR="000E10C2" w:rsidRPr="0039228D" w:rsidRDefault="000E10C2" w:rsidP="008D54FC">
            <w:pPr>
              <w:wordWrap w:val="0"/>
              <w:jc w:val="right"/>
              <w:rPr>
                <w:sz w:val="20"/>
              </w:rPr>
            </w:pPr>
            <w:r w:rsidRPr="008D54FC">
              <w:rPr>
                <w:i/>
                <w:iCs/>
                <w:sz w:val="20"/>
              </w:rPr>
              <w:t>d</w:t>
            </w:r>
            <w:r w:rsidRPr="008D54FC">
              <w:rPr>
                <w:sz w:val="20"/>
                <w:vertAlign w:val="subscript"/>
              </w:rPr>
              <w:t xml:space="preserve">0 </w:t>
            </w:r>
            <w:r>
              <w:rPr>
                <w:sz w:val="20"/>
              </w:rPr>
              <w:t>= 250 (mm)</w:t>
            </w:r>
          </w:p>
        </w:tc>
      </w:tr>
      <w:tr w:rsidR="000E10C2" w:rsidRPr="0039228D" w14:paraId="667A1BDF" w14:textId="77777777" w:rsidTr="00361B39">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CBC794C" w14:textId="77777777" w:rsidR="000E10C2" w:rsidRPr="0039228D" w:rsidRDefault="000E10C2" w:rsidP="008D54FC">
            <w:pPr>
              <w:jc w:val="center"/>
              <w:rPr>
                <w:sz w:val="20"/>
              </w:rPr>
            </w:pPr>
            <w:r w:rsidRPr="0039228D">
              <w:rPr>
                <w:sz w:val="20"/>
              </w:rPr>
              <w:t>Tx</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75089CF3" w14:textId="09B6BC37" w:rsidR="000E10C2" w:rsidRPr="0039228D" w:rsidRDefault="000E10C2" w:rsidP="008D54FC">
            <w:pPr>
              <w:jc w:val="center"/>
              <w:rPr>
                <w:sz w:val="20"/>
              </w:rPr>
            </w:pPr>
            <w:r>
              <w:rPr>
                <w:sz w:val="20"/>
              </w:rPr>
              <w:t>Engine</w:t>
            </w:r>
          </w:p>
        </w:tc>
      </w:tr>
      <w:tr w:rsidR="000E10C2" w:rsidRPr="0039228D" w14:paraId="5E7AC8A0" w14:textId="77777777" w:rsidTr="00361B39">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58C351E" w14:textId="77777777" w:rsidR="000E10C2" w:rsidRPr="0039228D" w:rsidRDefault="000E10C2" w:rsidP="008D54FC">
            <w:pPr>
              <w:jc w:val="center"/>
              <w:rPr>
                <w:sz w:val="20"/>
              </w:rPr>
            </w:pPr>
            <w:r w:rsidRPr="0039228D">
              <w:rPr>
                <w:i/>
                <w:iCs/>
                <w:sz w:val="20"/>
              </w:rPr>
              <w:t>n</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5F3DBCA4" w14:textId="1CFC194C" w:rsidR="000E10C2" w:rsidRPr="0039228D" w:rsidRDefault="00E40176" w:rsidP="008D54FC">
            <w:pPr>
              <w:jc w:val="center"/>
              <w:rPr>
                <w:sz w:val="20"/>
              </w:rPr>
            </w:pPr>
            <w:r w:rsidRPr="00E40176">
              <w:rPr>
                <w:sz w:val="20"/>
              </w:rPr>
              <w:t>8.0</w:t>
            </w:r>
            <m:oMath>
              <m:r>
                <w:rPr>
                  <w:rFonts w:ascii="Cambria Math" w:hAnsi="Cambria Math"/>
                  <w:sz w:val="20"/>
                </w:rPr>
                <m:t>×</m:t>
              </m:r>
            </m:oMath>
            <w:r w:rsidRPr="00E40176">
              <w:rPr>
                <w:sz w:val="20"/>
              </w:rPr>
              <w:t>10</w:t>
            </w:r>
            <w:r w:rsidRPr="00E40176">
              <w:rPr>
                <w:sz w:val="20"/>
                <w:vertAlign w:val="superscript"/>
              </w:rPr>
              <w:t>-5</w:t>
            </w:r>
          </w:p>
        </w:tc>
      </w:tr>
      <w:tr w:rsidR="000E10C2" w:rsidRPr="0039228D" w14:paraId="4F8A8409" w14:textId="77777777" w:rsidTr="00361B39">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F954B" w14:textId="77777777" w:rsidR="000E10C2" w:rsidRPr="0039228D" w:rsidRDefault="000E10C2" w:rsidP="008D54FC">
            <w:pPr>
              <w:jc w:val="center"/>
              <w:rPr>
                <w:sz w:val="20"/>
              </w:rPr>
            </w:pPr>
            <w:r w:rsidRPr="0039228D">
              <w:rPr>
                <w:sz w:val="20"/>
              </w:rPr>
              <w:t>PL</w:t>
            </w:r>
            <w:r w:rsidRPr="0039228D">
              <w:rPr>
                <w:sz w:val="20"/>
                <w:vertAlign w:val="subscript"/>
              </w:rPr>
              <w:t xml:space="preserve">0 </w:t>
            </w:r>
            <w:r w:rsidRPr="0039228D">
              <w:rPr>
                <w:sz w:val="20"/>
              </w:rPr>
              <w:t>[dB]</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230BDB" w14:textId="7C768614" w:rsidR="000E10C2" w:rsidRPr="0039228D" w:rsidRDefault="00E40176" w:rsidP="008D54FC">
            <w:pPr>
              <w:jc w:val="center"/>
              <w:rPr>
                <w:sz w:val="20"/>
              </w:rPr>
            </w:pPr>
            <w:r>
              <w:rPr>
                <w:sz w:val="20"/>
              </w:rPr>
              <w:t>54.18</w:t>
            </w:r>
          </w:p>
        </w:tc>
      </w:tr>
    </w:tbl>
    <w:p w14:paraId="0FF81EF2" w14:textId="77777777" w:rsidR="000E10C2" w:rsidRPr="008D54FC" w:rsidRDefault="000E10C2" w:rsidP="000E10C2">
      <w:pPr>
        <w:jc w:val="center"/>
        <w:rPr>
          <w:sz w:val="20"/>
        </w:rPr>
      </w:pPr>
    </w:p>
    <w:p w14:paraId="3CC7DCF1" w14:textId="77777777" w:rsidR="000E10C2" w:rsidRDefault="000E10C2" w:rsidP="000E10C2">
      <w:pPr>
        <w:jc w:val="center"/>
      </w:pPr>
      <w:r>
        <w:rPr>
          <w:noProof/>
        </w:rPr>
        <w:drawing>
          <wp:inline distT="0" distB="0" distL="0" distR="0" wp14:anchorId="5A73D7C6" wp14:editId="2A03619A">
            <wp:extent cx="2174544" cy="414154"/>
            <wp:effectExtent l="0" t="0" r="0" b="5080"/>
            <wp:docPr id="88" name="図 8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形&#10;&#10;中程度の精度で自動的に生成された説明"/>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09902" cy="420888"/>
                    </a:xfrm>
                    <a:prstGeom prst="rect">
                      <a:avLst/>
                    </a:prstGeom>
                    <a:noFill/>
                    <a:ln>
                      <a:noFill/>
                    </a:ln>
                  </pic:spPr>
                </pic:pic>
              </a:graphicData>
            </a:graphic>
          </wp:inline>
        </w:drawing>
      </w:r>
    </w:p>
    <w:p w14:paraId="217F8D71" w14:textId="77777777" w:rsidR="000E10C2" w:rsidRDefault="000E10C2" w:rsidP="00FE331B">
      <w:pPr>
        <w:jc w:val="both"/>
        <w:rPr>
          <w:color w:val="000000" w:themeColor="text1"/>
          <w:sz w:val="20"/>
          <w:szCs w:val="16"/>
        </w:rPr>
      </w:pPr>
    </w:p>
    <w:p w14:paraId="6BAD6B76" w14:textId="004488E5" w:rsidR="00AD478D" w:rsidRDefault="00AD478D">
      <w:pPr>
        <w:rPr>
          <w:sz w:val="20"/>
        </w:rPr>
      </w:pPr>
      <w:bookmarkStart w:id="314" w:name="_Toc107613091"/>
      <w:bookmarkStart w:id="315" w:name="_Toc107613305"/>
      <w:bookmarkStart w:id="316" w:name="_Toc107613405"/>
      <w:bookmarkStart w:id="317" w:name="_Toc108041524"/>
      <w:bookmarkStart w:id="318" w:name="_Toc108041569"/>
      <w:bookmarkStart w:id="319" w:name="_Toc108042377"/>
      <w:bookmarkStart w:id="320" w:name="_Toc108471954"/>
      <w:bookmarkStart w:id="321" w:name="_Toc108635351"/>
      <w:bookmarkStart w:id="322" w:name="_Toc108635810"/>
      <w:bookmarkEnd w:id="314"/>
      <w:bookmarkEnd w:id="315"/>
      <w:bookmarkEnd w:id="316"/>
      <w:bookmarkEnd w:id="317"/>
      <w:bookmarkEnd w:id="318"/>
      <w:bookmarkEnd w:id="319"/>
      <w:bookmarkEnd w:id="320"/>
      <w:bookmarkEnd w:id="321"/>
      <w:bookmarkEnd w:id="322"/>
    </w:p>
    <w:p w14:paraId="3F0B4D3F" w14:textId="77777777" w:rsidR="001559EF" w:rsidRDefault="001559EF">
      <w:pPr>
        <w:rPr>
          <w:rFonts w:ascii="Arial" w:hAnsi="Arial"/>
          <w:b/>
          <w:sz w:val="22"/>
        </w:rPr>
      </w:pPr>
      <w:r>
        <w:br w:type="page"/>
      </w:r>
    </w:p>
    <w:p w14:paraId="3B4A2700" w14:textId="104841A7" w:rsidR="00DA05C7" w:rsidRPr="000E0F47" w:rsidRDefault="00DA05C7" w:rsidP="005477C4">
      <w:pPr>
        <w:pStyle w:val="IEEEStdsLevel2Header"/>
      </w:pPr>
      <w:bookmarkStart w:id="323" w:name="_Toc150865400"/>
      <w:r>
        <w:rPr>
          <w:rFonts w:hint="eastAsia"/>
        </w:rPr>
        <w:lastRenderedPageBreak/>
        <w:t>O</w:t>
      </w:r>
      <w:r>
        <w:t xml:space="preserve">n </w:t>
      </w:r>
      <w:r w:rsidR="0073723B">
        <w:t>vehicle</w:t>
      </w:r>
      <w:bookmarkEnd w:id="323"/>
    </w:p>
    <w:p w14:paraId="4CA02169" w14:textId="29818C77" w:rsidR="00C6051B" w:rsidRDefault="00C6051B" w:rsidP="00C90613">
      <w:pPr>
        <w:pStyle w:val="IEEEStdsLevel3Header"/>
      </w:pPr>
      <w:bookmarkStart w:id="324" w:name="_Toc97576838"/>
      <w:bookmarkStart w:id="325" w:name="_Toc107613408"/>
      <w:bookmarkStart w:id="326" w:name="_Toc150865401"/>
      <w:r>
        <w:rPr>
          <w:rFonts w:hint="eastAsia"/>
        </w:rPr>
        <w:t>O</w:t>
      </w:r>
      <w:r>
        <w:t>n-vehicle</w:t>
      </w:r>
      <w:bookmarkEnd w:id="324"/>
      <w:r w:rsidR="00D173E2">
        <w:t xml:space="preserve"> to on-vehicle</w:t>
      </w:r>
      <w:bookmarkEnd w:id="325"/>
      <w:r w:rsidR="00C337CB" w:rsidRPr="00C337CB">
        <w:t xml:space="preserve"> (Scenario </w:t>
      </w:r>
      <w:r w:rsidR="00C337CB">
        <w:t>11</w:t>
      </w:r>
      <w:r w:rsidR="004A2FF9">
        <w:t>, 12</w:t>
      </w:r>
      <w:r w:rsidR="00C337CB" w:rsidRPr="00C337CB">
        <w:t>, CM</w:t>
      </w:r>
      <w:r w:rsidR="009D6D63">
        <w:t>11, 12</w:t>
      </w:r>
      <w:r w:rsidR="00C337CB" w:rsidRPr="00C337CB">
        <w:t>)</w:t>
      </w:r>
      <w:bookmarkEnd w:id="326"/>
    </w:p>
    <w:p w14:paraId="362E9036" w14:textId="1851EC63" w:rsidR="00C6051B" w:rsidRPr="00B42815" w:rsidRDefault="00FA6143" w:rsidP="00C6051B">
      <w:r>
        <w:rPr>
          <w:noProof/>
        </w:rPr>
        <mc:AlternateContent>
          <mc:Choice Requires="wps">
            <w:drawing>
              <wp:anchor distT="0" distB="0" distL="114300" distR="114300" simplePos="0" relativeHeight="251658240" behindDoc="0" locked="0" layoutInCell="1" allowOverlap="1" wp14:anchorId="19E65939" wp14:editId="37B91541">
                <wp:simplePos x="0" y="0"/>
                <wp:positionH relativeFrom="column">
                  <wp:posOffset>2490746</wp:posOffset>
                </wp:positionH>
                <wp:positionV relativeFrom="paragraph">
                  <wp:posOffset>96161</wp:posOffset>
                </wp:positionV>
                <wp:extent cx="7951" cy="1335819"/>
                <wp:effectExtent l="19050" t="19050" r="30480" b="17145"/>
                <wp:wrapNone/>
                <wp:docPr id="98" name="直線コネクタ 98"/>
                <wp:cNvGraphicFramePr/>
                <a:graphic xmlns:a="http://schemas.openxmlformats.org/drawingml/2006/main">
                  <a:graphicData uri="http://schemas.microsoft.com/office/word/2010/wordprocessingShape">
                    <wps:wsp>
                      <wps:cNvCnPr/>
                      <wps:spPr>
                        <a:xfrm flipH="1" flipV="1">
                          <a:off x="0" y="0"/>
                          <a:ext cx="7951" cy="1335819"/>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3B60F" id="直線コネクタ 98" o:spid="_x0000_s1026" style="position:absolute;flip:x y;z-index:251658240;visibility:visible;mso-wrap-style:square;mso-wrap-distance-left:9pt;mso-wrap-distance-top:0;mso-wrap-distance-right:9pt;mso-wrap-distance-bottom:0;mso-position-horizontal:absolute;mso-position-horizontal-relative:text;mso-position-vertical:absolute;mso-position-vertical-relative:text" from="196.1pt,7.55pt" to="196.7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" strokecolor="black [3213]" strokeweight="2.25pt">
                <v:stroke dashstyle="1 1" joinstyle="miter"/>
              </v:line>
            </w:pict>
          </mc:Fallback>
        </mc:AlternateContent>
      </w:r>
    </w:p>
    <w:p w14:paraId="335F4401" w14:textId="4B7F0CD5" w:rsidR="00C6051B" w:rsidRDefault="00403B9F" w:rsidP="00113CEC">
      <w:pPr>
        <w:jc w:val="center"/>
        <w:rPr>
          <w:noProof/>
        </w:rPr>
      </w:pPr>
      <w:r>
        <w:rPr>
          <w:noProof/>
        </w:rPr>
        <w:drawing>
          <wp:inline distT="0" distB="0" distL="0" distR="0" wp14:anchorId="68F8A793" wp14:editId="5DB9551F">
            <wp:extent cx="2347210" cy="1314063"/>
            <wp:effectExtent l="0" t="0" r="0" b="63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367157" cy="1325230"/>
                    </a:xfrm>
                    <a:prstGeom prst="rect">
                      <a:avLst/>
                    </a:prstGeom>
                    <a:noFill/>
                    <a:ln>
                      <a:noFill/>
                    </a:ln>
                  </pic:spPr>
                </pic:pic>
              </a:graphicData>
            </a:graphic>
          </wp:inline>
        </w:drawing>
      </w:r>
      <w:r>
        <w:rPr>
          <w:rFonts w:hint="eastAsia"/>
          <w:noProof/>
        </w:rPr>
        <w:t xml:space="preserve"> </w:t>
      </w:r>
      <w:r>
        <w:rPr>
          <w:noProof/>
        </w:rPr>
        <w:t xml:space="preserve">  </w:t>
      </w:r>
      <w:r w:rsidR="00FA6143">
        <w:rPr>
          <w:noProof/>
        </w:rPr>
        <w:drawing>
          <wp:inline distT="0" distB="0" distL="0" distR="0" wp14:anchorId="0082719F" wp14:editId="7CBF9B64">
            <wp:extent cx="2631882" cy="110871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61459" cy="1121170"/>
                    </a:xfrm>
                    <a:prstGeom prst="rect">
                      <a:avLst/>
                    </a:prstGeom>
                    <a:noFill/>
                    <a:ln>
                      <a:noFill/>
                    </a:ln>
                  </pic:spPr>
                </pic:pic>
              </a:graphicData>
            </a:graphic>
          </wp:inline>
        </w:drawing>
      </w:r>
    </w:p>
    <w:p w14:paraId="401EF68A" w14:textId="3CBC3280" w:rsidR="00113CEC" w:rsidRDefault="00113CEC" w:rsidP="00113CEC">
      <w:pPr>
        <w:pStyle w:val="IEEEStdsRegularFigureCaption"/>
        <w:rPr>
          <w:noProof/>
        </w:rPr>
      </w:pPr>
      <w:r w:rsidRPr="005F4CB1">
        <w:rPr>
          <w:noProof/>
        </w:rPr>
        <w:t>—</w:t>
      </w:r>
      <w:r w:rsidR="00660349" w:rsidRPr="00660349">
        <w:rPr>
          <w:noProof/>
        </w:rPr>
        <w:t>On-vehicle to on-vehicle (Scenario 11</w:t>
      </w:r>
      <w:r w:rsidR="004A2FF9">
        <w:rPr>
          <w:noProof/>
        </w:rPr>
        <w:t>, 12</w:t>
      </w:r>
      <w:r w:rsidR="00660349" w:rsidRPr="00660349">
        <w:rPr>
          <w:noProof/>
        </w:rPr>
        <w:t xml:space="preserve">, CM </w:t>
      </w:r>
      <w:r w:rsidR="009D6D63">
        <w:rPr>
          <w:noProof/>
        </w:rPr>
        <w:t>11, 12</w:t>
      </w:r>
      <w:r w:rsidR="00660349" w:rsidRPr="00660349">
        <w:rPr>
          <w:noProof/>
        </w:rPr>
        <w:t>)</w:t>
      </w:r>
    </w:p>
    <w:p w14:paraId="5B1E0B93" w14:textId="32A3EE4C" w:rsidR="00580BD7" w:rsidRDefault="00580BD7" w:rsidP="00580BD7">
      <w:pPr>
        <w:pStyle w:val="IEEEStdsParagraph"/>
      </w:pPr>
    </w:p>
    <w:p w14:paraId="6DF07C7C" w14:textId="3669BE08" w:rsidR="007C4113" w:rsidRDefault="007C4113" w:rsidP="007C4113">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1C202641" w14:textId="77777777" w:rsidR="007C4113" w:rsidRDefault="007C4113" w:rsidP="00580BD7">
      <w:pPr>
        <w:pStyle w:val="IEEEStdsParagraph"/>
      </w:pPr>
    </w:p>
    <w:p w14:paraId="2AAEFA05" w14:textId="55F9B4F2"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w:t>
      </w:r>
      <w:r w:rsidR="00886AD6">
        <w:t xml:space="preserve"> in S1</w:t>
      </w:r>
      <w:r w:rsidR="00781B72">
        <w:t>1</w:t>
      </w:r>
      <w:r w:rsidR="00886AD6">
        <w:t xml:space="preserve"> &amp; S1</w:t>
      </w:r>
      <w:r w:rsidR="00781B72">
        <w:t>2</w:t>
      </w:r>
    </w:p>
    <w:tbl>
      <w:tblPr>
        <w:tblW w:w="4220" w:type="dxa"/>
        <w:jc w:val="center"/>
        <w:tblCellMar>
          <w:left w:w="0" w:type="dxa"/>
          <w:right w:w="0" w:type="dxa"/>
        </w:tblCellMar>
        <w:tblLook w:val="0600" w:firstRow="0" w:lastRow="0" w:firstColumn="0" w:lastColumn="0" w:noHBand="1" w:noVBand="1"/>
      </w:tblPr>
      <w:tblGrid>
        <w:gridCol w:w="1360"/>
        <w:gridCol w:w="1260"/>
        <w:gridCol w:w="1600"/>
      </w:tblGrid>
      <w:tr w:rsidR="00B71F10" w:rsidRPr="0039228D" w14:paraId="5ED35DBE"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04C231C" w14:textId="5F74AC85" w:rsidR="00B71F10" w:rsidRPr="0039228D" w:rsidRDefault="00B71F10"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43EBC14A" w14:textId="3AAEC3F2" w:rsidR="00B71F10" w:rsidRPr="0039228D" w:rsidRDefault="00B71F10" w:rsidP="00147968">
            <w:pPr>
              <w:jc w:val="center"/>
              <w:rPr>
                <w:sz w:val="20"/>
              </w:rPr>
            </w:pPr>
            <w:r>
              <w:rPr>
                <w:sz w:val="20"/>
              </w:rPr>
              <w:t>S11 (LOS)</w:t>
            </w:r>
          </w:p>
        </w:tc>
        <w:tc>
          <w:tcPr>
            <w:tcW w:w="1600" w:type="dxa"/>
            <w:tcBorders>
              <w:top w:val="single" w:sz="8" w:space="0" w:color="000000"/>
              <w:left w:val="single" w:sz="4"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4662FEBC" w14:textId="466BCD56" w:rsidR="00B71F10" w:rsidRPr="0039228D" w:rsidRDefault="00B71F10" w:rsidP="00147968">
            <w:pPr>
              <w:jc w:val="center"/>
              <w:rPr>
                <w:sz w:val="20"/>
              </w:rPr>
            </w:pPr>
            <w:r>
              <w:rPr>
                <w:sz w:val="20"/>
              </w:rPr>
              <w:t>S12 (NLOS)</w:t>
            </w:r>
          </w:p>
        </w:tc>
      </w:tr>
      <w:tr w:rsidR="00B71F10" w:rsidRPr="0039228D" w14:paraId="01FD3FFE"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6DC02DFE" w14:textId="77777777" w:rsidR="00B71F10" w:rsidRPr="0039228D" w:rsidRDefault="00B71F10"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5FAA" w14:textId="21834BB2" w:rsidR="00B71F10" w:rsidRPr="0039228D" w:rsidRDefault="00B71F10" w:rsidP="00147968">
            <w:pPr>
              <w:jc w:val="center"/>
              <w:rPr>
                <w:sz w:val="20"/>
              </w:rPr>
            </w:pPr>
            <w:r>
              <w:rPr>
                <w:rFonts w:hint="eastAsia"/>
                <w:sz w:val="20"/>
              </w:rPr>
              <w:t>2</w:t>
            </w:r>
            <w:r>
              <w:rPr>
                <w:sz w:val="20"/>
              </w:rPr>
              <w:t>.76</w:t>
            </w:r>
          </w:p>
        </w:tc>
        <w:tc>
          <w:tcPr>
            <w:tcW w:w="1600" w:type="dxa"/>
            <w:tcBorders>
              <w:top w:val="double" w:sz="6"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2FAFAFEF" w14:textId="626EACCA" w:rsidR="00B71F10" w:rsidRPr="0039228D" w:rsidRDefault="00062DFA" w:rsidP="00147968">
            <w:pPr>
              <w:jc w:val="center"/>
              <w:rPr>
                <w:sz w:val="20"/>
              </w:rPr>
            </w:pPr>
            <w:r>
              <w:rPr>
                <w:rFonts w:hint="eastAsia"/>
                <w:sz w:val="20"/>
              </w:rPr>
              <w:t>0</w:t>
            </w:r>
            <w:r>
              <w:rPr>
                <w:sz w:val="20"/>
              </w:rPr>
              <w:t>.39</w:t>
            </w:r>
          </w:p>
        </w:tc>
      </w:tr>
      <w:tr w:rsidR="00B71F10" w:rsidRPr="0039228D" w14:paraId="29560028"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8C9BEB" w14:textId="77777777" w:rsidR="00B71F10" w:rsidRPr="0039228D" w:rsidRDefault="00B71F10"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0C46881E" w14:textId="4292908F" w:rsidR="00B71F10" w:rsidRPr="0039228D" w:rsidRDefault="00062DFA" w:rsidP="00147968">
            <w:pPr>
              <w:jc w:val="center"/>
              <w:rPr>
                <w:sz w:val="20"/>
              </w:rPr>
            </w:pPr>
            <w:r>
              <w:rPr>
                <w:rFonts w:hint="eastAsia"/>
                <w:sz w:val="20"/>
              </w:rPr>
              <w:t>6</w:t>
            </w:r>
            <w:r>
              <w:rPr>
                <w:sz w:val="20"/>
              </w:rPr>
              <w:t>7.08</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08B8B" w14:textId="605C7071" w:rsidR="00B71F10" w:rsidRPr="0039228D" w:rsidRDefault="00062DFA" w:rsidP="00147968">
            <w:pPr>
              <w:jc w:val="center"/>
              <w:rPr>
                <w:sz w:val="20"/>
              </w:rPr>
            </w:pPr>
            <w:r>
              <w:rPr>
                <w:rFonts w:hint="eastAsia"/>
                <w:sz w:val="20"/>
              </w:rPr>
              <w:t>8</w:t>
            </w:r>
            <w:r>
              <w:rPr>
                <w:sz w:val="20"/>
              </w:rPr>
              <w:t>8.85</w:t>
            </w:r>
          </w:p>
        </w:tc>
      </w:tr>
    </w:tbl>
    <w:p w14:paraId="77F62561" w14:textId="1A535EA6" w:rsidR="00B71F10" w:rsidRDefault="00B71F10" w:rsidP="00C6051B"/>
    <w:p w14:paraId="57257684" w14:textId="158C86CF" w:rsidR="00062DFA" w:rsidRDefault="009B179F" w:rsidP="00BE7CBE">
      <w:pPr>
        <w:jc w:val="center"/>
      </w:pPr>
      <w:r>
        <w:rPr>
          <w:noProof/>
        </w:rPr>
        <w:drawing>
          <wp:inline distT="0" distB="0" distL="0" distR="0" wp14:anchorId="40C062D4" wp14:editId="06CCE025">
            <wp:extent cx="2176145" cy="414655"/>
            <wp:effectExtent l="0" t="0" r="0" b="4445"/>
            <wp:docPr id="500200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3707363E" w14:textId="2AB8C5F6" w:rsidR="00C325C0" w:rsidRDefault="00C325C0" w:rsidP="00C6051B"/>
    <w:p w14:paraId="0D8F3541" w14:textId="4CE7455C" w:rsidR="00C325C0" w:rsidRDefault="00C325C0" w:rsidP="00C90613">
      <w:pPr>
        <w:pStyle w:val="IEEEStdsLevel3Header"/>
      </w:pPr>
      <w:bookmarkStart w:id="327" w:name="_Toc150865402"/>
      <w:r>
        <w:t>In-vehicle to on vehicle (Scenario 9, CM</w:t>
      </w:r>
      <w:r w:rsidR="005F4CB1">
        <w:t>9</w:t>
      </w:r>
      <w:r>
        <w:t>) 3.1 – 10.6 GHz</w:t>
      </w:r>
      <w:bookmarkEnd w:id="327"/>
    </w:p>
    <w:p w14:paraId="20FFD49F" w14:textId="21C1115E" w:rsidR="00C325C0" w:rsidRDefault="008870D0" w:rsidP="00C325C0">
      <w:pPr>
        <w:pStyle w:val="IEEEStdsParagraph"/>
        <w:jc w:val="center"/>
      </w:pPr>
      <w:r>
        <w:rPr>
          <w:noProof/>
        </w:rPr>
        <w:drawing>
          <wp:inline distT="0" distB="0" distL="0" distR="0" wp14:anchorId="5E0569A8" wp14:editId="690BDA91">
            <wp:extent cx="3064814" cy="1134233"/>
            <wp:effectExtent l="0" t="0" r="254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79185" cy="1139552"/>
                    </a:xfrm>
                    <a:prstGeom prst="rect">
                      <a:avLst/>
                    </a:prstGeom>
                    <a:noFill/>
                    <a:ln>
                      <a:noFill/>
                    </a:ln>
                  </pic:spPr>
                </pic:pic>
              </a:graphicData>
            </a:graphic>
          </wp:inline>
        </w:drawing>
      </w:r>
    </w:p>
    <w:p w14:paraId="41D61B44" w14:textId="50CDC78B" w:rsidR="00C325C0" w:rsidRDefault="005F4CB1" w:rsidP="00C325C0">
      <w:pPr>
        <w:pStyle w:val="IEEEStdsRegularFigureCaption"/>
      </w:pPr>
      <w:r>
        <w:rPr>
          <w:rFonts w:hint="eastAsia"/>
        </w:rPr>
        <w:t>―</w:t>
      </w:r>
      <w:r w:rsidR="00C325C0" w:rsidRPr="00C325C0">
        <w:t>In-vehicle to on vehicle (Scenario 9, CM</w:t>
      </w:r>
      <w:r>
        <w:rPr>
          <w:rFonts w:hint="eastAsia"/>
        </w:rPr>
        <w:t>9</w:t>
      </w:r>
      <w:r w:rsidR="00C325C0" w:rsidRPr="00C325C0">
        <w:t>) 3.1 – 10.6 GHz</w:t>
      </w:r>
    </w:p>
    <w:p w14:paraId="09CCAAF8" w14:textId="0D670875" w:rsidR="00AD478D" w:rsidRDefault="0085393F" w:rsidP="0085658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sidR="007C4113">
        <w:rPr>
          <w:color w:val="000000" w:themeColor="text1"/>
          <w:sz w:val="20"/>
          <w:szCs w:val="16"/>
        </w:rPr>
        <w:t xml:space="preserve"> o</w:t>
      </w:r>
      <w:r w:rsidRPr="00BE5B3C">
        <w:rPr>
          <w:color w:val="000000" w:themeColor="text1"/>
          <w:sz w:val="20"/>
          <w:szCs w:val="16"/>
        </w:rPr>
        <w:t>n-vehicle</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7A40A005" w14:textId="77777777" w:rsidR="009B179F" w:rsidRDefault="009B179F" w:rsidP="00856581">
      <w:pPr>
        <w:jc w:val="both"/>
        <w:rPr>
          <w:color w:val="000000" w:themeColor="text1"/>
          <w:sz w:val="20"/>
          <w:szCs w:val="16"/>
        </w:rPr>
      </w:pPr>
    </w:p>
    <w:p w14:paraId="1C0E3F98" w14:textId="77777777" w:rsidR="009B179F" w:rsidRDefault="009B179F" w:rsidP="00856581">
      <w:pPr>
        <w:jc w:val="both"/>
        <w:rPr>
          <w:color w:val="000000" w:themeColor="text1"/>
          <w:sz w:val="20"/>
          <w:szCs w:val="16"/>
        </w:rPr>
      </w:pPr>
    </w:p>
    <w:p w14:paraId="2ACAD5F6" w14:textId="77777777" w:rsidR="009B179F" w:rsidRDefault="009B179F" w:rsidP="00856581">
      <w:pPr>
        <w:jc w:val="both"/>
        <w:rPr>
          <w:color w:val="000000" w:themeColor="text1"/>
          <w:sz w:val="20"/>
          <w:szCs w:val="16"/>
        </w:rPr>
      </w:pPr>
    </w:p>
    <w:p w14:paraId="62ECF04F" w14:textId="77777777" w:rsidR="009B179F" w:rsidRDefault="009B179F" w:rsidP="00856581">
      <w:pPr>
        <w:jc w:val="both"/>
        <w:rPr>
          <w:rFonts w:ascii="Arial" w:hAnsi="Arial"/>
          <w:b/>
          <w:sz w:val="20"/>
        </w:rPr>
      </w:pPr>
    </w:p>
    <w:p w14:paraId="7E7A37AB" w14:textId="77777777" w:rsidR="0050523E" w:rsidRDefault="0050523E" w:rsidP="00856581">
      <w:pPr>
        <w:jc w:val="both"/>
        <w:rPr>
          <w:color w:val="000000" w:themeColor="text1"/>
          <w:sz w:val="20"/>
          <w:szCs w:val="16"/>
        </w:rPr>
      </w:pPr>
    </w:p>
    <w:p w14:paraId="4A4333D5" w14:textId="77777777" w:rsidR="009B179F" w:rsidRDefault="009B179F" w:rsidP="00856581">
      <w:pPr>
        <w:jc w:val="both"/>
        <w:rPr>
          <w:rFonts w:ascii="Arial" w:hAnsi="Arial"/>
          <w:b/>
          <w:sz w:val="20"/>
        </w:rPr>
      </w:pPr>
    </w:p>
    <w:p w14:paraId="58BA63D4" w14:textId="2CE5DFEF" w:rsidR="0085393F" w:rsidRDefault="0085393F" w:rsidP="0085393F">
      <w:pPr>
        <w:pStyle w:val="IEEEStdsRegularTableCaption"/>
      </w:pPr>
      <w:r>
        <w:t>I</w:t>
      </w:r>
      <w:r w:rsidRPr="00580BD7">
        <w:t xml:space="preserve">n-vehicle to </w:t>
      </w:r>
      <w:r w:rsidR="00E1635F">
        <w:t>O</w:t>
      </w:r>
      <w:r w:rsidRPr="00580BD7">
        <w:t>n-vehicle</w:t>
      </w:r>
      <w:r>
        <w:t xml:space="preserve"> pathloss model</w:t>
      </w:r>
      <w:r w:rsidRPr="002009F9">
        <w:t xml:space="preserve"> </w:t>
      </w:r>
      <w:r>
        <w:t>parameters in S9</w:t>
      </w:r>
    </w:p>
    <w:p w14:paraId="2AD77C30" w14:textId="77777777" w:rsidR="00C576EF" w:rsidRPr="00C576EF" w:rsidRDefault="00C576EF" w:rsidP="00BE7CBE">
      <w:pPr>
        <w:jc w:val="both"/>
      </w:pPr>
    </w:p>
    <w:tbl>
      <w:tblPr>
        <w:tblW w:w="2620" w:type="dxa"/>
        <w:jc w:val="center"/>
        <w:tblCellMar>
          <w:left w:w="0" w:type="dxa"/>
          <w:right w:w="0" w:type="dxa"/>
        </w:tblCellMar>
        <w:tblLook w:val="0600" w:firstRow="0" w:lastRow="0" w:firstColumn="0" w:lastColumn="0" w:noHBand="1" w:noVBand="1"/>
      </w:tblPr>
      <w:tblGrid>
        <w:gridCol w:w="1360"/>
        <w:gridCol w:w="1260"/>
      </w:tblGrid>
      <w:tr w:rsidR="00FB0FF2" w:rsidRPr="0039228D" w14:paraId="5A556E2B" w14:textId="77777777" w:rsidTr="00BE7CBE">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19414968" w14:textId="0242E76A" w:rsidR="00FB0FF2" w:rsidRPr="0039228D" w:rsidRDefault="00FB0FF2"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78A9DDB0" w14:textId="73DD8BDE" w:rsidR="00FB0FF2" w:rsidRPr="0039228D" w:rsidRDefault="00FB0FF2" w:rsidP="00147968">
            <w:pPr>
              <w:jc w:val="center"/>
              <w:rPr>
                <w:sz w:val="20"/>
              </w:rPr>
            </w:pPr>
            <w:r>
              <w:rPr>
                <w:sz w:val="20"/>
              </w:rPr>
              <w:t>S9</w:t>
            </w:r>
          </w:p>
        </w:tc>
      </w:tr>
      <w:tr w:rsidR="00FB0FF2" w:rsidRPr="0039228D" w14:paraId="36FA6C83" w14:textId="77777777" w:rsidTr="00BE7CBE">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1A705CA9" w14:textId="77777777" w:rsidR="00FB0FF2" w:rsidRPr="0039228D" w:rsidRDefault="00FB0FF2"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9F8E98" w14:textId="2E189BF8" w:rsidR="00FB0FF2" w:rsidRPr="0039228D" w:rsidRDefault="00FB0FF2" w:rsidP="00147968">
            <w:pPr>
              <w:jc w:val="center"/>
              <w:rPr>
                <w:sz w:val="20"/>
              </w:rPr>
            </w:pPr>
            <w:r>
              <w:rPr>
                <w:rFonts w:hint="eastAsia"/>
                <w:sz w:val="20"/>
              </w:rPr>
              <w:t>1</w:t>
            </w:r>
            <w:r>
              <w:rPr>
                <w:sz w:val="20"/>
              </w:rPr>
              <w:t>.65</w:t>
            </w:r>
          </w:p>
        </w:tc>
      </w:tr>
      <w:tr w:rsidR="00FB0FF2" w:rsidRPr="0039228D" w14:paraId="3CDF7960" w14:textId="77777777" w:rsidTr="00BE7CBE">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19D0E" w14:textId="77777777" w:rsidR="00FB0FF2" w:rsidRPr="0039228D" w:rsidRDefault="00FB0FF2"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492F627" w14:textId="17A9EE2C" w:rsidR="00FB0FF2" w:rsidRPr="0039228D" w:rsidRDefault="00FB0FF2" w:rsidP="00147968">
            <w:pPr>
              <w:jc w:val="center"/>
              <w:rPr>
                <w:sz w:val="20"/>
              </w:rPr>
            </w:pPr>
            <w:r>
              <w:rPr>
                <w:rFonts w:hint="eastAsia"/>
                <w:sz w:val="20"/>
              </w:rPr>
              <w:t>6</w:t>
            </w:r>
            <w:r>
              <w:rPr>
                <w:sz w:val="20"/>
              </w:rPr>
              <w:t>0.537</w:t>
            </w:r>
          </w:p>
        </w:tc>
      </w:tr>
    </w:tbl>
    <w:p w14:paraId="64402F9D" w14:textId="77777777" w:rsidR="009B179F" w:rsidRDefault="009B179F" w:rsidP="009B179F"/>
    <w:p w14:paraId="0D6F8EC7" w14:textId="0242E76A" w:rsidR="009B179F" w:rsidRDefault="009B179F" w:rsidP="009B179F">
      <w:pPr>
        <w:jc w:val="center"/>
      </w:pPr>
      <w:r>
        <w:rPr>
          <w:noProof/>
        </w:rPr>
        <w:drawing>
          <wp:inline distT="0" distB="0" distL="0" distR="0" wp14:anchorId="0BC51B9F" wp14:editId="2D09B906">
            <wp:extent cx="2176145" cy="414655"/>
            <wp:effectExtent l="0" t="0" r="0" b="4445"/>
            <wp:docPr id="960371424" name="図 9603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2ADAD625" w14:textId="77777777" w:rsidR="0085393F" w:rsidRPr="008D54FC" w:rsidRDefault="0085393F" w:rsidP="0085393F">
      <w:pPr>
        <w:jc w:val="both"/>
        <w:rPr>
          <w:color w:val="000000" w:themeColor="text1"/>
          <w:sz w:val="20"/>
          <w:szCs w:val="16"/>
        </w:rPr>
      </w:pPr>
    </w:p>
    <w:p w14:paraId="12106D3E" w14:textId="77777777" w:rsidR="00C325C0" w:rsidRPr="00C325C0" w:rsidRDefault="00C325C0" w:rsidP="005477C4">
      <w:pPr>
        <w:pStyle w:val="IEEEStdsParagraph"/>
      </w:pPr>
    </w:p>
    <w:p w14:paraId="516D5109" w14:textId="1615220C" w:rsidR="00DA05C7" w:rsidRPr="00B42815" w:rsidRDefault="00DA05C7" w:rsidP="005477C4">
      <w:pPr>
        <w:pStyle w:val="IEEEStdsLevel2Header"/>
      </w:pPr>
      <w:bookmarkStart w:id="328" w:name="_Toc150865403"/>
      <w:r>
        <w:rPr>
          <w:rFonts w:hint="eastAsia"/>
        </w:rPr>
        <w:t>E</w:t>
      </w:r>
      <w:r>
        <w:t>xternal</w:t>
      </w:r>
      <w:bookmarkEnd w:id="328"/>
    </w:p>
    <w:p w14:paraId="68C0B2C7" w14:textId="74AA9840" w:rsidR="00C6051B" w:rsidRPr="000B1D35" w:rsidRDefault="00704444" w:rsidP="00C90613">
      <w:pPr>
        <w:pStyle w:val="IEEEStdsLevel3Header"/>
      </w:pPr>
      <w:bookmarkStart w:id="329" w:name="_Toc97576839"/>
      <w:bookmarkStart w:id="330" w:name="_Toc107613409"/>
      <w:bookmarkStart w:id="331" w:name="_Toc150865404"/>
      <w:r>
        <w:t>I</w:t>
      </w:r>
      <w:r w:rsidR="00D173E2">
        <w:t xml:space="preserve">n-vehicle to </w:t>
      </w:r>
      <w:bookmarkEnd w:id="329"/>
      <w:bookmarkEnd w:id="330"/>
      <w:r w:rsidR="005F4CB1">
        <w:t>External</w:t>
      </w:r>
      <w:r w:rsidR="00C337CB" w:rsidRPr="00C337CB">
        <w:t xml:space="preserve"> (Scenario </w:t>
      </w:r>
      <w:r>
        <w:t>10</w:t>
      </w:r>
      <w:r w:rsidR="00C337CB" w:rsidRPr="00C337CB">
        <w:t xml:space="preserve">, CM </w:t>
      </w:r>
      <w:r w:rsidR="005F4CB1">
        <w:t>10</w:t>
      </w:r>
      <w:r w:rsidR="00C337CB" w:rsidRPr="00C337CB">
        <w:t>)</w:t>
      </w:r>
      <w:r>
        <w:t xml:space="preserve"> 3</w:t>
      </w:r>
      <w:r w:rsidR="00705841">
        <w:t>.1</w:t>
      </w:r>
      <w:r>
        <w:t xml:space="preserve"> – 10.6GHz</w:t>
      </w:r>
      <w:bookmarkEnd w:id="331"/>
    </w:p>
    <w:p w14:paraId="43976305" w14:textId="2E942E69" w:rsidR="00C6051B" w:rsidRDefault="00F251BC" w:rsidP="00C42D7D">
      <w:pPr>
        <w:jc w:val="center"/>
      </w:pPr>
      <w:r w:rsidRPr="001629C5">
        <w:rPr>
          <w:noProof/>
        </w:rPr>
        <w:drawing>
          <wp:inline distT="0" distB="0" distL="0" distR="0" wp14:anchorId="1F6DE6CB" wp14:editId="65028734">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7EC31276" w:rsidR="00C42D7D" w:rsidRDefault="00C42D7D" w:rsidP="00C42D7D">
      <w:pPr>
        <w:pStyle w:val="IEEEStdsRegularFigureCaption"/>
      </w:pPr>
      <w:r>
        <w:t>—</w:t>
      </w:r>
      <w:r w:rsidR="005F4CB1">
        <w:rPr>
          <w:rFonts w:hint="eastAsia"/>
        </w:rPr>
        <w:t>I</w:t>
      </w:r>
      <w:r w:rsidR="005F4CB1" w:rsidRPr="005F4CB1">
        <w:t xml:space="preserve">n-vehicle to </w:t>
      </w:r>
      <w:r w:rsidR="005F4CB1">
        <w:t>external</w:t>
      </w:r>
      <w:r w:rsidR="005F4CB1" w:rsidRPr="005F4CB1">
        <w:t xml:space="preserve"> (Scenario </w:t>
      </w:r>
      <w:r w:rsidR="005F4CB1">
        <w:t>10</w:t>
      </w:r>
      <w:r w:rsidR="005F4CB1" w:rsidRPr="005F4CB1">
        <w:t>, CM</w:t>
      </w:r>
      <w:r w:rsidR="005F4CB1">
        <w:t>10</w:t>
      </w:r>
      <w:r w:rsidR="005F4CB1" w:rsidRPr="005F4CB1">
        <w:t>) 3.1 – 10.6 GHz</w:t>
      </w:r>
    </w:p>
    <w:p w14:paraId="5B67A755" w14:textId="77777777" w:rsidR="00C42D7D" w:rsidRDefault="00C42D7D" w:rsidP="00C6051B">
      <w:pPr>
        <w:rPr>
          <w:color w:val="C45911"/>
        </w:rPr>
      </w:pPr>
    </w:p>
    <w:p w14:paraId="17549E5C" w14:textId="7EF9DA28" w:rsidR="00806F71" w:rsidRDefault="00806F71" w:rsidP="00806F71">
      <w:pPr>
        <w:jc w:val="both"/>
        <w:rPr>
          <w:color w:val="000000" w:themeColor="text1"/>
          <w:sz w:val="20"/>
          <w:szCs w:val="16"/>
        </w:rPr>
      </w:pPr>
      <w:r w:rsidRPr="008D54FC">
        <w:rPr>
          <w:color w:val="000000" w:themeColor="text1"/>
          <w:sz w:val="20"/>
          <w:szCs w:val="16"/>
        </w:rPr>
        <w:t xml:space="preserve">Channel models for </w:t>
      </w:r>
      <w:r w:rsidRPr="00BE5B3C">
        <w:rPr>
          <w:color w:val="000000" w:themeColor="text1"/>
          <w:sz w:val="20"/>
          <w:szCs w:val="16"/>
        </w:rPr>
        <w:t>In-vehicle to</w:t>
      </w:r>
      <w:r>
        <w:rPr>
          <w:color w:val="000000" w:themeColor="text1"/>
          <w:sz w:val="20"/>
          <w:szCs w:val="16"/>
        </w:rPr>
        <w:t xml:space="preserve"> external</w:t>
      </w:r>
      <w:r w:rsidRPr="008D54FC">
        <w:rPr>
          <w:color w:val="000000" w:themeColor="text1"/>
          <w:sz w:val="20"/>
          <w:szCs w:val="16"/>
        </w:rPr>
        <w:t xml:space="preserve"> 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07A5A4EE" w14:textId="77777777" w:rsidR="003C1ECD" w:rsidRDefault="003C1ECD" w:rsidP="00806F71">
      <w:pPr>
        <w:jc w:val="both"/>
        <w:rPr>
          <w:color w:val="000000" w:themeColor="text1"/>
          <w:sz w:val="20"/>
          <w:szCs w:val="16"/>
        </w:rPr>
      </w:pPr>
    </w:p>
    <w:p w14:paraId="672FBF1A" w14:textId="27F6467C" w:rsidR="003C1ECD" w:rsidRDefault="003C1ECD" w:rsidP="003C1ECD">
      <w:pPr>
        <w:pStyle w:val="IEEEStdsRegularTableCaption"/>
      </w:pPr>
      <w:r>
        <w:t>I</w:t>
      </w:r>
      <w:r w:rsidRPr="00580BD7">
        <w:t xml:space="preserve">n-vehicle to </w:t>
      </w:r>
      <w:r w:rsidR="00684312">
        <w:t>external</w:t>
      </w:r>
      <w:r>
        <w:t xml:space="preserve"> pathloss model</w:t>
      </w:r>
      <w:r w:rsidRPr="002009F9">
        <w:t xml:space="preserve"> </w:t>
      </w:r>
      <w:r>
        <w:t>parameters in S</w:t>
      </w:r>
      <w:r w:rsidR="00684312">
        <w:t>10</w:t>
      </w:r>
    </w:p>
    <w:p w14:paraId="2DC33BB0" w14:textId="77777777" w:rsidR="003C1ECD" w:rsidRDefault="003C1ECD" w:rsidP="003C1ECD">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C576EF" w:rsidRPr="0039228D" w14:paraId="3FA6FCD2"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84B7E77" w14:textId="77777777" w:rsidR="00C576EF" w:rsidRPr="0039228D" w:rsidRDefault="00C576EF"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533F54D9" w14:textId="1D14B6DF" w:rsidR="00C576EF" w:rsidRPr="0039228D" w:rsidRDefault="00C576EF" w:rsidP="00147968">
            <w:pPr>
              <w:jc w:val="center"/>
              <w:rPr>
                <w:sz w:val="20"/>
              </w:rPr>
            </w:pPr>
            <w:r>
              <w:rPr>
                <w:sz w:val="20"/>
              </w:rPr>
              <w:t>S10</w:t>
            </w:r>
          </w:p>
        </w:tc>
      </w:tr>
      <w:tr w:rsidR="00C576EF" w:rsidRPr="0039228D" w14:paraId="58535FB9"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043DE507" w14:textId="77777777" w:rsidR="00C576EF" w:rsidRPr="0039228D" w:rsidRDefault="00C576EF"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7DDC3" w14:textId="2CFB3DBB" w:rsidR="00C576EF" w:rsidRPr="0039228D" w:rsidRDefault="00C576EF" w:rsidP="00147968">
            <w:pPr>
              <w:jc w:val="center"/>
              <w:rPr>
                <w:sz w:val="20"/>
              </w:rPr>
            </w:pPr>
            <w:r>
              <w:rPr>
                <w:rFonts w:hint="eastAsia"/>
                <w:sz w:val="20"/>
              </w:rPr>
              <w:t>2</w:t>
            </w:r>
            <w:r>
              <w:rPr>
                <w:sz w:val="20"/>
              </w:rPr>
              <w:t>.97</w:t>
            </w:r>
          </w:p>
        </w:tc>
      </w:tr>
      <w:tr w:rsidR="00C576EF" w:rsidRPr="0039228D" w14:paraId="19F0E0F3"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8C2CE7" w14:textId="77777777" w:rsidR="00C576EF" w:rsidRPr="0039228D" w:rsidRDefault="00C576EF"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49A35496" w14:textId="6607B5EF" w:rsidR="00C576EF" w:rsidRPr="0039228D" w:rsidRDefault="009A4413" w:rsidP="00147968">
            <w:pPr>
              <w:jc w:val="center"/>
              <w:rPr>
                <w:sz w:val="20"/>
              </w:rPr>
            </w:pPr>
            <w:r>
              <w:rPr>
                <w:rFonts w:hint="eastAsia"/>
                <w:sz w:val="20"/>
              </w:rPr>
              <w:t>6</w:t>
            </w:r>
            <w:r>
              <w:rPr>
                <w:sz w:val="20"/>
              </w:rPr>
              <w:t>4.041</w:t>
            </w:r>
          </w:p>
        </w:tc>
      </w:tr>
    </w:tbl>
    <w:p w14:paraId="48F297AE" w14:textId="77777777" w:rsidR="00C576EF" w:rsidRDefault="00C576EF" w:rsidP="00C576EF"/>
    <w:p w14:paraId="1DB1BA0A" w14:textId="77777777" w:rsidR="00C576EF" w:rsidRDefault="00C576EF" w:rsidP="00C576EF">
      <w:pPr>
        <w:jc w:val="center"/>
      </w:pPr>
      <w:r>
        <w:rPr>
          <w:noProof/>
        </w:rPr>
        <w:drawing>
          <wp:inline distT="0" distB="0" distL="0" distR="0" wp14:anchorId="463AE494" wp14:editId="65B17C82">
            <wp:extent cx="2176145" cy="414655"/>
            <wp:effectExtent l="0" t="0" r="0" b="4445"/>
            <wp:docPr id="1692650818" name="図 169265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425B7415" w14:textId="77777777" w:rsidR="00806F71" w:rsidRDefault="00806F71" w:rsidP="00C6051B">
      <w:pPr>
        <w:rPr>
          <w:color w:val="C45911"/>
        </w:rPr>
      </w:pPr>
    </w:p>
    <w:p w14:paraId="65C663E2" w14:textId="3B593C56" w:rsidR="00C42D7D" w:rsidRDefault="00C42D7D" w:rsidP="00C6051B"/>
    <w:p w14:paraId="20D2A0D2" w14:textId="70D9AD62" w:rsidR="00704444" w:rsidRPr="000B1D35" w:rsidRDefault="00704444" w:rsidP="00C90613">
      <w:pPr>
        <w:pStyle w:val="IEEEStdsLevel3Header"/>
      </w:pPr>
      <w:bookmarkStart w:id="332" w:name="_Toc150865405"/>
      <w:r>
        <w:lastRenderedPageBreak/>
        <w:t xml:space="preserve">On-vehicle to </w:t>
      </w:r>
      <w:r w:rsidR="000C5F58">
        <w:t>External</w:t>
      </w:r>
      <w:r w:rsidR="001A1BFE">
        <w:t xml:space="preserve"> (LOS)</w:t>
      </w:r>
      <w:r w:rsidR="000C5F58" w:rsidRPr="00C337CB">
        <w:t xml:space="preserve"> (Scenario </w:t>
      </w:r>
      <w:r w:rsidR="000C5F58">
        <w:t>1</w:t>
      </w:r>
      <w:r w:rsidR="00E832B8">
        <w:t>3</w:t>
      </w:r>
      <w:r w:rsidR="000C5F58" w:rsidRPr="00C337CB">
        <w:t xml:space="preserve">, CM </w:t>
      </w:r>
      <w:r w:rsidR="000C5F58">
        <w:t>1</w:t>
      </w:r>
      <w:r w:rsidR="00E832B8">
        <w:t>3</w:t>
      </w:r>
      <w:r w:rsidR="000C5F58" w:rsidRPr="00C337CB">
        <w:t>)</w:t>
      </w:r>
      <w:r w:rsidR="000C5F58">
        <w:t xml:space="preserve"> 3.1 – 10.6GHz</w:t>
      </w:r>
      <w:bookmarkEnd w:id="332"/>
      <w:r w:rsidR="000C5F58" w:rsidDel="000C5F58">
        <w:t xml:space="preserve"> </w:t>
      </w:r>
    </w:p>
    <w:p w14:paraId="08E8CD74" w14:textId="4B519796" w:rsidR="00C6051B" w:rsidRDefault="0032438A" w:rsidP="00C42D7D">
      <w:pPr>
        <w:jc w:val="center"/>
      </w:pPr>
      <w:r>
        <w:rPr>
          <w:noProof/>
        </w:rPr>
        <w:drawing>
          <wp:inline distT="0" distB="0" distL="0" distR="0" wp14:anchorId="562BDB43" wp14:editId="5C87ED8F">
            <wp:extent cx="4174727" cy="1566407"/>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215178" cy="1581585"/>
                    </a:xfrm>
                    <a:prstGeom prst="rect">
                      <a:avLst/>
                    </a:prstGeom>
                    <a:noFill/>
                    <a:ln>
                      <a:noFill/>
                    </a:ln>
                  </pic:spPr>
                </pic:pic>
              </a:graphicData>
            </a:graphic>
          </wp:inline>
        </w:drawing>
      </w:r>
    </w:p>
    <w:p w14:paraId="661E9283" w14:textId="6FF82FE6" w:rsidR="00C6051B" w:rsidRDefault="00C42D7D" w:rsidP="00C42D7D">
      <w:pPr>
        <w:pStyle w:val="IEEEStdsRegularFigureCaption"/>
      </w:pPr>
      <w:r>
        <w:t>—</w:t>
      </w:r>
      <w:r w:rsidR="0091279A" w:rsidRPr="0091279A">
        <w:t xml:space="preserve"> On-vehicle to External (LOS) (Scenario 13, CM 13) 3.1 – 10.6GHz</w:t>
      </w:r>
      <w:r w:rsidR="0091279A" w:rsidRPr="0091279A" w:rsidDel="0091279A">
        <w:t xml:space="preserve"> </w:t>
      </w:r>
    </w:p>
    <w:p w14:paraId="72A3927C" w14:textId="77777777" w:rsidR="00C42D7D" w:rsidRDefault="00C42D7D" w:rsidP="00C6051B"/>
    <w:p w14:paraId="5082D782" w14:textId="1009D7AC" w:rsidR="001B5B64" w:rsidRDefault="001B5B64" w:rsidP="001B5B64">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1BCEF8A" w14:textId="77777777" w:rsidR="001B5B64" w:rsidRDefault="001B5B64" w:rsidP="001B5B64">
      <w:pPr>
        <w:jc w:val="both"/>
        <w:rPr>
          <w:color w:val="000000" w:themeColor="text1"/>
          <w:sz w:val="20"/>
          <w:szCs w:val="16"/>
        </w:rPr>
      </w:pPr>
    </w:p>
    <w:p w14:paraId="3D486950" w14:textId="77777777" w:rsidR="001B5B64" w:rsidRDefault="001B5B64" w:rsidP="001B5B64">
      <w:pPr>
        <w:jc w:val="both"/>
        <w:rPr>
          <w:color w:val="000000" w:themeColor="text1"/>
          <w:sz w:val="20"/>
          <w:szCs w:val="16"/>
        </w:rPr>
      </w:pPr>
    </w:p>
    <w:p w14:paraId="1DFD0186" w14:textId="27993689" w:rsidR="001B5B64" w:rsidRDefault="001B5B64" w:rsidP="001B5B64">
      <w:pPr>
        <w:pStyle w:val="IEEEStdsRegularTableCaption"/>
      </w:pPr>
      <w:r>
        <w:t>O</w:t>
      </w:r>
      <w:r w:rsidRPr="00580BD7">
        <w:t xml:space="preserve">n-vehicle to </w:t>
      </w:r>
      <w:r>
        <w:t>external (LOS) pathloss model</w:t>
      </w:r>
      <w:r w:rsidRPr="002009F9">
        <w:t xml:space="preserve"> </w:t>
      </w:r>
      <w:r>
        <w:t>parameters in S13</w:t>
      </w:r>
    </w:p>
    <w:p w14:paraId="440BA16C" w14:textId="77777777" w:rsidR="009A4413" w:rsidRDefault="009A4413" w:rsidP="009A4413">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9A4413" w:rsidRPr="0039228D" w14:paraId="7A4642BC"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0D3C75AB" w14:textId="77777777" w:rsidR="009A4413" w:rsidRPr="0039228D" w:rsidRDefault="009A4413"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637AD4E5" w14:textId="5ABCD816" w:rsidR="009A4413" w:rsidRPr="0039228D" w:rsidRDefault="009A4413" w:rsidP="00147968">
            <w:pPr>
              <w:jc w:val="center"/>
              <w:rPr>
                <w:sz w:val="20"/>
              </w:rPr>
            </w:pPr>
            <w:r>
              <w:rPr>
                <w:sz w:val="20"/>
              </w:rPr>
              <w:t>S13</w:t>
            </w:r>
            <w:r w:rsidR="00313D99">
              <w:rPr>
                <w:sz w:val="20"/>
              </w:rPr>
              <w:t>(LOS)</w:t>
            </w:r>
          </w:p>
        </w:tc>
      </w:tr>
      <w:tr w:rsidR="009A4413" w:rsidRPr="0039228D" w14:paraId="154BAC08"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47B1590" w14:textId="77777777" w:rsidR="009A4413" w:rsidRPr="0039228D" w:rsidRDefault="009A4413"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72B7A" w14:textId="42A6982A" w:rsidR="009A4413" w:rsidRPr="0039228D" w:rsidRDefault="00313D99" w:rsidP="00147968">
            <w:pPr>
              <w:jc w:val="center"/>
              <w:rPr>
                <w:sz w:val="20"/>
              </w:rPr>
            </w:pPr>
            <w:r>
              <w:rPr>
                <w:rFonts w:hint="eastAsia"/>
                <w:sz w:val="20"/>
              </w:rPr>
              <w:t>1</w:t>
            </w:r>
            <w:r>
              <w:rPr>
                <w:sz w:val="20"/>
              </w:rPr>
              <w:t>.30</w:t>
            </w:r>
          </w:p>
        </w:tc>
      </w:tr>
      <w:tr w:rsidR="009A4413" w:rsidRPr="0039228D" w14:paraId="6E4AB038"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13780A" w14:textId="77777777" w:rsidR="009A4413" w:rsidRPr="0039228D" w:rsidRDefault="009A4413"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6CF0D5E5" w14:textId="2FBA0C51" w:rsidR="009A4413" w:rsidRPr="0039228D" w:rsidRDefault="009A4413" w:rsidP="00147968">
            <w:pPr>
              <w:jc w:val="center"/>
              <w:rPr>
                <w:sz w:val="20"/>
              </w:rPr>
            </w:pPr>
            <w:r>
              <w:rPr>
                <w:rFonts w:hint="eastAsia"/>
                <w:sz w:val="20"/>
              </w:rPr>
              <w:t>6</w:t>
            </w:r>
            <w:r w:rsidR="00313D99">
              <w:rPr>
                <w:sz w:val="20"/>
              </w:rPr>
              <w:t>6.00</w:t>
            </w:r>
          </w:p>
        </w:tc>
      </w:tr>
    </w:tbl>
    <w:p w14:paraId="42574244" w14:textId="77777777" w:rsidR="009A4413" w:rsidRDefault="009A4413" w:rsidP="009A4413"/>
    <w:p w14:paraId="2895F02A" w14:textId="77777777" w:rsidR="009A4413" w:rsidRDefault="009A4413" w:rsidP="009A4413">
      <w:pPr>
        <w:jc w:val="center"/>
      </w:pPr>
      <w:r>
        <w:rPr>
          <w:noProof/>
        </w:rPr>
        <w:drawing>
          <wp:inline distT="0" distB="0" distL="0" distR="0" wp14:anchorId="64DD3AC0" wp14:editId="3301863F">
            <wp:extent cx="2176145" cy="414655"/>
            <wp:effectExtent l="0" t="0" r="0" b="4445"/>
            <wp:docPr id="664302904" name="図 6643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1B2B3D59" w14:textId="77777777" w:rsidR="009A4413" w:rsidRDefault="009A4413" w:rsidP="009A4413">
      <w:pPr>
        <w:rPr>
          <w:color w:val="C45911"/>
        </w:rPr>
      </w:pPr>
    </w:p>
    <w:p w14:paraId="0B3548CA" w14:textId="77777777" w:rsidR="009A4413" w:rsidRDefault="009A4413" w:rsidP="001B5B64">
      <w:pPr>
        <w:jc w:val="both"/>
        <w:rPr>
          <w:color w:val="000000" w:themeColor="text1"/>
          <w:sz w:val="20"/>
          <w:szCs w:val="16"/>
        </w:rPr>
      </w:pPr>
    </w:p>
    <w:p w14:paraId="33A0603A" w14:textId="77777777" w:rsidR="009A4413" w:rsidRDefault="009A4413" w:rsidP="001B5B64">
      <w:pPr>
        <w:jc w:val="both"/>
        <w:rPr>
          <w:color w:val="000000" w:themeColor="text1"/>
          <w:sz w:val="20"/>
          <w:szCs w:val="16"/>
        </w:rPr>
      </w:pPr>
    </w:p>
    <w:p w14:paraId="53FA8083" w14:textId="7A1412D2" w:rsidR="001A1BFE" w:rsidRPr="000B1D35" w:rsidRDefault="001A1BFE" w:rsidP="00C90613">
      <w:pPr>
        <w:pStyle w:val="IEEEStdsLevel3Header"/>
      </w:pPr>
      <w:bookmarkStart w:id="333" w:name="_Toc150865406"/>
      <w:r>
        <w:t>On-vehicle to External (NLOS)</w:t>
      </w:r>
      <w:r w:rsidRPr="00C337CB">
        <w:t xml:space="preserve"> (Scenario </w:t>
      </w:r>
      <w:r>
        <w:t>1</w:t>
      </w:r>
      <w:r w:rsidR="00A13391">
        <w:t>4</w:t>
      </w:r>
      <w:r w:rsidRPr="00C337CB">
        <w:t xml:space="preserve">, CM </w:t>
      </w:r>
      <w:r>
        <w:t>1</w:t>
      </w:r>
      <w:r w:rsidR="00A13391">
        <w:t>4</w:t>
      </w:r>
      <w:r w:rsidRPr="00C337CB">
        <w:t>)</w:t>
      </w:r>
      <w:r>
        <w:t xml:space="preserve"> 3.1 – 10.6GHz</w:t>
      </w:r>
      <w:bookmarkEnd w:id="333"/>
      <w:r w:rsidDel="000C5F58">
        <w:t xml:space="preserve"> </w:t>
      </w:r>
    </w:p>
    <w:p w14:paraId="4C20FBF4" w14:textId="7C256D30" w:rsidR="001A1BFE" w:rsidRDefault="0091279A" w:rsidP="001A1BFE">
      <w:pPr>
        <w:jc w:val="center"/>
      </w:pPr>
      <w:r>
        <w:rPr>
          <w:noProof/>
        </w:rPr>
        <w:drawing>
          <wp:inline distT="0" distB="0" distL="0" distR="0" wp14:anchorId="7C5073CD" wp14:editId="66D92230">
            <wp:extent cx="3935880" cy="1380601"/>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948108" cy="1384890"/>
                    </a:xfrm>
                    <a:prstGeom prst="rect">
                      <a:avLst/>
                    </a:prstGeom>
                    <a:noFill/>
                    <a:ln>
                      <a:noFill/>
                    </a:ln>
                  </pic:spPr>
                </pic:pic>
              </a:graphicData>
            </a:graphic>
          </wp:inline>
        </w:drawing>
      </w:r>
    </w:p>
    <w:p w14:paraId="286E9BBB" w14:textId="4B69AD1C" w:rsidR="001A1BFE" w:rsidRDefault="001A1BFE" w:rsidP="001A1BFE">
      <w:pPr>
        <w:pStyle w:val="IEEEStdsRegularFigureCaption"/>
      </w:pPr>
      <w:r>
        <w:t>—</w:t>
      </w:r>
      <w:r w:rsidR="0091279A" w:rsidRPr="0091279A">
        <w:t xml:space="preserve"> On-vehicle to External (</w:t>
      </w:r>
      <w:r w:rsidR="0091279A">
        <w:t>N</w:t>
      </w:r>
      <w:r w:rsidR="0091279A" w:rsidRPr="0091279A">
        <w:t>LOS) (Scenario 1</w:t>
      </w:r>
      <w:r w:rsidR="0091279A">
        <w:t>4</w:t>
      </w:r>
      <w:r w:rsidR="0091279A" w:rsidRPr="0091279A">
        <w:t>, CM 1</w:t>
      </w:r>
      <w:r w:rsidR="0091279A">
        <w:t>4</w:t>
      </w:r>
      <w:r w:rsidR="0091279A" w:rsidRPr="0091279A">
        <w:t>) 3.1 – 10.6GHz</w:t>
      </w:r>
    </w:p>
    <w:p w14:paraId="3659117A" w14:textId="77777777" w:rsidR="001A1BFE" w:rsidRDefault="001A1BFE" w:rsidP="001A1BFE"/>
    <w:p w14:paraId="1200462C" w14:textId="72D89010" w:rsidR="001A1BFE" w:rsidRDefault="001A1BFE" w:rsidP="001A1BFE">
      <w:pPr>
        <w:jc w:val="both"/>
        <w:rPr>
          <w:color w:val="000000" w:themeColor="text1"/>
          <w:sz w:val="20"/>
          <w:szCs w:val="16"/>
        </w:rPr>
      </w:pPr>
      <w:r w:rsidRPr="008D54FC">
        <w:rPr>
          <w:color w:val="000000" w:themeColor="text1"/>
          <w:sz w:val="20"/>
          <w:szCs w:val="16"/>
        </w:rPr>
        <w:t xml:space="preserve">Channel models for </w:t>
      </w:r>
      <w:r>
        <w:rPr>
          <w:color w:val="000000" w:themeColor="text1"/>
          <w:sz w:val="20"/>
          <w:szCs w:val="16"/>
        </w:rPr>
        <w:t>o</w:t>
      </w:r>
      <w:r w:rsidRPr="00BE5B3C">
        <w:rPr>
          <w:color w:val="000000" w:themeColor="text1"/>
          <w:sz w:val="20"/>
          <w:szCs w:val="16"/>
        </w:rPr>
        <w:t>n-vehicle to</w:t>
      </w:r>
      <w:r>
        <w:rPr>
          <w:color w:val="000000" w:themeColor="text1"/>
          <w:sz w:val="20"/>
          <w:szCs w:val="16"/>
        </w:rPr>
        <w:t xml:space="preserve"> external</w:t>
      </w:r>
      <w:r w:rsidRPr="008D54FC">
        <w:rPr>
          <w:color w:val="000000" w:themeColor="text1"/>
          <w:sz w:val="20"/>
          <w:szCs w:val="16"/>
        </w:rPr>
        <w:t xml:space="preserve"> </w:t>
      </w:r>
      <w:r>
        <w:rPr>
          <w:color w:val="000000" w:themeColor="text1"/>
          <w:sz w:val="20"/>
          <w:szCs w:val="16"/>
        </w:rPr>
        <w:t>(</w:t>
      </w:r>
      <w:r w:rsidR="00292903">
        <w:rPr>
          <w:color w:val="000000" w:themeColor="text1"/>
          <w:sz w:val="20"/>
          <w:szCs w:val="16"/>
        </w:rPr>
        <w:t>N</w:t>
      </w:r>
      <w:r>
        <w:rPr>
          <w:color w:val="000000" w:themeColor="text1"/>
          <w:sz w:val="20"/>
          <w:szCs w:val="16"/>
        </w:rPr>
        <w:t xml:space="preserve">LOS) </w:t>
      </w:r>
      <w:r w:rsidRPr="008D54FC">
        <w:rPr>
          <w:color w:val="000000" w:themeColor="text1"/>
          <w:sz w:val="20"/>
          <w:szCs w:val="16"/>
        </w:rPr>
        <w:t>was provided by the ray-tracing simulation result</w:t>
      </w:r>
      <w:r w:rsidR="002D4C9D">
        <w:rPr>
          <w:color w:val="000000" w:themeColor="text1"/>
          <w:sz w:val="20"/>
          <w:szCs w:val="16"/>
        </w:rPr>
        <w:t xml:space="preserve"> </w:t>
      </w:r>
      <w:r w:rsidR="002D4C9D">
        <w:rPr>
          <w:color w:val="000000" w:themeColor="text1"/>
          <w:sz w:val="20"/>
          <w:szCs w:val="16"/>
        </w:rPr>
        <w:fldChar w:fldCharType="begin"/>
      </w:r>
      <w:r w:rsidR="002D4C9D">
        <w:rPr>
          <w:color w:val="000000" w:themeColor="text1"/>
          <w:sz w:val="20"/>
          <w:szCs w:val="16"/>
        </w:rPr>
        <w:instrText xml:space="preserve"> REF _Ref129791485 \r \h </w:instrText>
      </w:r>
      <w:r w:rsidR="002D4C9D">
        <w:rPr>
          <w:color w:val="000000" w:themeColor="text1"/>
          <w:sz w:val="20"/>
          <w:szCs w:val="16"/>
        </w:rPr>
      </w:r>
      <w:r w:rsidR="002D4C9D">
        <w:rPr>
          <w:color w:val="000000" w:themeColor="text1"/>
          <w:sz w:val="20"/>
          <w:szCs w:val="16"/>
        </w:rPr>
        <w:fldChar w:fldCharType="separate"/>
      </w:r>
      <w:r w:rsidR="005C3DB3">
        <w:rPr>
          <w:color w:val="000000" w:themeColor="text1"/>
          <w:sz w:val="20"/>
          <w:szCs w:val="16"/>
        </w:rPr>
        <w:t xml:space="preserve">[15]  </w:t>
      </w:r>
      <w:r w:rsidR="002D4C9D">
        <w:rPr>
          <w:color w:val="000000" w:themeColor="text1"/>
          <w:sz w:val="20"/>
          <w:szCs w:val="16"/>
        </w:rPr>
        <w:fldChar w:fldCharType="end"/>
      </w:r>
      <w:r w:rsidRPr="008D54FC">
        <w:rPr>
          <w:color w:val="000000" w:themeColor="text1"/>
          <w:sz w:val="20"/>
          <w:szCs w:val="16"/>
        </w:rPr>
        <w:t>. Simulation was performed by using simplified car 3D model and pathloss characteristics has been calculated</w:t>
      </w:r>
      <w:r>
        <w:rPr>
          <w:color w:val="000000" w:themeColor="text1"/>
          <w:sz w:val="20"/>
          <w:szCs w:val="16"/>
        </w:rPr>
        <w:t xml:space="preserve"> as follows</w:t>
      </w:r>
      <w:r w:rsidRPr="008D54FC">
        <w:rPr>
          <w:color w:val="000000" w:themeColor="text1"/>
          <w:sz w:val="20"/>
          <w:szCs w:val="16"/>
        </w:rPr>
        <w:t>.</w:t>
      </w:r>
    </w:p>
    <w:p w14:paraId="2F90B916" w14:textId="77777777" w:rsidR="001A1BFE" w:rsidRDefault="001A1BFE" w:rsidP="001A1BFE">
      <w:pPr>
        <w:jc w:val="both"/>
        <w:rPr>
          <w:color w:val="000000" w:themeColor="text1"/>
          <w:sz w:val="20"/>
          <w:szCs w:val="16"/>
        </w:rPr>
      </w:pPr>
    </w:p>
    <w:p w14:paraId="5E19562F" w14:textId="77777777" w:rsidR="001A1BFE" w:rsidRDefault="001A1BFE" w:rsidP="001A1BFE">
      <w:pPr>
        <w:jc w:val="both"/>
        <w:rPr>
          <w:color w:val="000000" w:themeColor="text1"/>
          <w:sz w:val="20"/>
          <w:szCs w:val="16"/>
        </w:rPr>
      </w:pPr>
    </w:p>
    <w:p w14:paraId="0D0C3713" w14:textId="49C92997" w:rsidR="001A1BFE" w:rsidRDefault="001A1BFE" w:rsidP="001A1BFE">
      <w:pPr>
        <w:pStyle w:val="IEEEStdsRegularTableCaption"/>
      </w:pPr>
      <w:r>
        <w:lastRenderedPageBreak/>
        <w:t>O</w:t>
      </w:r>
      <w:r w:rsidRPr="00580BD7">
        <w:t xml:space="preserve">n-vehicle to </w:t>
      </w:r>
      <w:r>
        <w:t>external (</w:t>
      </w:r>
      <w:r w:rsidR="0091279A">
        <w:t>N</w:t>
      </w:r>
      <w:r>
        <w:t>LOS) pathloss model</w:t>
      </w:r>
      <w:r w:rsidRPr="002009F9">
        <w:t xml:space="preserve"> </w:t>
      </w:r>
      <w:r>
        <w:t>parameters in S1</w:t>
      </w:r>
      <w:r w:rsidR="0091279A">
        <w:t>4</w:t>
      </w:r>
    </w:p>
    <w:p w14:paraId="6BB5EA7A" w14:textId="77777777" w:rsidR="00A13391" w:rsidRDefault="00A13391" w:rsidP="00A13391">
      <w:pPr>
        <w:jc w:val="both"/>
        <w:rPr>
          <w:color w:val="000000" w:themeColor="text1"/>
          <w:sz w:val="20"/>
          <w:szCs w:val="16"/>
        </w:rPr>
      </w:pPr>
    </w:p>
    <w:tbl>
      <w:tblPr>
        <w:tblW w:w="2620" w:type="dxa"/>
        <w:jc w:val="center"/>
        <w:tblCellMar>
          <w:left w:w="0" w:type="dxa"/>
          <w:right w:w="0" w:type="dxa"/>
        </w:tblCellMar>
        <w:tblLook w:val="0600" w:firstRow="0" w:lastRow="0" w:firstColumn="0" w:lastColumn="0" w:noHBand="1" w:noVBand="1"/>
      </w:tblPr>
      <w:tblGrid>
        <w:gridCol w:w="1360"/>
        <w:gridCol w:w="1260"/>
      </w:tblGrid>
      <w:tr w:rsidR="00A13391" w:rsidRPr="0039228D" w14:paraId="0FEE91F7" w14:textId="77777777" w:rsidTr="00147968">
        <w:trPr>
          <w:trHeight w:val="450"/>
          <w:jc w:val="center"/>
        </w:trPr>
        <w:tc>
          <w:tcPr>
            <w:tcW w:w="1360" w:type="dxa"/>
            <w:tcBorders>
              <w:top w:val="single" w:sz="8" w:space="0" w:color="000000"/>
              <w:left w:val="single" w:sz="8" w:space="0" w:color="000000"/>
              <w:bottom w:val="double" w:sz="6" w:space="0" w:color="000000"/>
              <w:right w:val="single" w:sz="8" w:space="0" w:color="000000"/>
            </w:tcBorders>
            <w:shd w:val="clear" w:color="auto" w:fill="auto"/>
            <w:tcMar>
              <w:top w:w="15" w:type="dxa"/>
              <w:left w:w="15" w:type="dxa"/>
              <w:bottom w:w="0" w:type="dxa"/>
              <w:right w:w="15" w:type="dxa"/>
            </w:tcMar>
            <w:vAlign w:val="bottom"/>
            <w:hideMark/>
          </w:tcPr>
          <w:p w14:paraId="3CF12DD3" w14:textId="77777777" w:rsidR="00A13391" w:rsidRPr="0039228D" w:rsidRDefault="00A13391" w:rsidP="00147968">
            <w:pPr>
              <w:jc w:val="center"/>
              <w:rPr>
                <w:sz w:val="20"/>
              </w:rPr>
            </w:pPr>
            <w:r>
              <w:rPr>
                <w:sz w:val="20"/>
              </w:rPr>
              <w:t>Scenario</w:t>
            </w:r>
          </w:p>
        </w:tc>
        <w:tc>
          <w:tcPr>
            <w:tcW w:w="1260" w:type="dxa"/>
            <w:tcBorders>
              <w:top w:val="single" w:sz="8" w:space="0" w:color="000000"/>
              <w:left w:val="single" w:sz="8" w:space="0" w:color="000000"/>
              <w:bottom w:val="double" w:sz="6" w:space="0" w:color="000000"/>
              <w:right w:val="single" w:sz="4" w:space="0" w:color="000000"/>
            </w:tcBorders>
            <w:shd w:val="clear" w:color="auto" w:fill="auto"/>
            <w:tcMar>
              <w:top w:w="15" w:type="dxa"/>
              <w:left w:w="15" w:type="dxa"/>
              <w:bottom w:w="0" w:type="dxa"/>
              <w:right w:w="15" w:type="dxa"/>
            </w:tcMar>
            <w:vAlign w:val="bottom"/>
            <w:hideMark/>
          </w:tcPr>
          <w:p w14:paraId="0B77D9E3" w14:textId="4E5664F2" w:rsidR="00A13391" w:rsidRPr="0039228D" w:rsidRDefault="00A13391" w:rsidP="00147968">
            <w:pPr>
              <w:jc w:val="center"/>
              <w:rPr>
                <w:sz w:val="20"/>
              </w:rPr>
            </w:pPr>
            <w:r>
              <w:rPr>
                <w:sz w:val="20"/>
              </w:rPr>
              <w:t>S14(NLOS)</w:t>
            </w:r>
          </w:p>
        </w:tc>
      </w:tr>
      <w:tr w:rsidR="00A13391" w:rsidRPr="0039228D" w14:paraId="578E41E4" w14:textId="77777777" w:rsidTr="00147968">
        <w:trPr>
          <w:trHeight w:val="450"/>
          <w:jc w:val="center"/>
        </w:trPr>
        <w:tc>
          <w:tcPr>
            <w:tcW w:w="1360" w:type="dxa"/>
            <w:tcBorders>
              <w:top w:val="double" w:sz="6"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4E62628F" w14:textId="77777777" w:rsidR="00A13391" w:rsidRPr="0039228D" w:rsidRDefault="00A13391" w:rsidP="00147968">
            <w:pPr>
              <w:jc w:val="center"/>
              <w:rPr>
                <w:sz w:val="20"/>
              </w:rPr>
            </w:pPr>
            <w:r w:rsidRPr="0039228D">
              <w:rPr>
                <w:i/>
                <w:iCs/>
                <w:sz w:val="20"/>
              </w:rPr>
              <w:t>n</w:t>
            </w:r>
          </w:p>
        </w:tc>
        <w:tc>
          <w:tcPr>
            <w:tcW w:w="1260" w:type="dxa"/>
            <w:tcBorders>
              <w:top w:val="double" w:sz="6"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6BD9C6" w14:textId="3DB0FABE" w:rsidR="00A13391" w:rsidRPr="0039228D" w:rsidRDefault="00E4537B" w:rsidP="00147968">
            <w:pPr>
              <w:jc w:val="center"/>
              <w:rPr>
                <w:sz w:val="20"/>
              </w:rPr>
            </w:pPr>
            <w:r>
              <w:rPr>
                <w:rFonts w:hint="eastAsia"/>
                <w:sz w:val="20"/>
              </w:rPr>
              <w:t>0</w:t>
            </w:r>
            <w:r>
              <w:rPr>
                <w:sz w:val="20"/>
              </w:rPr>
              <w:t>.83</w:t>
            </w:r>
          </w:p>
        </w:tc>
      </w:tr>
      <w:tr w:rsidR="00A13391" w:rsidRPr="0039228D" w14:paraId="0845E622" w14:textId="77777777" w:rsidTr="00147968">
        <w:trPr>
          <w:trHeight w:val="450"/>
          <w:jc w:val="center"/>
        </w:trPr>
        <w:tc>
          <w:tcPr>
            <w:tcW w:w="1360"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2B42E" w14:textId="77777777" w:rsidR="00A13391" w:rsidRPr="0039228D" w:rsidRDefault="00A13391" w:rsidP="00147968">
            <w:pPr>
              <w:jc w:val="center"/>
              <w:rPr>
                <w:sz w:val="20"/>
              </w:rPr>
            </w:pPr>
            <w:r w:rsidRPr="0039228D">
              <w:rPr>
                <w:sz w:val="20"/>
              </w:rPr>
              <w:t>PL</w:t>
            </w:r>
            <w:r w:rsidRPr="0039228D">
              <w:rPr>
                <w:sz w:val="20"/>
                <w:vertAlign w:val="subscript"/>
              </w:rPr>
              <w:t xml:space="preserve">0 </w:t>
            </w:r>
            <w:r w:rsidRPr="0039228D">
              <w:rPr>
                <w:sz w:val="20"/>
              </w:rPr>
              <w:t>[dB]</w:t>
            </w:r>
          </w:p>
        </w:tc>
        <w:tc>
          <w:tcPr>
            <w:tcW w:w="12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14:paraId="3C46EEDA" w14:textId="5E6E1D88" w:rsidR="00A13391" w:rsidRPr="0039228D" w:rsidRDefault="00E4537B" w:rsidP="00147968">
            <w:pPr>
              <w:jc w:val="center"/>
              <w:rPr>
                <w:sz w:val="20"/>
              </w:rPr>
            </w:pPr>
            <w:r>
              <w:rPr>
                <w:rFonts w:hint="eastAsia"/>
                <w:sz w:val="20"/>
              </w:rPr>
              <w:t>8</w:t>
            </w:r>
            <w:r>
              <w:rPr>
                <w:sz w:val="20"/>
              </w:rPr>
              <w:t>7.78</w:t>
            </w:r>
          </w:p>
        </w:tc>
      </w:tr>
    </w:tbl>
    <w:p w14:paraId="7C9A5E05" w14:textId="77777777" w:rsidR="00A13391" w:rsidRDefault="00A13391" w:rsidP="00A13391"/>
    <w:p w14:paraId="4915E472" w14:textId="77777777" w:rsidR="00A13391" w:rsidRDefault="00A13391" w:rsidP="00A13391">
      <w:pPr>
        <w:jc w:val="center"/>
      </w:pPr>
      <w:r>
        <w:rPr>
          <w:noProof/>
        </w:rPr>
        <w:drawing>
          <wp:inline distT="0" distB="0" distL="0" distR="0" wp14:anchorId="67E9C25A" wp14:editId="78CCE0CD">
            <wp:extent cx="2176145" cy="414655"/>
            <wp:effectExtent l="0" t="0" r="0" b="4445"/>
            <wp:docPr id="1181976218" name="図 118197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76145" cy="414655"/>
                    </a:xfrm>
                    <a:prstGeom prst="rect">
                      <a:avLst/>
                    </a:prstGeom>
                    <a:noFill/>
                    <a:ln>
                      <a:noFill/>
                    </a:ln>
                  </pic:spPr>
                </pic:pic>
              </a:graphicData>
            </a:graphic>
          </wp:inline>
        </w:drawing>
      </w:r>
    </w:p>
    <w:p w14:paraId="77B7E016" w14:textId="77777777" w:rsidR="00A13391" w:rsidRDefault="00A13391" w:rsidP="001A1BFE">
      <w:pPr>
        <w:jc w:val="both"/>
        <w:rPr>
          <w:color w:val="000000" w:themeColor="text1"/>
          <w:sz w:val="20"/>
          <w:szCs w:val="16"/>
        </w:rPr>
      </w:pPr>
    </w:p>
    <w:p w14:paraId="28C241AC" w14:textId="3F5E3A2D" w:rsidR="00C42D7D" w:rsidRDefault="00C42D7D" w:rsidP="00C6051B"/>
    <w:p w14:paraId="1B6D9745" w14:textId="77777777" w:rsidR="009B3E86" w:rsidRDefault="009B3E86">
      <w:pPr>
        <w:rPr>
          <w:rFonts w:ascii="Arial" w:hAnsi="Arial"/>
          <w:b/>
        </w:rPr>
      </w:pPr>
      <w:r>
        <w:br w:type="page"/>
      </w:r>
    </w:p>
    <w:p w14:paraId="043367ED" w14:textId="11BD04CB" w:rsidR="001E4C1D" w:rsidRDefault="00E9191B" w:rsidP="00E9191B">
      <w:pPr>
        <w:pStyle w:val="IEEEStdsLevel1Header"/>
      </w:pPr>
      <w:bookmarkStart w:id="334" w:name="_Toc150865407"/>
      <w:r>
        <w:lastRenderedPageBreak/>
        <w:t>MATLAB code program</w:t>
      </w:r>
      <w:bookmarkEnd w:id="334"/>
    </w:p>
    <w:p w14:paraId="3A950368" w14:textId="01C293FD" w:rsidR="001D7DBD" w:rsidRPr="001D7DBD" w:rsidRDefault="001D7DBD" w:rsidP="00361B39">
      <w:pPr>
        <w:pStyle w:val="IEEEStdsLevel2Header"/>
      </w:pPr>
      <w:bookmarkStart w:id="335" w:name="_Toc150865408"/>
      <w:r>
        <w:rPr>
          <w:rFonts w:hint="eastAsia"/>
        </w:rPr>
        <w:t>P</w:t>
      </w:r>
      <w:r>
        <w:t>ath loss model</w:t>
      </w:r>
      <w:bookmarkEnd w:id="335"/>
    </w:p>
    <w:p w14:paraId="336BCB6C" w14:textId="39082905" w:rsidR="00E9191B" w:rsidRDefault="00E9191B" w:rsidP="00E9191B">
      <w:pPr>
        <w:pStyle w:val="IEEEStdsParagraph"/>
      </w:pPr>
      <w:r>
        <w:rPr>
          <w:rFonts w:hint="eastAsia"/>
        </w:rPr>
        <w:t>T</w:t>
      </w:r>
      <w:r>
        <w:t>he</w:t>
      </w:r>
      <w:r w:rsidRPr="00E9191B">
        <w:t xml:space="preserve"> </w:t>
      </w:r>
      <w:r>
        <w:t xml:space="preserve">The following MATLAB code can be used to generate path loss model for UWB communication in scenarios S2.1, S2.2, S2.3, S3.1, S6.1 and S6.2 for HBAN. The MATLAB code is based on Nagoya Institute of Technology’s simulation results </w:t>
      </w:r>
      <w:r w:rsidR="002D4C9D">
        <w:fldChar w:fldCharType="begin"/>
      </w:r>
      <w:r w:rsidR="002D4C9D">
        <w:instrText xml:space="preserve"> REF _Ref129791486 \r \h </w:instrText>
      </w:r>
      <w:r w:rsidR="002D4C9D">
        <w:fldChar w:fldCharType="separate"/>
      </w:r>
      <w:r w:rsidR="005C3DB3">
        <w:t xml:space="preserve">[13]  </w:t>
      </w:r>
      <w:r w:rsidR="002D4C9D">
        <w:fldChar w:fldCharType="end"/>
      </w:r>
      <w:r w:rsidR="002D4C9D">
        <w:fldChar w:fldCharType="begin"/>
      </w:r>
      <w:r w:rsidR="002D4C9D">
        <w:instrText xml:space="preserve"> REF _Ref129779901 \r \h </w:instrText>
      </w:r>
      <w:r w:rsidR="002D4C9D">
        <w:fldChar w:fldCharType="separate"/>
      </w:r>
      <w:r w:rsidR="005C3DB3">
        <w:t xml:space="preserve">[14]  </w:t>
      </w:r>
      <w:r w:rsidR="002D4C9D">
        <w:fldChar w:fldCharType="end"/>
      </w:r>
      <w:r>
        <w:fldChar w:fldCharType="begin"/>
      </w:r>
      <w:r>
        <w:instrText xml:space="preserve"> REF _Ref125058552 \r \h </w:instrText>
      </w:r>
      <w:r>
        <w:fldChar w:fldCharType="separate"/>
      </w:r>
      <w:r w:rsidR="005C3DB3">
        <w:t xml:space="preserve">[16]  </w:t>
      </w:r>
      <w:r>
        <w:fldChar w:fldCharType="end"/>
      </w:r>
      <w:r>
        <w:t xml:space="preserve"> and provided by Nagoya Institute of Technology.</w:t>
      </w:r>
    </w:p>
    <w:p w14:paraId="53712813" w14:textId="74B91E9D" w:rsidR="00E9191B" w:rsidRDefault="000220DA" w:rsidP="00E9191B">
      <w:pPr>
        <w:pStyle w:val="IEEEStdsParagraph"/>
      </w:pPr>
      <w:r>
        <w:rPr>
          <w:rFonts w:hint="eastAsia"/>
        </w:rPr>
        <w:t>T</w:t>
      </w:r>
      <w:r w:rsidR="002E541A" w:rsidRPr="002E541A">
        <w:t>his MATLAB code can be used for the calculation of path loss for UWB band in VBAN scenarios and channel models such as S8, S8.1 and S8.2 as well as the HBAN models by replacing the channel parameters</w:t>
      </w:r>
      <w:r w:rsidR="0086142A" w:rsidRPr="00361B39">
        <w:rPr>
          <w:rFonts w:ascii="Courier New" w:hAnsi="Courier New" w:cs="Courier New"/>
        </w:rPr>
        <w:t xml:space="preserve"> PL_0</w:t>
      </w:r>
      <w:r w:rsidR="0086142A">
        <w:rPr>
          <w:rFonts w:ascii="Courier New" w:hAnsi="Courier New" w:cs="Courier New"/>
        </w:rPr>
        <w:t xml:space="preserve">, </w:t>
      </w:r>
      <w:r w:rsidR="0086142A" w:rsidRPr="00361B39">
        <w:rPr>
          <w:rFonts w:ascii="Courier New" w:hAnsi="Courier New" w:cs="Courier New"/>
        </w:rPr>
        <w:t>n</w:t>
      </w:r>
      <w:r w:rsidR="0086142A">
        <w:rPr>
          <w:rFonts w:ascii="Courier New" w:hAnsi="Courier New" w:cs="Courier New"/>
        </w:rPr>
        <w:t xml:space="preserve">, </w:t>
      </w:r>
      <w:r w:rsidR="0086142A">
        <w:t>and</w:t>
      </w:r>
      <w:r w:rsidR="0086142A">
        <w:rPr>
          <w:rFonts w:ascii="Courier New" w:hAnsi="Courier New" w:cs="Courier New"/>
        </w:rPr>
        <w:t xml:space="preserve"> </w:t>
      </w:r>
      <w:r w:rsidR="0086142A" w:rsidRPr="00361B39">
        <w:rPr>
          <w:rFonts w:ascii="Courier New" w:hAnsi="Courier New" w:cs="Courier New"/>
        </w:rPr>
        <w:t>sigma_s</w:t>
      </w:r>
      <w:r w:rsidR="0086142A">
        <w:t xml:space="preserve">  in following code.</w:t>
      </w:r>
    </w:p>
    <w:p w14:paraId="37D679A5" w14:textId="77777777" w:rsidR="00E9191B" w:rsidRDefault="00E9191B" w:rsidP="00361B39">
      <w:pPr>
        <w:pStyle w:val="IEEEStdsComputerCode"/>
      </w:pPr>
      <w:r>
        <w:t>%% 1.</w:t>
      </w:r>
    </w:p>
    <w:p w14:paraId="3A0572D4" w14:textId="721AA2EC" w:rsidR="00E9191B" w:rsidRDefault="00240DE4" w:rsidP="00361B39">
      <w:pPr>
        <w:pStyle w:val="IEEEStdsComputerCode"/>
      </w:pPr>
      <w:r w:rsidRPr="00240DE4">
        <w:t xml:space="preserve">%%Written by </w:t>
      </w:r>
      <w:r w:rsidR="00987BF1" w:rsidRPr="00987BF1">
        <w:t>Sho Asano, Daisuke Anzai</w:t>
      </w:r>
      <w:r w:rsidRPr="00240DE4">
        <w:t xml:space="preserve"> on </w:t>
      </w:r>
      <w:r w:rsidR="000220DA">
        <w:t>3</w:t>
      </w:r>
      <w:r w:rsidRPr="00240DE4">
        <w:t>/</w:t>
      </w:r>
      <w:r w:rsidR="000220DA">
        <w:t>15</w:t>
      </w:r>
      <w:r w:rsidRPr="00240DE4">
        <w:t>/20</w:t>
      </w:r>
      <w:r w:rsidR="00987BF1">
        <w:t>23</w:t>
      </w:r>
    </w:p>
    <w:p w14:paraId="7E12F838" w14:textId="77777777" w:rsidR="00E9191B" w:rsidRDefault="00E9191B" w:rsidP="00361B39">
      <w:pPr>
        <w:pStyle w:val="IEEEStdsComputerCode"/>
      </w:pPr>
    </w:p>
    <w:p w14:paraId="38C967F1" w14:textId="77777777" w:rsidR="00E9191B" w:rsidRDefault="00E9191B" w:rsidP="00361B39">
      <w:pPr>
        <w:pStyle w:val="IEEEStdsComputerCode"/>
      </w:pPr>
      <w:r>
        <w:t>N_ch = 100; % # of path loss realizations</w:t>
      </w:r>
    </w:p>
    <w:p w14:paraId="21A55C19" w14:textId="77777777" w:rsidR="00E9191B" w:rsidRDefault="00E9191B" w:rsidP="00361B39">
      <w:pPr>
        <w:pStyle w:val="IEEEStdsComputerCode"/>
      </w:pPr>
      <w:r>
        <w:t>distance = 5; % unit: mm (the distance should be at least 10 mm.)</w:t>
      </w:r>
    </w:p>
    <w:p w14:paraId="5FCAF2DD" w14:textId="77777777" w:rsidR="00E9191B" w:rsidRDefault="00E9191B" w:rsidP="00361B39">
      <w:pPr>
        <w:pStyle w:val="IEEEStdsComputerCode"/>
      </w:pPr>
      <w:r>
        <w:t>Transmitting_direction = 1; % 1: Position A (Front-back direction), 2: Position B (Left-right direction)</w:t>
      </w:r>
    </w:p>
    <w:p w14:paraId="07D3E294" w14:textId="77777777" w:rsidR="00E9191B" w:rsidRDefault="00E9191B" w:rsidP="00361B39">
      <w:pPr>
        <w:pStyle w:val="IEEEStdsComputerCode"/>
      </w:pPr>
      <w:r>
        <w:t>Transmitting_antenna = 1; % 1: Inside the head, 2: Outside the head</w:t>
      </w:r>
    </w:p>
    <w:p w14:paraId="66A7F685" w14:textId="77777777" w:rsidR="00E9191B" w:rsidRDefault="00E9191B" w:rsidP="00361B39">
      <w:pPr>
        <w:pStyle w:val="IEEEStdsComputerCode"/>
      </w:pPr>
      <w:r>
        <w:t>Received_components = 1; % 1: X-axis, 2: Y-axis, 3: Z-axis</w:t>
      </w:r>
    </w:p>
    <w:p w14:paraId="54A93358" w14:textId="77777777" w:rsidR="00E9191B" w:rsidRDefault="00E9191B" w:rsidP="00361B39">
      <w:pPr>
        <w:pStyle w:val="IEEEStdsComputerCode"/>
      </w:pPr>
      <w:r>
        <w:t>Receiving_antenna = 1; % 1: Whole head, 2: Scalp, 3: Arm, 4: Torso, 5: Off-body</w:t>
      </w:r>
    </w:p>
    <w:p w14:paraId="7A238770" w14:textId="77777777" w:rsidR="00E9191B" w:rsidRDefault="00E9191B" w:rsidP="00361B39">
      <w:pPr>
        <w:pStyle w:val="IEEEStdsComputerCode"/>
      </w:pPr>
    </w:p>
    <w:p w14:paraId="400FD70A" w14:textId="77777777" w:rsidR="00E9191B" w:rsidRDefault="00E9191B" w:rsidP="00361B39">
      <w:pPr>
        <w:pStyle w:val="IEEEStdsComputerCode"/>
      </w:pPr>
      <w:r>
        <w:t>if distance &lt; 10</w:t>
      </w:r>
    </w:p>
    <w:p w14:paraId="3AB95E25" w14:textId="77777777" w:rsidR="00E9191B" w:rsidRDefault="00E9191B" w:rsidP="00361B39">
      <w:pPr>
        <w:pStyle w:val="IEEEStdsComputerCode"/>
      </w:pPr>
      <w:r>
        <w:t xml:space="preserve">    fprintf("Warning!: The distance should be at least 10 mm.\n")</w:t>
      </w:r>
    </w:p>
    <w:p w14:paraId="745D7E2A" w14:textId="77777777" w:rsidR="00E9191B" w:rsidRDefault="00E9191B" w:rsidP="00361B39">
      <w:pPr>
        <w:pStyle w:val="IEEEStdsComputerCode"/>
      </w:pPr>
      <w:r>
        <w:t>end</w:t>
      </w:r>
    </w:p>
    <w:p w14:paraId="41BE1176" w14:textId="77777777" w:rsidR="00E9191B" w:rsidRDefault="00E9191B" w:rsidP="00361B39">
      <w:pPr>
        <w:pStyle w:val="IEEEStdsComputerCode"/>
      </w:pPr>
      <w:r>
        <w:t>% =================== Channel parameter ================</w:t>
      </w:r>
    </w:p>
    <w:p w14:paraId="33B0AD9D" w14:textId="77777777" w:rsidR="00E9191B" w:rsidRDefault="00E9191B" w:rsidP="00361B39">
      <w:pPr>
        <w:pStyle w:val="IEEEStdsComputerCode"/>
      </w:pPr>
      <w:r>
        <w:t>if Transmitting_direction == 1</w:t>
      </w:r>
    </w:p>
    <w:p w14:paraId="1C014065" w14:textId="77777777" w:rsidR="00E9191B" w:rsidRDefault="00E9191B" w:rsidP="00361B39">
      <w:pPr>
        <w:pStyle w:val="IEEEStdsComputerCode"/>
      </w:pPr>
      <w:r>
        <w:t xml:space="preserve">    if Transmitting_antenna == 1</w:t>
      </w:r>
    </w:p>
    <w:p w14:paraId="77102CCB" w14:textId="77777777" w:rsidR="00E9191B" w:rsidRDefault="00E9191B" w:rsidP="00361B39">
      <w:pPr>
        <w:pStyle w:val="IEEEStdsComputerCode"/>
      </w:pPr>
      <w:r>
        <w:t xml:space="preserve">        if Received_components == 1</w:t>
      </w:r>
    </w:p>
    <w:p w14:paraId="42935A3D" w14:textId="77777777" w:rsidR="00E9191B" w:rsidRDefault="00E9191B" w:rsidP="00361B39">
      <w:pPr>
        <w:pStyle w:val="IEEEStdsComputerCode"/>
      </w:pPr>
      <w:r>
        <w:t xml:space="preserve">            if Receiving_antenna == 1</w:t>
      </w:r>
    </w:p>
    <w:p w14:paraId="29F99E9E" w14:textId="77777777" w:rsidR="00E9191B" w:rsidRDefault="00E9191B" w:rsidP="00361B39">
      <w:pPr>
        <w:pStyle w:val="IEEEStdsComputerCode"/>
      </w:pPr>
      <w:r>
        <w:t xml:space="preserve">                d_0 = 10;</w:t>
      </w:r>
    </w:p>
    <w:p w14:paraId="6846DFAC" w14:textId="77777777" w:rsidR="00E9191B" w:rsidRDefault="00E9191B" w:rsidP="00361B39">
      <w:pPr>
        <w:pStyle w:val="IEEEStdsComputerCode"/>
      </w:pPr>
      <w:r>
        <w:t xml:space="preserve">                PL_0 = 24.84;  n = 3.84;  sigma_s = 9.52;</w:t>
      </w:r>
    </w:p>
    <w:p w14:paraId="01FFC63E" w14:textId="77777777" w:rsidR="00E9191B" w:rsidRDefault="00E9191B" w:rsidP="00361B39">
      <w:pPr>
        <w:pStyle w:val="IEEEStdsComputerCode"/>
      </w:pPr>
      <w:r>
        <w:t xml:space="preserve">            elseif Receiving_antenna == 2</w:t>
      </w:r>
    </w:p>
    <w:p w14:paraId="4C64FC8F" w14:textId="77777777" w:rsidR="00E9191B" w:rsidRDefault="00E9191B" w:rsidP="00361B39">
      <w:pPr>
        <w:pStyle w:val="IEEEStdsComputerCode"/>
      </w:pPr>
      <w:r>
        <w:t xml:space="preserve">                d_0 = 10;</w:t>
      </w:r>
    </w:p>
    <w:p w14:paraId="5939D118" w14:textId="77777777" w:rsidR="00E9191B" w:rsidRDefault="00E9191B" w:rsidP="00361B39">
      <w:pPr>
        <w:pStyle w:val="IEEEStdsComputerCode"/>
      </w:pPr>
      <w:r>
        <w:t xml:space="preserve">                PL_0 = 27.13;  n = 3.36;  sigma_s = 10.18;</w:t>
      </w:r>
    </w:p>
    <w:p w14:paraId="1A1759B7" w14:textId="77777777" w:rsidR="00E9191B" w:rsidRDefault="00E9191B" w:rsidP="00361B39">
      <w:pPr>
        <w:pStyle w:val="IEEEStdsComputerCode"/>
      </w:pPr>
      <w:r>
        <w:t xml:space="preserve">            elseif Receiving_antenna == 3</w:t>
      </w:r>
    </w:p>
    <w:p w14:paraId="0CD98CB6" w14:textId="77777777" w:rsidR="00E9191B" w:rsidRDefault="00E9191B" w:rsidP="00361B39">
      <w:pPr>
        <w:pStyle w:val="IEEEStdsComputerCode"/>
      </w:pPr>
      <w:r>
        <w:t xml:space="preserve">                d_0 = 100;</w:t>
      </w:r>
    </w:p>
    <w:p w14:paraId="10F7E3AF" w14:textId="77777777" w:rsidR="00E9191B" w:rsidRDefault="00E9191B" w:rsidP="00361B39">
      <w:pPr>
        <w:pStyle w:val="IEEEStdsComputerCode"/>
      </w:pPr>
      <w:r>
        <w:t xml:space="preserve">                PL_0 = 23.70;  n = 9.76;  sigma_s = 0.74;</w:t>
      </w:r>
    </w:p>
    <w:p w14:paraId="10E66195" w14:textId="77777777" w:rsidR="00E9191B" w:rsidRDefault="00E9191B" w:rsidP="00361B39">
      <w:pPr>
        <w:pStyle w:val="IEEEStdsComputerCode"/>
      </w:pPr>
      <w:r>
        <w:t xml:space="preserve">            elseif Receiving_antenna == 4</w:t>
      </w:r>
    </w:p>
    <w:p w14:paraId="713A3CA9" w14:textId="77777777" w:rsidR="00E9191B" w:rsidRDefault="00E9191B" w:rsidP="00361B39">
      <w:pPr>
        <w:pStyle w:val="IEEEStdsComputerCode"/>
      </w:pPr>
      <w:r>
        <w:t xml:space="preserve">                d_0 = 100;</w:t>
      </w:r>
    </w:p>
    <w:p w14:paraId="62360DB0" w14:textId="77777777" w:rsidR="00E9191B" w:rsidRDefault="00E9191B" w:rsidP="00361B39">
      <w:pPr>
        <w:pStyle w:val="IEEEStdsComputerCode"/>
      </w:pPr>
      <w:r>
        <w:t xml:space="preserve">                PL_0 = 69.31;  n = 3.85;  sigma_s = 3.02;</w:t>
      </w:r>
    </w:p>
    <w:p w14:paraId="4EB8012A" w14:textId="77777777" w:rsidR="00E9191B" w:rsidRDefault="00E9191B" w:rsidP="00361B39">
      <w:pPr>
        <w:pStyle w:val="IEEEStdsComputerCode"/>
      </w:pPr>
      <w:r>
        <w:t xml:space="preserve">            elseif Receiving_antenna == 5</w:t>
      </w:r>
    </w:p>
    <w:p w14:paraId="04117523" w14:textId="77777777" w:rsidR="00E9191B" w:rsidRDefault="00E9191B" w:rsidP="00361B39">
      <w:pPr>
        <w:pStyle w:val="IEEEStdsComputerCode"/>
      </w:pPr>
      <w:r>
        <w:t xml:space="preserve">                d_0 = 10;</w:t>
      </w:r>
    </w:p>
    <w:p w14:paraId="2CC78121" w14:textId="77777777" w:rsidR="00E9191B" w:rsidRDefault="00E9191B" w:rsidP="00361B39">
      <w:pPr>
        <w:pStyle w:val="IEEEStdsComputerCode"/>
      </w:pPr>
      <w:r>
        <w:t xml:space="preserve">                PL_0 = 48.47;  n = 1.45;  sigma_s = 9.63;</w:t>
      </w:r>
    </w:p>
    <w:p w14:paraId="7CB1986A" w14:textId="77777777" w:rsidR="00E9191B" w:rsidRDefault="00E9191B" w:rsidP="00361B39">
      <w:pPr>
        <w:pStyle w:val="IEEEStdsComputerCode"/>
      </w:pPr>
      <w:r>
        <w:t xml:space="preserve">            end</w:t>
      </w:r>
    </w:p>
    <w:p w14:paraId="44311B03" w14:textId="77777777" w:rsidR="00E9191B" w:rsidRDefault="00E9191B" w:rsidP="00361B39">
      <w:pPr>
        <w:pStyle w:val="IEEEStdsComputerCode"/>
      </w:pPr>
      <w:r>
        <w:t xml:space="preserve">        elseif Received_components == 2</w:t>
      </w:r>
    </w:p>
    <w:p w14:paraId="2AE60959" w14:textId="77777777" w:rsidR="00E9191B" w:rsidRDefault="00E9191B" w:rsidP="00361B39">
      <w:pPr>
        <w:pStyle w:val="IEEEStdsComputerCode"/>
      </w:pPr>
      <w:r>
        <w:t xml:space="preserve">            if Receiving_antenna == 1</w:t>
      </w:r>
    </w:p>
    <w:p w14:paraId="56016B34" w14:textId="77777777" w:rsidR="00E9191B" w:rsidRDefault="00E9191B" w:rsidP="00361B39">
      <w:pPr>
        <w:pStyle w:val="IEEEStdsComputerCode"/>
      </w:pPr>
      <w:r>
        <w:t xml:space="preserve">                d_0 = 10;</w:t>
      </w:r>
    </w:p>
    <w:p w14:paraId="0F7A9BDC" w14:textId="77777777" w:rsidR="00E9191B" w:rsidRDefault="00E9191B" w:rsidP="00361B39">
      <w:pPr>
        <w:pStyle w:val="IEEEStdsComputerCode"/>
      </w:pPr>
      <w:r>
        <w:t xml:space="preserve">                PL_0 = 3.78;  n = 6.80;  sigma_s = 7.27;</w:t>
      </w:r>
    </w:p>
    <w:p w14:paraId="6DBA04F6" w14:textId="77777777" w:rsidR="00E9191B" w:rsidRDefault="00E9191B" w:rsidP="00361B39">
      <w:pPr>
        <w:pStyle w:val="IEEEStdsComputerCode"/>
      </w:pPr>
      <w:r>
        <w:t xml:space="preserve">            elseif Receiving_antenna == 2</w:t>
      </w:r>
    </w:p>
    <w:p w14:paraId="145D3A7F" w14:textId="77777777" w:rsidR="00E9191B" w:rsidRDefault="00E9191B" w:rsidP="00361B39">
      <w:pPr>
        <w:pStyle w:val="IEEEStdsComputerCode"/>
      </w:pPr>
      <w:r>
        <w:t xml:space="preserve">                d_0 = 10;</w:t>
      </w:r>
    </w:p>
    <w:p w14:paraId="5799C79E" w14:textId="77777777" w:rsidR="00E9191B" w:rsidRDefault="00E9191B" w:rsidP="00361B39">
      <w:pPr>
        <w:pStyle w:val="IEEEStdsComputerCode"/>
      </w:pPr>
      <w:r>
        <w:t xml:space="preserve">                PL_0 = 11.44;  n = 5.32;  sigma_s = 6.96;</w:t>
      </w:r>
    </w:p>
    <w:p w14:paraId="418BDC0E" w14:textId="77777777" w:rsidR="00E9191B" w:rsidRDefault="00E9191B" w:rsidP="00361B39">
      <w:pPr>
        <w:pStyle w:val="IEEEStdsComputerCode"/>
      </w:pPr>
      <w:r>
        <w:t xml:space="preserve">            elseif Receiving_antenna == 3</w:t>
      </w:r>
    </w:p>
    <w:p w14:paraId="2D85CEE4" w14:textId="77777777" w:rsidR="00E9191B" w:rsidRDefault="00E9191B" w:rsidP="00361B39">
      <w:pPr>
        <w:pStyle w:val="IEEEStdsComputerCode"/>
      </w:pPr>
      <w:r>
        <w:t xml:space="preserve">                d_0 = 100;</w:t>
      </w:r>
    </w:p>
    <w:p w14:paraId="015ED773" w14:textId="77777777" w:rsidR="00E9191B" w:rsidRDefault="00E9191B" w:rsidP="00361B39">
      <w:pPr>
        <w:pStyle w:val="IEEEStdsComputerCode"/>
      </w:pPr>
      <w:r>
        <w:t xml:space="preserve">                PL_0 = 102.62;  n = 0.57;  sigma_s = 8.15;</w:t>
      </w:r>
    </w:p>
    <w:p w14:paraId="2E7C095B" w14:textId="77777777" w:rsidR="00E9191B" w:rsidRDefault="00E9191B" w:rsidP="00361B39">
      <w:pPr>
        <w:pStyle w:val="IEEEStdsComputerCode"/>
      </w:pPr>
      <w:r>
        <w:t xml:space="preserve">            elseif Receiving_antenna == 4</w:t>
      </w:r>
    </w:p>
    <w:p w14:paraId="677FB2D6" w14:textId="77777777" w:rsidR="00E9191B" w:rsidRDefault="00E9191B" w:rsidP="00361B39">
      <w:pPr>
        <w:pStyle w:val="IEEEStdsComputerCode"/>
      </w:pPr>
      <w:r>
        <w:t xml:space="preserve">                d_0 = 100;</w:t>
      </w:r>
    </w:p>
    <w:p w14:paraId="28FCABB9" w14:textId="77777777" w:rsidR="00E9191B" w:rsidRDefault="00E9191B" w:rsidP="00361B39">
      <w:pPr>
        <w:pStyle w:val="IEEEStdsComputerCode"/>
      </w:pPr>
      <w:r>
        <w:lastRenderedPageBreak/>
        <w:t xml:space="preserve">                PL_0 = 50.24;  n = 2.76;  sigma_s = 0.65;</w:t>
      </w:r>
    </w:p>
    <w:p w14:paraId="0054B0A0" w14:textId="77777777" w:rsidR="00E9191B" w:rsidRDefault="00E9191B" w:rsidP="00361B39">
      <w:pPr>
        <w:pStyle w:val="IEEEStdsComputerCode"/>
      </w:pPr>
      <w:r>
        <w:t xml:space="preserve">            elseif Receiving_antenna == 5</w:t>
      </w:r>
    </w:p>
    <w:p w14:paraId="4C08AA7D" w14:textId="77777777" w:rsidR="00E9191B" w:rsidRDefault="00E9191B" w:rsidP="00361B39">
      <w:pPr>
        <w:pStyle w:val="IEEEStdsComputerCode"/>
      </w:pPr>
      <w:r>
        <w:t xml:space="preserve">                d_0 = 10;</w:t>
      </w:r>
    </w:p>
    <w:p w14:paraId="03815861" w14:textId="77777777" w:rsidR="00E9191B" w:rsidRDefault="00E9191B" w:rsidP="00361B39">
      <w:pPr>
        <w:pStyle w:val="IEEEStdsComputerCode"/>
      </w:pPr>
      <w:r>
        <w:t xml:space="preserve">                PL_0 = 19.13;  n = 2.67;  sigma_s = 2.72;</w:t>
      </w:r>
    </w:p>
    <w:p w14:paraId="1428305F" w14:textId="77777777" w:rsidR="00E9191B" w:rsidRDefault="00E9191B" w:rsidP="00361B39">
      <w:pPr>
        <w:pStyle w:val="IEEEStdsComputerCode"/>
      </w:pPr>
      <w:r>
        <w:t xml:space="preserve">            end</w:t>
      </w:r>
    </w:p>
    <w:p w14:paraId="64D469A7" w14:textId="77777777" w:rsidR="00E9191B" w:rsidRDefault="00E9191B" w:rsidP="00361B39">
      <w:pPr>
        <w:pStyle w:val="IEEEStdsComputerCode"/>
      </w:pPr>
      <w:r>
        <w:t xml:space="preserve">        elseif Received_components == 3</w:t>
      </w:r>
    </w:p>
    <w:p w14:paraId="43E60DE6" w14:textId="77777777" w:rsidR="00E9191B" w:rsidRDefault="00E9191B" w:rsidP="00361B39">
      <w:pPr>
        <w:pStyle w:val="IEEEStdsComputerCode"/>
      </w:pPr>
      <w:r>
        <w:t xml:space="preserve">            if Receiving_antenna == 1</w:t>
      </w:r>
    </w:p>
    <w:p w14:paraId="6BB00F69" w14:textId="77777777" w:rsidR="00E9191B" w:rsidRDefault="00E9191B" w:rsidP="00361B39">
      <w:pPr>
        <w:pStyle w:val="IEEEStdsComputerCode"/>
      </w:pPr>
      <w:r>
        <w:t xml:space="preserve">                d_0 = 10;</w:t>
      </w:r>
    </w:p>
    <w:p w14:paraId="5C4C2DB2" w14:textId="77777777" w:rsidR="00E9191B" w:rsidRDefault="00E9191B" w:rsidP="00361B39">
      <w:pPr>
        <w:pStyle w:val="IEEEStdsComputerCode"/>
      </w:pPr>
      <w:r>
        <w:t xml:space="preserve">                PL_0 = 3.73;  n = 6.03;  sigma_s = 9.31;</w:t>
      </w:r>
    </w:p>
    <w:p w14:paraId="7181FDEC" w14:textId="77777777" w:rsidR="00E9191B" w:rsidRDefault="00E9191B" w:rsidP="00361B39">
      <w:pPr>
        <w:pStyle w:val="IEEEStdsComputerCode"/>
      </w:pPr>
      <w:r>
        <w:t xml:space="preserve">            elseif Receiving_antenna == 2</w:t>
      </w:r>
    </w:p>
    <w:p w14:paraId="22F73508" w14:textId="77777777" w:rsidR="00E9191B" w:rsidRDefault="00E9191B" w:rsidP="00361B39">
      <w:pPr>
        <w:pStyle w:val="IEEEStdsComputerCode"/>
      </w:pPr>
      <w:r>
        <w:t xml:space="preserve">                d_0 = 10;</w:t>
      </w:r>
    </w:p>
    <w:p w14:paraId="00BA35C6" w14:textId="77777777" w:rsidR="00E9191B" w:rsidRDefault="00E9191B" w:rsidP="00361B39">
      <w:pPr>
        <w:pStyle w:val="IEEEStdsComputerCode"/>
      </w:pPr>
      <w:r>
        <w:t xml:space="preserve">                PL_0 = 17.58;  n = 3.31;  sigma_s = 7.52;</w:t>
      </w:r>
    </w:p>
    <w:p w14:paraId="02AD9372" w14:textId="77777777" w:rsidR="00E9191B" w:rsidRDefault="00E9191B" w:rsidP="00361B39">
      <w:pPr>
        <w:pStyle w:val="IEEEStdsComputerCode"/>
      </w:pPr>
      <w:r>
        <w:t xml:space="preserve">            elseif Receiving_antenna == 3</w:t>
      </w:r>
    </w:p>
    <w:p w14:paraId="57FE3DD4" w14:textId="77777777" w:rsidR="00E9191B" w:rsidRDefault="00E9191B" w:rsidP="00361B39">
      <w:pPr>
        <w:pStyle w:val="IEEEStdsComputerCode"/>
      </w:pPr>
      <w:r>
        <w:t xml:space="preserve">                d_0 = 100;</w:t>
      </w:r>
    </w:p>
    <w:p w14:paraId="4F96C2F2" w14:textId="77777777" w:rsidR="00E9191B" w:rsidRDefault="00E9191B" w:rsidP="00361B39">
      <w:pPr>
        <w:pStyle w:val="IEEEStdsComputerCode"/>
      </w:pPr>
      <w:r>
        <w:t xml:space="preserve">                PL_0 = 104.27;  n = 0.59;  sigma_s = 4.98;</w:t>
      </w:r>
    </w:p>
    <w:p w14:paraId="65C18FBC" w14:textId="77777777" w:rsidR="00E9191B" w:rsidRDefault="00E9191B" w:rsidP="00361B39">
      <w:pPr>
        <w:pStyle w:val="IEEEStdsComputerCode"/>
      </w:pPr>
      <w:r>
        <w:t xml:space="preserve">            elseif Receiving_antenna == 4</w:t>
      </w:r>
    </w:p>
    <w:p w14:paraId="4DB4069F" w14:textId="77777777" w:rsidR="00E9191B" w:rsidRDefault="00E9191B" w:rsidP="00361B39">
      <w:pPr>
        <w:pStyle w:val="IEEEStdsComputerCode"/>
      </w:pPr>
      <w:r>
        <w:t xml:space="preserve">                d_0 = 100;</w:t>
      </w:r>
    </w:p>
    <w:p w14:paraId="0E6EEE1D" w14:textId="77777777" w:rsidR="00E9191B" w:rsidRDefault="00E9191B" w:rsidP="00361B39">
      <w:pPr>
        <w:pStyle w:val="IEEEStdsComputerCode"/>
      </w:pPr>
      <w:r>
        <w:t xml:space="preserve">                PL_0 = 27.52;  n = 8.61;  sigma_s = 1.98;</w:t>
      </w:r>
    </w:p>
    <w:p w14:paraId="50B174AC" w14:textId="77777777" w:rsidR="00E9191B" w:rsidRDefault="00E9191B" w:rsidP="00361B39">
      <w:pPr>
        <w:pStyle w:val="IEEEStdsComputerCode"/>
      </w:pPr>
      <w:r>
        <w:t xml:space="preserve">            elseif Receiving_antenna == 5</w:t>
      </w:r>
    </w:p>
    <w:p w14:paraId="42D5D5C8" w14:textId="77777777" w:rsidR="00E9191B" w:rsidRDefault="00E9191B" w:rsidP="00361B39">
      <w:pPr>
        <w:pStyle w:val="IEEEStdsComputerCode"/>
      </w:pPr>
      <w:r>
        <w:t xml:space="preserve">                d_0 = 10;</w:t>
      </w:r>
    </w:p>
    <w:p w14:paraId="207737B2" w14:textId="77777777" w:rsidR="00E9191B" w:rsidRDefault="00E9191B" w:rsidP="00361B39">
      <w:pPr>
        <w:pStyle w:val="IEEEStdsComputerCode"/>
      </w:pPr>
      <w:r>
        <w:t xml:space="preserve">                PL_0 = 22.81;  n = 2.69;  sigma_s = 7.55;</w:t>
      </w:r>
    </w:p>
    <w:p w14:paraId="18A05992" w14:textId="77777777" w:rsidR="00E9191B" w:rsidRDefault="00E9191B" w:rsidP="00361B39">
      <w:pPr>
        <w:pStyle w:val="IEEEStdsComputerCode"/>
      </w:pPr>
      <w:r>
        <w:t xml:space="preserve">            end</w:t>
      </w:r>
    </w:p>
    <w:p w14:paraId="5A98E877" w14:textId="77777777" w:rsidR="00E9191B" w:rsidRDefault="00E9191B" w:rsidP="00361B39">
      <w:pPr>
        <w:pStyle w:val="IEEEStdsComputerCode"/>
      </w:pPr>
      <w:r>
        <w:t xml:space="preserve">        end</w:t>
      </w:r>
    </w:p>
    <w:p w14:paraId="371B0070" w14:textId="77777777" w:rsidR="00E9191B" w:rsidRDefault="00E9191B" w:rsidP="00361B39">
      <w:pPr>
        <w:pStyle w:val="IEEEStdsComputerCode"/>
      </w:pPr>
      <w:r>
        <w:t xml:space="preserve">    elseif Transmitting_antenna == 2</w:t>
      </w:r>
    </w:p>
    <w:p w14:paraId="21EC8F0C" w14:textId="77777777" w:rsidR="00E9191B" w:rsidRDefault="00E9191B" w:rsidP="00361B39">
      <w:pPr>
        <w:pStyle w:val="IEEEStdsComputerCode"/>
      </w:pPr>
      <w:r>
        <w:t xml:space="preserve">        if Received_components == 1</w:t>
      </w:r>
    </w:p>
    <w:p w14:paraId="0B388858" w14:textId="77777777" w:rsidR="00E9191B" w:rsidRDefault="00E9191B" w:rsidP="00361B39">
      <w:pPr>
        <w:pStyle w:val="IEEEStdsComputerCode"/>
      </w:pPr>
      <w:r>
        <w:t xml:space="preserve">            if Receiving_antenna == 1</w:t>
      </w:r>
    </w:p>
    <w:p w14:paraId="12D3484D" w14:textId="77777777" w:rsidR="00E9191B" w:rsidRDefault="00E9191B" w:rsidP="00361B39">
      <w:pPr>
        <w:pStyle w:val="IEEEStdsComputerCode"/>
      </w:pPr>
      <w:r>
        <w:t xml:space="preserve">                d_0 = 10;</w:t>
      </w:r>
    </w:p>
    <w:p w14:paraId="4E896B84" w14:textId="77777777" w:rsidR="00E9191B" w:rsidRDefault="00E9191B" w:rsidP="00361B39">
      <w:pPr>
        <w:pStyle w:val="IEEEStdsComputerCode"/>
      </w:pPr>
      <w:r>
        <w:t xml:space="preserve">                PL_0 = 32.21;  n = 2.55;  sigma_s = 12.94;</w:t>
      </w:r>
    </w:p>
    <w:p w14:paraId="08EE93FA" w14:textId="77777777" w:rsidR="00E9191B" w:rsidRDefault="00E9191B" w:rsidP="00361B39">
      <w:pPr>
        <w:pStyle w:val="IEEEStdsComputerCode"/>
      </w:pPr>
      <w:r>
        <w:t xml:space="preserve">            elseif Receiving_antenna == 2</w:t>
      </w:r>
    </w:p>
    <w:p w14:paraId="43AF9C50" w14:textId="77777777" w:rsidR="00E9191B" w:rsidRDefault="00E9191B" w:rsidP="00361B39">
      <w:pPr>
        <w:pStyle w:val="IEEEStdsComputerCode"/>
      </w:pPr>
      <w:r>
        <w:t xml:space="preserve">                d_0 = 10;</w:t>
      </w:r>
    </w:p>
    <w:p w14:paraId="430C6F45" w14:textId="77777777" w:rsidR="00E9191B" w:rsidRDefault="00E9191B" w:rsidP="00361B39">
      <w:pPr>
        <w:pStyle w:val="IEEEStdsComputerCode"/>
      </w:pPr>
      <w:r>
        <w:t xml:space="preserve">                PL_0 = 33.07;  n = 2.40;  sigma_s = 14.17;</w:t>
      </w:r>
    </w:p>
    <w:p w14:paraId="4F158B79" w14:textId="77777777" w:rsidR="00E9191B" w:rsidRDefault="00E9191B" w:rsidP="00361B39">
      <w:pPr>
        <w:pStyle w:val="IEEEStdsComputerCode"/>
      </w:pPr>
      <w:r>
        <w:t xml:space="preserve">            elseif Receiving_antenna == 3</w:t>
      </w:r>
    </w:p>
    <w:p w14:paraId="08947FE5" w14:textId="77777777" w:rsidR="00E9191B" w:rsidRDefault="00E9191B" w:rsidP="00361B39">
      <w:pPr>
        <w:pStyle w:val="IEEEStdsComputerCode"/>
      </w:pPr>
      <w:r>
        <w:t xml:space="preserve">                d_0 = 100;</w:t>
      </w:r>
    </w:p>
    <w:p w14:paraId="43FB2CFD" w14:textId="77777777" w:rsidR="00E9191B" w:rsidRDefault="00E9191B" w:rsidP="00361B39">
      <w:pPr>
        <w:pStyle w:val="IEEEStdsComputerCode"/>
      </w:pPr>
      <w:r>
        <w:t xml:space="preserve">                PL_0 = 60.60;  n = 2.01;  sigma_s = 1.10;</w:t>
      </w:r>
    </w:p>
    <w:p w14:paraId="15F9B39D" w14:textId="77777777" w:rsidR="00E9191B" w:rsidRDefault="00E9191B" w:rsidP="00361B39">
      <w:pPr>
        <w:pStyle w:val="IEEEStdsComputerCode"/>
      </w:pPr>
      <w:r>
        <w:t xml:space="preserve">            elseif Receiving_antenna == 4</w:t>
      </w:r>
    </w:p>
    <w:p w14:paraId="276C4F60" w14:textId="77777777" w:rsidR="00E9191B" w:rsidRDefault="00E9191B" w:rsidP="00361B39">
      <w:pPr>
        <w:pStyle w:val="IEEEStdsComputerCode"/>
      </w:pPr>
      <w:r>
        <w:t xml:space="preserve">                d_0 = 100;</w:t>
      </w:r>
    </w:p>
    <w:p w14:paraId="012DD857" w14:textId="77777777" w:rsidR="00E9191B" w:rsidRDefault="00E9191B" w:rsidP="00361B39">
      <w:pPr>
        <w:pStyle w:val="IEEEStdsComputerCode"/>
      </w:pPr>
      <w:r>
        <w:t xml:space="preserve">                PL_0 = 70.72;  n = 5.04;  sigma_s = 2.69;</w:t>
      </w:r>
    </w:p>
    <w:p w14:paraId="56D13980" w14:textId="77777777" w:rsidR="00E9191B" w:rsidRDefault="00E9191B" w:rsidP="00361B39">
      <w:pPr>
        <w:pStyle w:val="IEEEStdsComputerCode"/>
      </w:pPr>
      <w:r>
        <w:t xml:space="preserve">            elseif Receiving_antenna == 5</w:t>
      </w:r>
    </w:p>
    <w:p w14:paraId="3397D0AC" w14:textId="77777777" w:rsidR="00E9191B" w:rsidRDefault="00E9191B" w:rsidP="00361B39">
      <w:pPr>
        <w:pStyle w:val="IEEEStdsComputerCode"/>
      </w:pPr>
      <w:r>
        <w:t xml:space="preserve">                d_0 = 10;</w:t>
      </w:r>
    </w:p>
    <w:p w14:paraId="622D2E60" w14:textId="77777777" w:rsidR="00E9191B" w:rsidRDefault="00E9191B" w:rsidP="00361B39">
      <w:pPr>
        <w:pStyle w:val="IEEEStdsComputerCode"/>
      </w:pPr>
      <w:r>
        <w:t xml:space="preserve">                PL_0 = 40.26;  n = 1.65;  sigma_s = 6.19;</w:t>
      </w:r>
    </w:p>
    <w:p w14:paraId="7A58F52F" w14:textId="77777777" w:rsidR="00E9191B" w:rsidRDefault="00E9191B" w:rsidP="00361B39">
      <w:pPr>
        <w:pStyle w:val="IEEEStdsComputerCode"/>
      </w:pPr>
      <w:r>
        <w:t xml:space="preserve">            end</w:t>
      </w:r>
    </w:p>
    <w:p w14:paraId="41C303E3" w14:textId="77777777" w:rsidR="00E9191B" w:rsidRDefault="00E9191B" w:rsidP="00361B39">
      <w:pPr>
        <w:pStyle w:val="IEEEStdsComputerCode"/>
      </w:pPr>
      <w:r>
        <w:t xml:space="preserve">        elseif Received_components == 2</w:t>
      </w:r>
    </w:p>
    <w:p w14:paraId="7178E006" w14:textId="77777777" w:rsidR="00E9191B" w:rsidRDefault="00E9191B" w:rsidP="00361B39">
      <w:pPr>
        <w:pStyle w:val="IEEEStdsComputerCode"/>
      </w:pPr>
      <w:r>
        <w:t xml:space="preserve">            if Receiving_antenna == 1</w:t>
      </w:r>
    </w:p>
    <w:p w14:paraId="453727BD" w14:textId="77777777" w:rsidR="00E9191B" w:rsidRDefault="00E9191B" w:rsidP="00361B39">
      <w:pPr>
        <w:pStyle w:val="IEEEStdsComputerCode"/>
      </w:pPr>
      <w:r>
        <w:t xml:space="preserve">                d_0 = 10;</w:t>
      </w:r>
    </w:p>
    <w:p w14:paraId="6FFC4451" w14:textId="77777777" w:rsidR="00E9191B" w:rsidRDefault="00E9191B" w:rsidP="00361B39">
      <w:pPr>
        <w:pStyle w:val="IEEEStdsComputerCode"/>
      </w:pPr>
      <w:r>
        <w:t xml:space="preserve">                PL_0 = 10.72;  n = 5.63;  sigma_s = 8.02;</w:t>
      </w:r>
    </w:p>
    <w:p w14:paraId="3BD5BC48" w14:textId="77777777" w:rsidR="00E9191B" w:rsidRDefault="00E9191B" w:rsidP="00361B39">
      <w:pPr>
        <w:pStyle w:val="IEEEStdsComputerCode"/>
      </w:pPr>
      <w:r>
        <w:t xml:space="preserve">            elseif Receiving_antenna == 2</w:t>
      </w:r>
    </w:p>
    <w:p w14:paraId="11A4DC84" w14:textId="77777777" w:rsidR="00E9191B" w:rsidRDefault="00E9191B" w:rsidP="00361B39">
      <w:pPr>
        <w:pStyle w:val="IEEEStdsComputerCode"/>
      </w:pPr>
      <w:r>
        <w:t xml:space="preserve">                d_0 = 10;</w:t>
      </w:r>
    </w:p>
    <w:p w14:paraId="7CAC7CEE" w14:textId="77777777" w:rsidR="00E9191B" w:rsidRDefault="00E9191B" w:rsidP="00361B39">
      <w:pPr>
        <w:pStyle w:val="IEEEStdsComputerCode"/>
      </w:pPr>
      <w:r>
        <w:t xml:space="preserve">                PL_0 = 14.08;  n = 4.89;  sigma_s = 7.88;</w:t>
      </w:r>
    </w:p>
    <w:p w14:paraId="0041B385" w14:textId="77777777" w:rsidR="00E9191B" w:rsidRDefault="00E9191B" w:rsidP="00361B39">
      <w:pPr>
        <w:pStyle w:val="IEEEStdsComputerCode"/>
      </w:pPr>
      <w:r>
        <w:t xml:space="preserve">            elseif Receiving_antenna == 3</w:t>
      </w:r>
    </w:p>
    <w:p w14:paraId="7390AEEF" w14:textId="77777777" w:rsidR="00E9191B" w:rsidRDefault="00E9191B" w:rsidP="00361B39">
      <w:pPr>
        <w:pStyle w:val="IEEEStdsComputerCode"/>
      </w:pPr>
      <w:r>
        <w:t xml:space="preserve">                d_0 = 100;</w:t>
      </w:r>
    </w:p>
    <w:p w14:paraId="1093FAD1" w14:textId="77777777" w:rsidR="00E9191B" w:rsidRDefault="00E9191B" w:rsidP="00361B39">
      <w:pPr>
        <w:pStyle w:val="IEEEStdsComputerCode"/>
      </w:pPr>
      <w:r>
        <w:t xml:space="preserve">                PL_0 = 90.00;  n = 0.66;  sigma_s = 10.08;</w:t>
      </w:r>
    </w:p>
    <w:p w14:paraId="1809ECAF" w14:textId="77777777" w:rsidR="00E9191B" w:rsidRDefault="00E9191B" w:rsidP="00361B39">
      <w:pPr>
        <w:pStyle w:val="IEEEStdsComputerCode"/>
      </w:pPr>
      <w:r>
        <w:t xml:space="preserve">            elseif Receiving_antenna == 4</w:t>
      </w:r>
    </w:p>
    <w:p w14:paraId="4FC9B75C" w14:textId="77777777" w:rsidR="00E9191B" w:rsidRDefault="00E9191B" w:rsidP="00361B39">
      <w:pPr>
        <w:pStyle w:val="IEEEStdsComputerCode"/>
      </w:pPr>
      <w:r>
        <w:t xml:space="preserve">                d_0 = 100;</w:t>
      </w:r>
    </w:p>
    <w:p w14:paraId="088C30B2" w14:textId="77777777" w:rsidR="00E9191B" w:rsidRDefault="00E9191B" w:rsidP="00361B39">
      <w:pPr>
        <w:pStyle w:val="IEEEStdsComputerCode"/>
      </w:pPr>
      <w:r>
        <w:t xml:space="preserve">                PL_0 = 59.62;  n = 3.02;  sigma_s = 0.61;</w:t>
      </w:r>
    </w:p>
    <w:p w14:paraId="0534E234" w14:textId="77777777" w:rsidR="00E9191B" w:rsidRDefault="00E9191B" w:rsidP="00361B39">
      <w:pPr>
        <w:pStyle w:val="IEEEStdsComputerCode"/>
      </w:pPr>
      <w:r>
        <w:t xml:space="preserve">            elseif Receiving_antenna == 5</w:t>
      </w:r>
    </w:p>
    <w:p w14:paraId="58D68795" w14:textId="77777777" w:rsidR="00E9191B" w:rsidRDefault="00E9191B" w:rsidP="00361B39">
      <w:pPr>
        <w:pStyle w:val="IEEEStdsComputerCode"/>
      </w:pPr>
      <w:r>
        <w:t xml:space="preserve">                d_0 = 10;</w:t>
      </w:r>
    </w:p>
    <w:p w14:paraId="391C3CCA" w14:textId="77777777" w:rsidR="00E9191B" w:rsidRDefault="00E9191B" w:rsidP="00361B39">
      <w:pPr>
        <w:pStyle w:val="IEEEStdsComputerCode"/>
      </w:pPr>
      <w:r>
        <w:t xml:space="preserve">                PL_0 = 23.09;  n = 2.25;  sigma_s = 3.85;</w:t>
      </w:r>
    </w:p>
    <w:p w14:paraId="0B54ED2C" w14:textId="77777777" w:rsidR="00E9191B" w:rsidRDefault="00E9191B" w:rsidP="00361B39">
      <w:pPr>
        <w:pStyle w:val="IEEEStdsComputerCode"/>
      </w:pPr>
      <w:r>
        <w:t xml:space="preserve">            end</w:t>
      </w:r>
    </w:p>
    <w:p w14:paraId="541B7804" w14:textId="77777777" w:rsidR="00E9191B" w:rsidRDefault="00E9191B" w:rsidP="00361B39">
      <w:pPr>
        <w:pStyle w:val="IEEEStdsComputerCode"/>
      </w:pPr>
      <w:r>
        <w:t xml:space="preserve">        elseif Received_components == 3</w:t>
      </w:r>
    </w:p>
    <w:p w14:paraId="3CD812C9" w14:textId="77777777" w:rsidR="00E9191B" w:rsidRDefault="00E9191B" w:rsidP="00361B39">
      <w:pPr>
        <w:pStyle w:val="IEEEStdsComputerCode"/>
      </w:pPr>
      <w:r>
        <w:t xml:space="preserve">            if Receiving_antenna == 1</w:t>
      </w:r>
    </w:p>
    <w:p w14:paraId="485580FC" w14:textId="77777777" w:rsidR="00E9191B" w:rsidRDefault="00E9191B" w:rsidP="00361B39">
      <w:pPr>
        <w:pStyle w:val="IEEEStdsComputerCode"/>
      </w:pPr>
      <w:r>
        <w:t xml:space="preserve">                d_0 = 10;</w:t>
      </w:r>
    </w:p>
    <w:p w14:paraId="134226D4" w14:textId="77777777" w:rsidR="00E9191B" w:rsidRDefault="00E9191B" w:rsidP="00361B39">
      <w:pPr>
        <w:pStyle w:val="IEEEStdsComputerCode"/>
      </w:pPr>
      <w:r>
        <w:lastRenderedPageBreak/>
        <w:t xml:space="preserve">                PL_0 = 13.00;  n = 4.62;  sigma_s = 8.86;</w:t>
      </w:r>
    </w:p>
    <w:p w14:paraId="6BD86057" w14:textId="77777777" w:rsidR="00E9191B" w:rsidRDefault="00E9191B" w:rsidP="00361B39">
      <w:pPr>
        <w:pStyle w:val="IEEEStdsComputerCode"/>
      </w:pPr>
      <w:r>
        <w:t xml:space="preserve">            elseif Receiving_antenna == 2</w:t>
      </w:r>
    </w:p>
    <w:p w14:paraId="66F4D4D3" w14:textId="77777777" w:rsidR="00E9191B" w:rsidRDefault="00E9191B" w:rsidP="00361B39">
      <w:pPr>
        <w:pStyle w:val="IEEEStdsComputerCode"/>
      </w:pPr>
      <w:r>
        <w:t xml:space="preserve">                d_0 = 10;</w:t>
      </w:r>
    </w:p>
    <w:p w14:paraId="5995A028" w14:textId="77777777" w:rsidR="00E9191B" w:rsidRDefault="00E9191B" w:rsidP="00361B39">
      <w:pPr>
        <w:pStyle w:val="IEEEStdsComputerCode"/>
      </w:pPr>
      <w:r>
        <w:t xml:space="preserve">                PL_0 = 18.04;  n = 3.52;  sigma_s = 8.75;</w:t>
      </w:r>
    </w:p>
    <w:p w14:paraId="5C2E01E3" w14:textId="77777777" w:rsidR="00E9191B" w:rsidRDefault="00E9191B" w:rsidP="00361B39">
      <w:pPr>
        <w:pStyle w:val="IEEEStdsComputerCode"/>
      </w:pPr>
      <w:r>
        <w:t xml:space="preserve">            elseif Receiving_antenna == 3</w:t>
      </w:r>
    </w:p>
    <w:p w14:paraId="6C0B35C2" w14:textId="77777777" w:rsidR="00E9191B" w:rsidRDefault="00E9191B" w:rsidP="00361B39">
      <w:pPr>
        <w:pStyle w:val="IEEEStdsComputerCode"/>
      </w:pPr>
      <w:r>
        <w:t xml:space="preserve">                d_0 = 100;</w:t>
      </w:r>
    </w:p>
    <w:p w14:paraId="051A3A95" w14:textId="77777777" w:rsidR="00E9191B" w:rsidRDefault="00E9191B" w:rsidP="00361B39">
      <w:pPr>
        <w:pStyle w:val="IEEEStdsComputerCode"/>
      </w:pPr>
      <w:r>
        <w:t xml:space="preserve">                PL_0 = 87.49;  n = 0.45;  sigma_s = 5.35;</w:t>
      </w:r>
    </w:p>
    <w:p w14:paraId="5A461735" w14:textId="77777777" w:rsidR="00E9191B" w:rsidRDefault="00E9191B" w:rsidP="00361B39">
      <w:pPr>
        <w:pStyle w:val="IEEEStdsComputerCode"/>
      </w:pPr>
      <w:r>
        <w:t xml:space="preserve">            elseif Receiving_antenna == 4</w:t>
      </w:r>
    </w:p>
    <w:p w14:paraId="4DF5251E" w14:textId="77777777" w:rsidR="00E9191B" w:rsidRDefault="00E9191B" w:rsidP="00361B39">
      <w:pPr>
        <w:pStyle w:val="IEEEStdsComputerCode"/>
      </w:pPr>
      <w:r>
        <w:t xml:space="preserve">                d_0 = 100;</w:t>
      </w:r>
    </w:p>
    <w:p w14:paraId="509DDA12" w14:textId="77777777" w:rsidR="00E9191B" w:rsidRDefault="00E9191B" w:rsidP="00361B39">
      <w:pPr>
        <w:pStyle w:val="IEEEStdsComputerCode"/>
      </w:pPr>
      <w:r>
        <w:t xml:space="preserve">                PL_0 = 32.56;  n = 9.25;  sigma_s = 1.61;</w:t>
      </w:r>
    </w:p>
    <w:p w14:paraId="52C3CD23" w14:textId="77777777" w:rsidR="00E9191B" w:rsidRDefault="00E9191B" w:rsidP="00361B39">
      <w:pPr>
        <w:pStyle w:val="IEEEStdsComputerCode"/>
      </w:pPr>
      <w:r>
        <w:t xml:space="preserve">            elseif Receiving_antenna == 5</w:t>
      </w:r>
    </w:p>
    <w:p w14:paraId="3CA1A76F" w14:textId="77777777" w:rsidR="00E9191B" w:rsidRDefault="00E9191B" w:rsidP="00361B39">
      <w:pPr>
        <w:pStyle w:val="IEEEStdsComputerCode"/>
      </w:pPr>
      <w:r>
        <w:t xml:space="preserve">                d_0 = 10;</w:t>
      </w:r>
    </w:p>
    <w:p w14:paraId="20A1207F" w14:textId="77777777" w:rsidR="00E9191B" w:rsidRDefault="00E9191B" w:rsidP="00361B39">
      <w:pPr>
        <w:pStyle w:val="IEEEStdsComputerCode"/>
      </w:pPr>
      <w:r>
        <w:t xml:space="preserve">                PL_0 = 22.12;  n = 2.66;  sigma_s = 5.81;</w:t>
      </w:r>
    </w:p>
    <w:p w14:paraId="60687370" w14:textId="77777777" w:rsidR="00E9191B" w:rsidRDefault="00E9191B" w:rsidP="00361B39">
      <w:pPr>
        <w:pStyle w:val="IEEEStdsComputerCode"/>
      </w:pPr>
      <w:r>
        <w:t xml:space="preserve">            end</w:t>
      </w:r>
    </w:p>
    <w:p w14:paraId="22217E95" w14:textId="77777777" w:rsidR="00E9191B" w:rsidRDefault="00E9191B" w:rsidP="00361B39">
      <w:pPr>
        <w:pStyle w:val="IEEEStdsComputerCode"/>
      </w:pPr>
      <w:r>
        <w:t xml:space="preserve">        end</w:t>
      </w:r>
    </w:p>
    <w:p w14:paraId="7A01ED5F" w14:textId="77777777" w:rsidR="00E9191B" w:rsidRDefault="00E9191B" w:rsidP="00361B39">
      <w:pPr>
        <w:pStyle w:val="IEEEStdsComputerCode"/>
      </w:pPr>
      <w:r>
        <w:t xml:space="preserve">    end</w:t>
      </w:r>
    </w:p>
    <w:p w14:paraId="36FC4E26" w14:textId="77777777" w:rsidR="00E9191B" w:rsidRDefault="00E9191B" w:rsidP="00361B39">
      <w:pPr>
        <w:pStyle w:val="IEEEStdsComputerCode"/>
      </w:pPr>
      <w:r>
        <w:t>elseif Transmitting_direction == 2</w:t>
      </w:r>
    </w:p>
    <w:p w14:paraId="084ECC5E" w14:textId="77777777" w:rsidR="00E9191B" w:rsidRDefault="00E9191B" w:rsidP="00361B39">
      <w:pPr>
        <w:pStyle w:val="IEEEStdsComputerCode"/>
      </w:pPr>
      <w:r>
        <w:t xml:space="preserve">    if Transmitting_antenna == 1</w:t>
      </w:r>
    </w:p>
    <w:p w14:paraId="5202ED57" w14:textId="77777777" w:rsidR="00E9191B" w:rsidRDefault="00E9191B" w:rsidP="00361B39">
      <w:pPr>
        <w:pStyle w:val="IEEEStdsComputerCode"/>
      </w:pPr>
      <w:r>
        <w:t xml:space="preserve">        if Received_components == 1</w:t>
      </w:r>
    </w:p>
    <w:p w14:paraId="55580F7A" w14:textId="77777777" w:rsidR="00E9191B" w:rsidRDefault="00E9191B" w:rsidP="00361B39">
      <w:pPr>
        <w:pStyle w:val="IEEEStdsComputerCode"/>
      </w:pPr>
      <w:r>
        <w:t xml:space="preserve">            if Receiving_antenna == 1</w:t>
      </w:r>
    </w:p>
    <w:p w14:paraId="2E56923D" w14:textId="77777777" w:rsidR="00E9191B" w:rsidRDefault="00E9191B" w:rsidP="00361B39">
      <w:pPr>
        <w:pStyle w:val="IEEEStdsComputerCode"/>
      </w:pPr>
      <w:r>
        <w:t xml:space="preserve">                d_0 = 10;</w:t>
      </w:r>
    </w:p>
    <w:p w14:paraId="4A34FC9C" w14:textId="77777777" w:rsidR="00E9191B" w:rsidRDefault="00E9191B" w:rsidP="00361B39">
      <w:pPr>
        <w:pStyle w:val="IEEEStdsComputerCode"/>
      </w:pPr>
      <w:r>
        <w:t xml:space="preserve">                PL_0 = 20.37;  n = 3.80;  sigma_s = 7.47;</w:t>
      </w:r>
    </w:p>
    <w:p w14:paraId="6DCBCD54" w14:textId="77777777" w:rsidR="00E9191B" w:rsidRDefault="00E9191B" w:rsidP="00361B39">
      <w:pPr>
        <w:pStyle w:val="IEEEStdsComputerCode"/>
      </w:pPr>
      <w:r>
        <w:t xml:space="preserve">            elseif Receiving_antenna == 2</w:t>
      </w:r>
    </w:p>
    <w:p w14:paraId="3E90F57E" w14:textId="77777777" w:rsidR="00E9191B" w:rsidRDefault="00E9191B" w:rsidP="00361B39">
      <w:pPr>
        <w:pStyle w:val="IEEEStdsComputerCode"/>
      </w:pPr>
      <w:r>
        <w:t xml:space="preserve">                d_0 = 10;</w:t>
      </w:r>
    </w:p>
    <w:p w14:paraId="5A26C4DA" w14:textId="77777777" w:rsidR="00E9191B" w:rsidRDefault="00E9191B" w:rsidP="00361B39">
      <w:pPr>
        <w:pStyle w:val="IEEEStdsComputerCode"/>
      </w:pPr>
      <w:r>
        <w:t xml:space="preserve">                PL_0 = 10.97;  n = 5.63;  sigma_s = 6.89;</w:t>
      </w:r>
    </w:p>
    <w:p w14:paraId="1C5AD67C" w14:textId="77777777" w:rsidR="00E9191B" w:rsidRDefault="00E9191B" w:rsidP="00361B39">
      <w:pPr>
        <w:pStyle w:val="IEEEStdsComputerCode"/>
      </w:pPr>
      <w:r>
        <w:t xml:space="preserve">            elseif Receiving_antenna == 3</w:t>
      </w:r>
    </w:p>
    <w:p w14:paraId="63E30D1D" w14:textId="77777777" w:rsidR="00E9191B" w:rsidRDefault="00E9191B" w:rsidP="00361B39">
      <w:pPr>
        <w:pStyle w:val="IEEEStdsComputerCode"/>
      </w:pPr>
      <w:r>
        <w:t xml:space="preserve">                d_0 = 100;</w:t>
      </w:r>
    </w:p>
    <w:p w14:paraId="187B08F9" w14:textId="77777777" w:rsidR="00E9191B" w:rsidRDefault="00E9191B" w:rsidP="00361B39">
      <w:pPr>
        <w:pStyle w:val="IEEEStdsComputerCode"/>
      </w:pPr>
      <w:r>
        <w:t xml:space="preserve">                PL_0 = 51.42;  n = 3.14;  sigma_s = 1.13;</w:t>
      </w:r>
    </w:p>
    <w:p w14:paraId="43140077" w14:textId="77777777" w:rsidR="00E9191B" w:rsidRDefault="00E9191B" w:rsidP="00361B39">
      <w:pPr>
        <w:pStyle w:val="IEEEStdsComputerCode"/>
      </w:pPr>
      <w:r>
        <w:t xml:space="preserve">            elseif Receiving_antenna == 4</w:t>
      </w:r>
    </w:p>
    <w:p w14:paraId="71629E0F" w14:textId="77777777" w:rsidR="00E9191B" w:rsidRDefault="00E9191B" w:rsidP="00361B39">
      <w:pPr>
        <w:pStyle w:val="IEEEStdsComputerCode"/>
      </w:pPr>
      <w:r>
        <w:t xml:space="preserve">                d_0 = 100;</w:t>
      </w:r>
    </w:p>
    <w:p w14:paraId="6F569491" w14:textId="77777777" w:rsidR="00E9191B" w:rsidRDefault="00E9191B" w:rsidP="00361B39">
      <w:pPr>
        <w:pStyle w:val="IEEEStdsComputerCode"/>
      </w:pPr>
      <w:r>
        <w:t xml:space="preserve">                PL_0 = 16.68;  n = 10.59;  sigma_s = 2.42;</w:t>
      </w:r>
    </w:p>
    <w:p w14:paraId="678E66E6" w14:textId="77777777" w:rsidR="00E9191B" w:rsidRDefault="00E9191B" w:rsidP="00361B39">
      <w:pPr>
        <w:pStyle w:val="IEEEStdsComputerCode"/>
      </w:pPr>
      <w:r>
        <w:t xml:space="preserve">            elseif Receiving_antenna == 5</w:t>
      </w:r>
    </w:p>
    <w:p w14:paraId="5D0E78DE" w14:textId="77777777" w:rsidR="00E9191B" w:rsidRDefault="00E9191B" w:rsidP="00361B39">
      <w:pPr>
        <w:pStyle w:val="IEEEStdsComputerCode"/>
      </w:pPr>
      <w:r>
        <w:t xml:space="preserve">                d_0 = 10;</w:t>
      </w:r>
    </w:p>
    <w:p w14:paraId="0F3FCB65" w14:textId="77777777" w:rsidR="00E9191B" w:rsidRDefault="00E9191B" w:rsidP="00361B39">
      <w:pPr>
        <w:pStyle w:val="IEEEStdsComputerCode"/>
      </w:pPr>
      <w:r>
        <w:t xml:space="preserve">                PL_0 = 0.05;  n = 4.95;  sigma_s = 2.66;</w:t>
      </w:r>
    </w:p>
    <w:p w14:paraId="1D6AA701" w14:textId="77777777" w:rsidR="00E9191B" w:rsidRDefault="00E9191B" w:rsidP="00361B39">
      <w:pPr>
        <w:pStyle w:val="IEEEStdsComputerCode"/>
      </w:pPr>
      <w:r>
        <w:t xml:space="preserve">            end</w:t>
      </w:r>
    </w:p>
    <w:p w14:paraId="1F958584" w14:textId="77777777" w:rsidR="00E9191B" w:rsidRDefault="00E9191B" w:rsidP="00361B39">
      <w:pPr>
        <w:pStyle w:val="IEEEStdsComputerCode"/>
      </w:pPr>
      <w:r>
        <w:t xml:space="preserve">        elseif Received_components == 2</w:t>
      </w:r>
    </w:p>
    <w:p w14:paraId="462FDC9D" w14:textId="77777777" w:rsidR="00E9191B" w:rsidRDefault="00E9191B" w:rsidP="00361B39">
      <w:pPr>
        <w:pStyle w:val="IEEEStdsComputerCode"/>
      </w:pPr>
      <w:r>
        <w:t xml:space="preserve">            if Receiving_antenna == 1</w:t>
      </w:r>
    </w:p>
    <w:p w14:paraId="352F4DB3" w14:textId="77777777" w:rsidR="00E9191B" w:rsidRDefault="00E9191B" w:rsidP="00361B39">
      <w:pPr>
        <w:pStyle w:val="IEEEStdsComputerCode"/>
      </w:pPr>
      <w:r>
        <w:t xml:space="preserve">                d_0 = 10;</w:t>
      </w:r>
    </w:p>
    <w:p w14:paraId="72C49D9F" w14:textId="77777777" w:rsidR="00E9191B" w:rsidRDefault="00E9191B" w:rsidP="00361B39">
      <w:pPr>
        <w:pStyle w:val="IEEEStdsComputerCode"/>
      </w:pPr>
      <w:r>
        <w:t xml:space="preserve">                PL_0 = 19.60;  n = 4.96;  sigma_s = 7.59;</w:t>
      </w:r>
    </w:p>
    <w:p w14:paraId="7BDFD58B" w14:textId="77777777" w:rsidR="00E9191B" w:rsidRDefault="00E9191B" w:rsidP="00361B39">
      <w:pPr>
        <w:pStyle w:val="IEEEStdsComputerCode"/>
      </w:pPr>
      <w:r>
        <w:t xml:space="preserve">            elseif Receiving_antenna == 2</w:t>
      </w:r>
    </w:p>
    <w:p w14:paraId="55102E34" w14:textId="77777777" w:rsidR="00E9191B" w:rsidRDefault="00E9191B" w:rsidP="00361B39">
      <w:pPr>
        <w:pStyle w:val="IEEEStdsComputerCode"/>
      </w:pPr>
      <w:r>
        <w:t xml:space="preserve">                d_0 = 10;</w:t>
      </w:r>
    </w:p>
    <w:p w14:paraId="68C972B4" w14:textId="77777777" w:rsidR="00E9191B" w:rsidRDefault="00E9191B" w:rsidP="00361B39">
      <w:pPr>
        <w:pStyle w:val="IEEEStdsComputerCode"/>
      </w:pPr>
      <w:r>
        <w:t xml:space="preserve">                PL_0 = 25.39;  n = 3.86;  sigma_s = 7.31;</w:t>
      </w:r>
    </w:p>
    <w:p w14:paraId="13426039" w14:textId="77777777" w:rsidR="00E9191B" w:rsidRDefault="00E9191B" w:rsidP="00361B39">
      <w:pPr>
        <w:pStyle w:val="IEEEStdsComputerCode"/>
      </w:pPr>
      <w:r>
        <w:t xml:space="preserve">            elseif Receiving_antenna == 3</w:t>
      </w:r>
    </w:p>
    <w:p w14:paraId="747235B5" w14:textId="77777777" w:rsidR="00E9191B" w:rsidRDefault="00E9191B" w:rsidP="00361B39">
      <w:pPr>
        <w:pStyle w:val="IEEEStdsComputerCode"/>
      </w:pPr>
      <w:r>
        <w:t xml:space="preserve">                d_0 = 100;</w:t>
      </w:r>
    </w:p>
    <w:p w14:paraId="5C835A23" w14:textId="77777777" w:rsidR="00E9191B" w:rsidRDefault="00E9191B" w:rsidP="00361B39">
      <w:pPr>
        <w:pStyle w:val="IEEEStdsComputerCode"/>
      </w:pPr>
      <w:r>
        <w:t xml:space="preserve">                PL_0 = 80.65;  n = 1.99;  sigma_s = 11.42;</w:t>
      </w:r>
    </w:p>
    <w:p w14:paraId="3625D472" w14:textId="77777777" w:rsidR="00E9191B" w:rsidRDefault="00E9191B" w:rsidP="00361B39">
      <w:pPr>
        <w:pStyle w:val="IEEEStdsComputerCode"/>
      </w:pPr>
      <w:r>
        <w:t xml:space="preserve">            elseif Receiving_antenna == 4</w:t>
      </w:r>
    </w:p>
    <w:p w14:paraId="6453EA2F" w14:textId="77777777" w:rsidR="00E9191B" w:rsidRDefault="00E9191B" w:rsidP="00361B39">
      <w:pPr>
        <w:pStyle w:val="IEEEStdsComputerCode"/>
      </w:pPr>
      <w:r>
        <w:t xml:space="preserve">                d_0 = 100;</w:t>
      </w:r>
    </w:p>
    <w:p w14:paraId="024C05F0" w14:textId="77777777" w:rsidR="00E9191B" w:rsidRDefault="00E9191B" w:rsidP="00361B39">
      <w:pPr>
        <w:pStyle w:val="IEEEStdsComputerCode"/>
      </w:pPr>
      <w:r>
        <w:t xml:space="preserve">                PL_0 = 67.02;  n = 3.72;  sigma_s = 1.80;</w:t>
      </w:r>
    </w:p>
    <w:p w14:paraId="398C7B24" w14:textId="77777777" w:rsidR="00E9191B" w:rsidRDefault="00E9191B" w:rsidP="00361B39">
      <w:pPr>
        <w:pStyle w:val="IEEEStdsComputerCode"/>
      </w:pPr>
      <w:r>
        <w:t xml:space="preserve">            elseif Receiving_antenna == 5</w:t>
      </w:r>
    </w:p>
    <w:p w14:paraId="5D5CDB56" w14:textId="77777777" w:rsidR="00E9191B" w:rsidRDefault="00E9191B" w:rsidP="00361B39">
      <w:pPr>
        <w:pStyle w:val="IEEEStdsComputerCode"/>
      </w:pPr>
      <w:r>
        <w:t xml:space="preserve">                d_0 = 10;</w:t>
      </w:r>
    </w:p>
    <w:p w14:paraId="4E57591E" w14:textId="77777777" w:rsidR="00E9191B" w:rsidRDefault="00E9191B" w:rsidP="00361B39">
      <w:pPr>
        <w:pStyle w:val="IEEEStdsComputerCode"/>
      </w:pPr>
      <w:r>
        <w:t xml:space="preserve">                PL_0 = 34.94;  n = 2.74;  sigma_s = 5.65;</w:t>
      </w:r>
    </w:p>
    <w:p w14:paraId="0802BCCD" w14:textId="77777777" w:rsidR="00E9191B" w:rsidRDefault="00E9191B" w:rsidP="00361B39">
      <w:pPr>
        <w:pStyle w:val="IEEEStdsComputerCode"/>
      </w:pPr>
      <w:r>
        <w:t xml:space="preserve">            end</w:t>
      </w:r>
    </w:p>
    <w:p w14:paraId="6C11C356" w14:textId="77777777" w:rsidR="00E9191B" w:rsidRDefault="00E9191B" w:rsidP="00361B39">
      <w:pPr>
        <w:pStyle w:val="IEEEStdsComputerCode"/>
      </w:pPr>
      <w:r>
        <w:t xml:space="preserve">        elseif Received_components == 3</w:t>
      </w:r>
    </w:p>
    <w:p w14:paraId="007FA34C" w14:textId="77777777" w:rsidR="00E9191B" w:rsidRDefault="00E9191B" w:rsidP="00361B39">
      <w:pPr>
        <w:pStyle w:val="IEEEStdsComputerCode"/>
      </w:pPr>
      <w:r>
        <w:t xml:space="preserve">            if Receiving_antenna == 1</w:t>
      </w:r>
    </w:p>
    <w:p w14:paraId="3BA84133" w14:textId="77777777" w:rsidR="00E9191B" w:rsidRDefault="00E9191B" w:rsidP="00361B39">
      <w:pPr>
        <w:pStyle w:val="IEEEStdsComputerCode"/>
      </w:pPr>
      <w:r>
        <w:t xml:space="preserve">                d_0 = 10;</w:t>
      </w:r>
    </w:p>
    <w:p w14:paraId="40DA09E9" w14:textId="77777777" w:rsidR="00E9191B" w:rsidRDefault="00E9191B" w:rsidP="00361B39">
      <w:pPr>
        <w:pStyle w:val="IEEEStdsComputerCode"/>
      </w:pPr>
      <w:r>
        <w:t xml:space="preserve">                PL_0 = 13.36;  n = 4.54;  sigma_s = 7.09;</w:t>
      </w:r>
    </w:p>
    <w:p w14:paraId="07BB006C" w14:textId="77777777" w:rsidR="00E9191B" w:rsidRDefault="00E9191B" w:rsidP="00361B39">
      <w:pPr>
        <w:pStyle w:val="IEEEStdsComputerCode"/>
      </w:pPr>
      <w:r>
        <w:t xml:space="preserve">            elseif Receiving_antenna == 2</w:t>
      </w:r>
    </w:p>
    <w:p w14:paraId="2C0BDB5E" w14:textId="77777777" w:rsidR="00E9191B" w:rsidRDefault="00E9191B" w:rsidP="00361B39">
      <w:pPr>
        <w:pStyle w:val="IEEEStdsComputerCode"/>
      </w:pPr>
      <w:r>
        <w:t xml:space="preserve">                d_0 = 10;</w:t>
      </w:r>
    </w:p>
    <w:p w14:paraId="5DEB7E76" w14:textId="77777777" w:rsidR="00E9191B" w:rsidRDefault="00E9191B" w:rsidP="00361B39">
      <w:pPr>
        <w:pStyle w:val="IEEEStdsComputerCode"/>
      </w:pPr>
      <w:r>
        <w:t xml:space="preserve">                PL_0 = 19.77;  n = 3.34;  sigma_s = 7.03;</w:t>
      </w:r>
    </w:p>
    <w:p w14:paraId="2E5F627D" w14:textId="77777777" w:rsidR="00E9191B" w:rsidRDefault="00E9191B" w:rsidP="00361B39">
      <w:pPr>
        <w:pStyle w:val="IEEEStdsComputerCode"/>
      </w:pPr>
      <w:r>
        <w:t xml:space="preserve">            elseif Receiving_antenna == 3</w:t>
      </w:r>
    </w:p>
    <w:p w14:paraId="1C522549" w14:textId="77777777" w:rsidR="00E9191B" w:rsidRDefault="00E9191B" w:rsidP="00361B39">
      <w:pPr>
        <w:pStyle w:val="IEEEStdsComputerCode"/>
      </w:pPr>
      <w:r>
        <w:t xml:space="preserve">                d_0 = 100;</w:t>
      </w:r>
    </w:p>
    <w:p w14:paraId="166D2D20" w14:textId="77777777" w:rsidR="00E9191B" w:rsidRDefault="00E9191B" w:rsidP="00361B39">
      <w:pPr>
        <w:pStyle w:val="IEEEStdsComputerCode"/>
      </w:pPr>
      <w:r>
        <w:lastRenderedPageBreak/>
        <w:t xml:space="preserve">                PL_0 = 76.35;  n = 1.85;  sigma_s = 5.12;</w:t>
      </w:r>
    </w:p>
    <w:p w14:paraId="7568E2AA" w14:textId="77777777" w:rsidR="00E9191B" w:rsidRDefault="00E9191B" w:rsidP="00361B39">
      <w:pPr>
        <w:pStyle w:val="IEEEStdsComputerCode"/>
      </w:pPr>
      <w:r>
        <w:t xml:space="preserve">            elseif Receiving_antenna == 4</w:t>
      </w:r>
    </w:p>
    <w:p w14:paraId="53CC7CE2" w14:textId="77777777" w:rsidR="00E9191B" w:rsidRDefault="00E9191B" w:rsidP="00361B39">
      <w:pPr>
        <w:pStyle w:val="IEEEStdsComputerCode"/>
      </w:pPr>
      <w:r>
        <w:t xml:space="preserve">                d_0 = 100;</w:t>
      </w:r>
    </w:p>
    <w:p w14:paraId="66DFBDF2" w14:textId="77777777" w:rsidR="00E9191B" w:rsidRDefault="00E9191B" w:rsidP="00361B39">
      <w:pPr>
        <w:pStyle w:val="IEEEStdsComputerCode"/>
      </w:pPr>
      <w:r>
        <w:t xml:space="preserve">                PL_0 = 62.07;  n = 6.87;  sigma_s = 2.61;</w:t>
      </w:r>
    </w:p>
    <w:p w14:paraId="3086D092" w14:textId="77777777" w:rsidR="00E9191B" w:rsidRDefault="00E9191B" w:rsidP="00361B39">
      <w:pPr>
        <w:pStyle w:val="IEEEStdsComputerCode"/>
      </w:pPr>
      <w:r>
        <w:t xml:space="preserve">            elseif Receiving_antenna == 5</w:t>
      </w:r>
    </w:p>
    <w:p w14:paraId="3EFC3AD8" w14:textId="77777777" w:rsidR="00E9191B" w:rsidRDefault="00E9191B" w:rsidP="00361B39">
      <w:pPr>
        <w:pStyle w:val="IEEEStdsComputerCode"/>
      </w:pPr>
      <w:r>
        <w:t xml:space="preserve">                d_0 = 10;</w:t>
      </w:r>
    </w:p>
    <w:p w14:paraId="6D6A4715" w14:textId="77777777" w:rsidR="00E9191B" w:rsidRDefault="00E9191B" w:rsidP="00361B39">
      <w:pPr>
        <w:pStyle w:val="IEEEStdsComputerCode"/>
      </w:pPr>
      <w:r>
        <w:t xml:space="preserve">                PL_0 = 44.11;  n = 0.56;  sigma_s = 5.84;</w:t>
      </w:r>
    </w:p>
    <w:p w14:paraId="2135EFEF" w14:textId="77777777" w:rsidR="00E9191B" w:rsidRDefault="00E9191B" w:rsidP="00361B39">
      <w:pPr>
        <w:pStyle w:val="IEEEStdsComputerCode"/>
      </w:pPr>
      <w:r>
        <w:t xml:space="preserve">            end</w:t>
      </w:r>
    </w:p>
    <w:p w14:paraId="2D426EAE" w14:textId="77777777" w:rsidR="00E9191B" w:rsidRDefault="00E9191B" w:rsidP="00361B39">
      <w:pPr>
        <w:pStyle w:val="IEEEStdsComputerCode"/>
      </w:pPr>
      <w:r>
        <w:t xml:space="preserve">        end</w:t>
      </w:r>
    </w:p>
    <w:p w14:paraId="689CCE4B" w14:textId="77777777" w:rsidR="00E9191B" w:rsidRDefault="00E9191B" w:rsidP="00361B39">
      <w:pPr>
        <w:pStyle w:val="IEEEStdsComputerCode"/>
      </w:pPr>
      <w:r>
        <w:t xml:space="preserve">    elseif Transmitting_antenna == 2</w:t>
      </w:r>
    </w:p>
    <w:p w14:paraId="62A2FF37" w14:textId="77777777" w:rsidR="00E9191B" w:rsidRDefault="00E9191B" w:rsidP="00361B39">
      <w:pPr>
        <w:pStyle w:val="IEEEStdsComputerCode"/>
      </w:pPr>
      <w:r>
        <w:t xml:space="preserve">        if Received_components == 1</w:t>
      </w:r>
    </w:p>
    <w:p w14:paraId="2225D75F" w14:textId="77777777" w:rsidR="00E9191B" w:rsidRDefault="00E9191B" w:rsidP="00361B39">
      <w:pPr>
        <w:pStyle w:val="IEEEStdsComputerCode"/>
      </w:pPr>
      <w:r>
        <w:t xml:space="preserve">            if Receiving_antenna == 1</w:t>
      </w:r>
    </w:p>
    <w:p w14:paraId="20C40AB1" w14:textId="77777777" w:rsidR="00E9191B" w:rsidRDefault="00E9191B" w:rsidP="00361B39">
      <w:pPr>
        <w:pStyle w:val="IEEEStdsComputerCode"/>
      </w:pPr>
      <w:r>
        <w:t xml:space="preserve">                d_0 = 10;</w:t>
      </w:r>
    </w:p>
    <w:p w14:paraId="1BDADE1A" w14:textId="77777777" w:rsidR="00E9191B" w:rsidRDefault="00E9191B" w:rsidP="00361B39">
      <w:pPr>
        <w:pStyle w:val="IEEEStdsComputerCode"/>
      </w:pPr>
      <w:r>
        <w:t xml:space="preserve">                PL_0 = 17.71;  n = 4.01;  sigma_s = 7.33;</w:t>
      </w:r>
    </w:p>
    <w:p w14:paraId="36874EF5" w14:textId="77777777" w:rsidR="00E9191B" w:rsidRDefault="00E9191B" w:rsidP="00361B39">
      <w:pPr>
        <w:pStyle w:val="IEEEStdsComputerCode"/>
      </w:pPr>
      <w:r>
        <w:t xml:space="preserve">            elseif Receiving_antenna == 2</w:t>
      </w:r>
    </w:p>
    <w:p w14:paraId="7FECD9BA" w14:textId="77777777" w:rsidR="00E9191B" w:rsidRDefault="00E9191B" w:rsidP="00361B39">
      <w:pPr>
        <w:pStyle w:val="IEEEStdsComputerCode"/>
      </w:pPr>
      <w:r>
        <w:t xml:space="preserve">                d_0 = 10;</w:t>
      </w:r>
    </w:p>
    <w:p w14:paraId="3C69B4C6" w14:textId="77777777" w:rsidR="00E9191B" w:rsidRDefault="00E9191B" w:rsidP="00361B39">
      <w:pPr>
        <w:pStyle w:val="IEEEStdsComputerCode"/>
      </w:pPr>
      <w:r>
        <w:t xml:space="preserve">                PL_0 = 14.01;  n = 4.84;  sigma_s = 7.51;</w:t>
      </w:r>
    </w:p>
    <w:p w14:paraId="3E48E1AD" w14:textId="77777777" w:rsidR="00E9191B" w:rsidRDefault="00E9191B" w:rsidP="00361B39">
      <w:pPr>
        <w:pStyle w:val="IEEEStdsComputerCode"/>
      </w:pPr>
      <w:r>
        <w:t xml:space="preserve">            elseif Receiving_antenna == 3</w:t>
      </w:r>
    </w:p>
    <w:p w14:paraId="0D068A35" w14:textId="77777777" w:rsidR="00E9191B" w:rsidRDefault="00E9191B" w:rsidP="00361B39">
      <w:pPr>
        <w:pStyle w:val="IEEEStdsComputerCode"/>
      </w:pPr>
      <w:r>
        <w:t xml:space="preserve">                d_0 = 100;</w:t>
      </w:r>
    </w:p>
    <w:p w14:paraId="4EF0DD5B" w14:textId="77777777" w:rsidR="00E9191B" w:rsidRDefault="00E9191B" w:rsidP="00361B39">
      <w:pPr>
        <w:pStyle w:val="IEEEStdsComputerCode"/>
      </w:pPr>
      <w:r>
        <w:t xml:space="preserve">                PL_0 = 51.22;  n = 3.28;  sigma_s = 1.09;</w:t>
      </w:r>
    </w:p>
    <w:p w14:paraId="0968DE8D" w14:textId="77777777" w:rsidR="00E9191B" w:rsidRDefault="00E9191B" w:rsidP="00361B39">
      <w:pPr>
        <w:pStyle w:val="IEEEStdsComputerCode"/>
      </w:pPr>
      <w:r>
        <w:t xml:space="preserve">            elseif Receiving_antenna == 4</w:t>
      </w:r>
    </w:p>
    <w:p w14:paraId="172E8FAE" w14:textId="77777777" w:rsidR="00E9191B" w:rsidRDefault="00E9191B" w:rsidP="00361B39">
      <w:pPr>
        <w:pStyle w:val="IEEEStdsComputerCode"/>
      </w:pPr>
      <w:r>
        <w:t xml:space="preserve">                d_0 = 100;</w:t>
      </w:r>
    </w:p>
    <w:p w14:paraId="704AD27C" w14:textId="77777777" w:rsidR="00E9191B" w:rsidRDefault="00E9191B" w:rsidP="00361B39">
      <w:pPr>
        <w:pStyle w:val="IEEEStdsComputerCode"/>
      </w:pPr>
      <w:r>
        <w:t xml:space="preserve">                PL_0 = 15.68;  n = 11.30;  sigma_s = 2.58;</w:t>
      </w:r>
    </w:p>
    <w:p w14:paraId="0179DBCE" w14:textId="77777777" w:rsidR="00E9191B" w:rsidRDefault="00E9191B" w:rsidP="00361B39">
      <w:pPr>
        <w:pStyle w:val="IEEEStdsComputerCode"/>
      </w:pPr>
      <w:r>
        <w:t xml:space="preserve">            elseif Receiving_antenna == 5</w:t>
      </w:r>
    </w:p>
    <w:p w14:paraId="3AF231F2" w14:textId="77777777" w:rsidR="00E9191B" w:rsidRDefault="00E9191B" w:rsidP="00361B39">
      <w:pPr>
        <w:pStyle w:val="IEEEStdsComputerCode"/>
      </w:pPr>
      <w:r>
        <w:t xml:space="preserve">                d_0 = 10;</w:t>
      </w:r>
    </w:p>
    <w:p w14:paraId="7872EF06" w14:textId="77777777" w:rsidR="00E9191B" w:rsidRDefault="00E9191B" w:rsidP="00361B39">
      <w:pPr>
        <w:pStyle w:val="IEEEStdsComputerCode"/>
      </w:pPr>
      <w:r>
        <w:t xml:space="preserve">                PL_0 = -3.03;  n = 5.25;  sigma_s = 4.76;</w:t>
      </w:r>
    </w:p>
    <w:p w14:paraId="6C48A3E0" w14:textId="77777777" w:rsidR="00E9191B" w:rsidRDefault="00E9191B" w:rsidP="00361B39">
      <w:pPr>
        <w:pStyle w:val="IEEEStdsComputerCode"/>
      </w:pPr>
      <w:r>
        <w:t xml:space="preserve">            end</w:t>
      </w:r>
    </w:p>
    <w:p w14:paraId="39C3BB64" w14:textId="77777777" w:rsidR="00E9191B" w:rsidRDefault="00E9191B" w:rsidP="00361B39">
      <w:pPr>
        <w:pStyle w:val="IEEEStdsComputerCode"/>
      </w:pPr>
      <w:r>
        <w:t xml:space="preserve">        elseif Received_components == 2</w:t>
      </w:r>
    </w:p>
    <w:p w14:paraId="24F8BE47" w14:textId="77777777" w:rsidR="00E9191B" w:rsidRDefault="00E9191B" w:rsidP="00361B39">
      <w:pPr>
        <w:pStyle w:val="IEEEStdsComputerCode"/>
      </w:pPr>
      <w:r>
        <w:t xml:space="preserve">            if Receiving_antenna == 1</w:t>
      </w:r>
    </w:p>
    <w:p w14:paraId="75A86030" w14:textId="77777777" w:rsidR="00E9191B" w:rsidRDefault="00E9191B" w:rsidP="00361B39">
      <w:pPr>
        <w:pStyle w:val="IEEEStdsComputerCode"/>
      </w:pPr>
      <w:r>
        <w:t xml:space="preserve">                d_0 = 10;</w:t>
      </w:r>
    </w:p>
    <w:p w14:paraId="577F0CB2" w14:textId="77777777" w:rsidR="00E9191B" w:rsidRDefault="00E9191B" w:rsidP="00361B39">
      <w:pPr>
        <w:pStyle w:val="IEEEStdsComputerCode"/>
      </w:pPr>
      <w:r>
        <w:t xml:space="preserve">                PL_0 = 26.20;  n = 4.19;  sigma_s = 12.94;</w:t>
      </w:r>
    </w:p>
    <w:p w14:paraId="4016DADC" w14:textId="77777777" w:rsidR="00E9191B" w:rsidRDefault="00E9191B" w:rsidP="00361B39">
      <w:pPr>
        <w:pStyle w:val="IEEEStdsComputerCode"/>
      </w:pPr>
      <w:r>
        <w:t xml:space="preserve">            elseif Receiving_antenna == 2</w:t>
      </w:r>
    </w:p>
    <w:p w14:paraId="47D70DBA" w14:textId="77777777" w:rsidR="00E9191B" w:rsidRDefault="00E9191B" w:rsidP="00361B39">
      <w:pPr>
        <w:pStyle w:val="IEEEStdsComputerCode"/>
      </w:pPr>
      <w:r>
        <w:t xml:space="preserve">                d_0 = 10;</w:t>
      </w:r>
    </w:p>
    <w:p w14:paraId="20367050" w14:textId="77777777" w:rsidR="00E9191B" w:rsidRDefault="00E9191B" w:rsidP="00361B39">
      <w:pPr>
        <w:pStyle w:val="IEEEStdsComputerCode"/>
      </w:pPr>
      <w:r>
        <w:t xml:space="preserve">                PL_0 = 33.17;  n = 2.65;  sigma_s = 12.88;</w:t>
      </w:r>
    </w:p>
    <w:p w14:paraId="637F7B70" w14:textId="77777777" w:rsidR="00E9191B" w:rsidRDefault="00E9191B" w:rsidP="00361B39">
      <w:pPr>
        <w:pStyle w:val="IEEEStdsComputerCode"/>
      </w:pPr>
      <w:r>
        <w:t xml:space="preserve">            elseif Receiving_antenna == 3</w:t>
      </w:r>
    </w:p>
    <w:p w14:paraId="2CAF5161" w14:textId="77777777" w:rsidR="00E9191B" w:rsidRDefault="00E9191B" w:rsidP="00361B39">
      <w:pPr>
        <w:pStyle w:val="IEEEStdsComputerCode"/>
      </w:pPr>
      <w:r>
        <w:t xml:space="preserve">                d_0 = 100;</w:t>
      </w:r>
    </w:p>
    <w:p w14:paraId="5CD1B9F9" w14:textId="77777777" w:rsidR="00E9191B" w:rsidRDefault="00E9191B" w:rsidP="00361B39">
      <w:pPr>
        <w:pStyle w:val="IEEEStdsComputerCode"/>
      </w:pPr>
      <w:r>
        <w:t xml:space="preserve">                PL_0 = 78.08;  n = 2.63;  sigma_s = 12.69;</w:t>
      </w:r>
    </w:p>
    <w:p w14:paraId="74D86716" w14:textId="77777777" w:rsidR="00E9191B" w:rsidRDefault="00E9191B" w:rsidP="00361B39">
      <w:pPr>
        <w:pStyle w:val="IEEEStdsComputerCode"/>
      </w:pPr>
      <w:r>
        <w:t xml:space="preserve">            elseif Receiving_antenna == 4</w:t>
      </w:r>
    </w:p>
    <w:p w14:paraId="2CF7AAD5" w14:textId="77777777" w:rsidR="00E9191B" w:rsidRDefault="00E9191B" w:rsidP="00361B39">
      <w:pPr>
        <w:pStyle w:val="IEEEStdsComputerCode"/>
      </w:pPr>
      <w:r>
        <w:t xml:space="preserve">                d_0 = 100;</w:t>
      </w:r>
    </w:p>
    <w:p w14:paraId="34618053" w14:textId="77777777" w:rsidR="00E9191B" w:rsidRDefault="00E9191B" w:rsidP="00361B39">
      <w:pPr>
        <w:pStyle w:val="IEEEStdsComputerCode"/>
      </w:pPr>
      <w:r>
        <w:t xml:space="preserve">                PL_0 = 56.25;  n = 4.89;  sigma_s = 1.52;</w:t>
      </w:r>
    </w:p>
    <w:p w14:paraId="1B84CCEB" w14:textId="77777777" w:rsidR="00E9191B" w:rsidRDefault="00E9191B" w:rsidP="00361B39">
      <w:pPr>
        <w:pStyle w:val="IEEEStdsComputerCode"/>
      </w:pPr>
      <w:r>
        <w:t xml:space="preserve">            elseif Receiving_antenna == 5</w:t>
      </w:r>
    </w:p>
    <w:p w14:paraId="50B601E7" w14:textId="77777777" w:rsidR="00E9191B" w:rsidRDefault="00E9191B" w:rsidP="00361B39">
      <w:pPr>
        <w:pStyle w:val="IEEEStdsComputerCode"/>
      </w:pPr>
      <w:r>
        <w:t xml:space="preserve">                d_0 = 10;</w:t>
      </w:r>
    </w:p>
    <w:p w14:paraId="7173CD09" w14:textId="77777777" w:rsidR="00E9191B" w:rsidRDefault="00E9191B" w:rsidP="00361B39">
      <w:pPr>
        <w:pStyle w:val="IEEEStdsComputerCode"/>
      </w:pPr>
      <w:r>
        <w:t xml:space="preserve">                PL_0 = 45.33;  n = 1.24;  sigma_s = 6.31;</w:t>
      </w:r>
    </w:p>
    <w:p w14:paraId="028DD579" w14:textId="77777777" w:rsidR="00E9191B" w:rsidRDefault="00E9191B" w:rsidP="00361B39">
      <w:pPr>
        <w:pStyle w:val="IEEEStdsComputerCode"/>
      </w:pPr>
      <w:r>
        <w:t xml:space="preserve">            end</w:t>
      </w:r>
    </w:p>
    <w:p w14:paraId="16433889" w14:textId="77777777" w:rsidR="00E9191B" w:rsidRDefault="00E9191B" w:rsidP="00361B39">
      <w:pPr>
        <w:pStyle w:val="IEEEStdsComputerCode"/>
      </w:pPr>
      <w:r>
        <w:t xml:space="preserve">        elseif Received_components == 3</w:t>
      </w:r>
    </w:p>
    <w:p w14:paraId="2BDC8E61" w14:textId="77777777" w:rsidR="00E9191B" w:rsidRDefault="00E9191B" w:rsidP="00361B39">
      <w:pPr>
        <w:pStyle w:val="IEEEStdsComputerCode"/>
      </w:pPr>
      <w:r>
        <w:t xml:space="preserve">            if Receiving_antenna == 1</w:t>
      </w:r>
    </w:p>
    <w:p w14:paraId="474EE8F8" w14:textId="77777777" w:rsidR="00E9191B" w:rsidRDefault="00E9191B" w:rsidP="00361B39">
      <w:pPr>
        <w:pStyle w:val="IEEEStdsComputerCode"/>
      </w:pPr>
      <w:r>
        <w:t xml:space="preserve">                d_0 = 10;</w:t>
      </w:r>
    </w:p>
    <w:p w14:paraId="394C41BE" w14:textId="77777777" w:rsidR="00E9191B" w:rsidRDefault="00E9191B" w:rsidP="00361B39">
      <w:pPr>
        <w:pStyle w:val="IEEEStdsComputerCode"/>
      </w:pPr>
      <w:r>
        <w:t xml:space="preserve">                PL_0 = 20.14;  n = 4.09;  sigma_s = 8.89;</w:t>
      </w:r>
    </w:p>
    <w:p w14:paraId="3D82F316" w14:textId="77777777" w:rsidR="00E9191B" w:rsidRDefault="00E9191B" w:rsidP="00361B39">
      <w:pPr>
        <w:pStyle w:val="IEEEStdsComputerCode"/>
      </w:pPr>
      <w:r>
        <w:t xml:space="preserve">            elseif Receiving_antenna == 2</w:t>
      </w:r>
    </w:p>
    <w:p w14:paraId="63B45D65" w14:textId="77777777" w:rsidR="00E9191B" w:rsidRDefault="00E9191B" w:rsidP="00361B39">
      <w:pPr>
        <w:pStyle w:val="IEEEStdsComputerCode"/>
      </w:pPr>
      <w:r>
        <w:t xml:space="preserve">                d_0 = 10;</w:t>
      </w:r>
    </w:p>
    <w:p w14:paraId="196FD3B2" w14:textId="77777777" w:rsidR="00E9191B" w:rsidRDefault="00E9191B" w:rsidP="00361B39">
      <w:pPr>
        <w:pStyle w:val="IEEEStdsComputerCode"/>
      </w:pPr>
      <w:r>
        <w:t xml:space="preserve">                PL_0 = 23.42;  n = 3.39;  sigma_s = 9.35;</w:t>
      </w:r>
    </w:p>
    <w:p w14:paraId="72190BA2" w14:textId="77777777" w:rsidR="00E9191B" w:rsidRDefault="00E9191B" w:rsidP="00361B39">
      <w:pPr>
        <w:pStyle w:val="IEEEStdsComputerCode"/>
      </w:pPr>
      <w:r>
        <w:t xml:space="preserve">            elseif Receiving_antenna == 3</w:t>
      </w:r>
    </w:p>
    <w:p w14:paraId="45E039FE" w14:textId="77777777" w:rsidR="00E9191B" w:rsidRDefault="00E9191B" w:rsidP="00361B39">
      <w:pPr>
        <w:pStyle w:val="IEEEStdsComputerCode"/>
      </w:pPr>
      <w:r>
        <w:t xml:space="preserve">                d_0 = 100;</w:t>
      </w:r>
    </w:p>
    <w:p w14:paraId="461D8DBB" w14:textId="77777777" w:rsidR="00E9191B" w:rsidRDefault="00E9191B" w:rsidP="00361B39">
      <w:pPr>
        <w:pStyle w:val="IEEEStdsComputerCode"/>
      </w:pPr>
      <w:r>
        <w:t xml:space="preserve">                PL_0 = 77.09;  n = 1.87;  sigma_s = 5.07;</w:t>
      </w:r>
    </w:p>
    <w:p w14:paraId="76D30B35" w14:textId="77777777" w:rsidR="00E9191B" w:rsidRDefault="00E9191B" w:rsidP="00361B39">
      <w:pPr>
        <w:pStyle w:val="IEEEStdsComputerCode"/>
      </w:pPr>
      <w:r>
        <w:t xml:space="preserve">            elseif Receiving_antenna == 4</w:t>
      </w:r>
    </w:p>
    <w:p w14:paraId="1961ED03" w14:textId="77777777" w:rsidR="00E9191B" w:rsidRDefault="00E9191B" w:rsidP="00361B39">
      <w:pPr>
        <w:pStyle w:val="IEEEStdsComputerCode"/>
      </w:pPr>
      <w:r>
        <w:t xml:space="preserve">                d_0 = 100;</w:t>
      </w:r>
    </w:p>
    <w:p w14:paraId="5CCE5033" w14:textId="77777777" w:rsidR="00E9191B" w:rsidRDefault="00E9191B" w:rsidP="00361B39">
      <w:pPr>
        <w:pStyle w:val="IEEEStdsComputerCode"/>
      </w:pPr>
      <w:r>
        <w:t xml:space="preserve">                PL_0 = 36.17;  n = 10.07;  sigma_s = 1.61;</w:t>
      </w:r>
    </w:p>
    <w:p w14:paraId="71E792A2" w14:textId="77777777" w:rsidR="00E9191B" w:rsidRDefault="00E9191B" w:rsidP="00361B39">
      <w:pPr>
        <w:pStyle w:val="IEEEStdsComputerCode"/>
      </w:pPr>
      <w:r>
        <w:t xml:space="preserve">            elseif Receiving_antenna == 5</w:t>
      </w:r>
    </w:p>
    <w:p w14:paraId="5BF15673" w14:textId="77777777" w:rsidR="00E9191B" w:rsidRDefault="00E9191B" w:rsidP="00361B39">
      <w:pPr>
        <w:pStyle w:val="IEEEStdsComputerCode"/>
      </w:pPr>
      <w:r>
        <w:t xml:space="preserve">                d_0 = 10;</w:t>
      </w:r>
    </w:p>
    <w:p w14:paraId="548E4E85" w14:textId="77777777" w:rsidR="00E9191B" w:rsidRDefault="00E9191B" w:rsidP="00361B39">
      <w:pPr>
        <w:pStyle w:val="IEEEStdsComputerCode"/>
      </w:pPr>
      <w:r>
        <w:t xml:space="preserve">                PL_0 = 42.50;  n = 0.80;  sigma_s = 4.96;</w:t>
      </w:r>
    </w:p>
    <w:p w14:paraId="72672EDD" w14:textId="77777777" w:rsidR="00E9191B" w:rsidRDefault="00E9191B" w:rsidP="00361B39">
      <w:pPr>
        <w:pStyle w:val="IEEEStdsComputerCode"/>
      </w:pPr>
      <w:r>
        <w:t xml:space="preserve">            end</w:t>
      </w:r>
    </w:p>
    <w:p w14:paraId="7B7DB95C" w14:textId="77777777" w:rsidR="00E9191B" w:rsidRDefault="00E9191B" w:rsidP="00361B39">
      <w:pPr>
        <w:pStyle w:val="IEEEStdsComputerCode"/>
      </w:pPr>
      <w:r>
        <w:lastRenderedPageBreak/>
        <w:t xml:space="preserve">        end</w:t>
      </w:r>
    </w:p>
    <w:p w14:paraId="213CFFFA" w14:textId="77777777" w:rsidR="00E9191B" w:rsidRDefault="00E9191B" w:rsidP="00361B39">
      <w:pPr>
        <w:pStyle w:val="IEEEStdsComputerCode"/>
      </w:pPr>
      <w:r>
        <w:t xml:space="preserve">    end</w:t>
      </w:r>
    </w:p>
    <w:p w14:paraId="3C34CF8B" w14:textId="77777777" w:rsidR="00E9191B" w:rsidRDefault="00E9191B" w:rsidP="00361B39">
      <w:pPr>
        <w:pStyle w:val="IEEEStdsComputerCode"/>
      </w:pPr>
      <w:r>
        <w:t>end</w:t>
      </w:r>
    </w:p>
    <w:p w14:paraId="510AEA67" w14:textId="77777777" w:rsidR="00E9191B" w:rsidRDefault="00E9191B" w:rsidP="00361B39">
      <w:pPr>
        <w:pStyle w:val="IEEEStdsComputerCode"/>
      </w:pPr>
      <w:r>
        <w:t>% ======================================================</w:t>
      </w:r>
    </w:p>
    <w:p w14:paraId="2ACF4244" w14:textId="77777777" w:rsidR="00E9191B" w:rsidRDefault="00E9191B" w:rsidP="00361B39">
      <w:pPr>
        <w:pStyle w:val="IEEEStdsComputerCode"/>
      </w:pPr>
      <w:r>
        <w:t>% =============== Path loss realizations ===============</w:t>
      </w:r>
    </w:p>
    <w:p w14:paraId="6C2E042A" w14:textId="77777777" w:rsidR="00E9191B" w:rsidRDefault="00E9191B" w:rsidP="00361B39">
      <w:pPr>
        <w:pStyle w:val="IEEEStdsComputerCode"/>
      </w:pPr>
      <w:r>
        <w:t>% -- Path loss in dB</w:t>
      </w:r>
    </w:p>
    <w:p w14:paraId="3C62BAD1" w14:textId="77777777" w:rsidR="00E9191B" w:rsidRDefault="00E9191B" w:rsidP="00361B39">
      <w:pPr>
        <w:pStyle w:val="IEEEStdsComputerCode"/>
      </w:pPr>
      <w:r>
        <w:t>PL=PL_0+10*n*log10(distance/d_0)+sigma_s*randn(1,N_ch);</w:t>
      </w:r>
    </w:p>
    <w:p w14:paraId="6454FCE5" w14:textId="32A5ABA2" w:rsidR="00E9191B" w:rsidRPr="00E9191B" w:rsidRDefault="00E9191B" w:rsidP="00361B39">
      <w:pPr>
        <w:pStyle w:val="IEEEStdsComputerCode"/>
      </w:pPr>
      <w:r>
        <w:t>% ======================================================</w:t>
      </w: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336" w:name="_Toc107613410"/>
      <w:bookmarkStart w:id="337" w:name="_Toc150865409"/>
      <w:r w:rsidRPr="00265D95">
        <w:t>Bibliography</w:t>
      </w:r>
      <w:bookmarkEnd w:id="336"/>
      <w:bookmarkEnd w:id="337"/>
    </w:p>
    <w:p w14:paraId="2D623ADC" w14:textId="77777777" w:rsidR="00094E0C" w:rsidRDefault="00094E0C" w:rsidP="00094E0C">
      <w:pPr>
        <w:pStyle w:val="paragraph"/>
        <w:numPr>
          <w:ilvl w:val="0"/>
          <w:numId w:val="30"/>
        </w:numPr>
        <w:ind w:left="709" w:hanging="567"/>
        <w:rPr>
          <w:rFonts w:ascii="Times New Roman" w:hAnsi="Times New Roman"/>
        </w:rPr>
      </w:pPr>
      <w:bookmarkStart w:id="338"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338"/>
    </w:p>
    <w:p w14:paraId="44C5B4B4" w14:textId="77777777" w:rsidR="00094E0C" w:rsidRDefault="00094E0C" w:rsidP="00094E0C">
      <w:pPr>
        <w:pStyle w:val="paragraph"/>
        <w:numPr>
          <w:ilvl w:val="0"/>
          <w:numId w:val="30"/>
        </w:numPr>
        <w:ind w:left="709" w:hanging="567"/>
        <w:rPr>
          <w:rFonts w:ascii="Times New Roman" w:hAnsi="Times New Roman"/>
        </w:rPr>
      </w:pPr>
      <w:bookmarkStart w:id="339"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339"/>
    </w:p>
    <w:p w14:paraId="6A166078" w14:textId="77777777" w:rsidR="00094E0C" w:rsidRDefault="00094E0C" w:rsidP="00094E0C">
      <w:pPr>
        <w:pStyle w:val="paragraph"/>
        <w:numPr>
          <w:ilvl w:val="0"/>
          <w:numId w:val="30"/>
        </w:numPr>
        <w:ind w:left="709" w:hanging="567"/>
        <w:rPr>
          <w:rFonts w:ascii="Times New Roman" w:hAnsi="Times New Roman"/>
        </w:rPr>
      </w:pPr>
      <w:bookmarkStart w:id="340" w:name="_Ref108466432"/>
      <w:r w:rsidRPr="00317AAC">
        <w:rPr>
          <w:rFonts w:ascii="Times New Roman" w:hAnsi="Times New Roman"/>
        </w:rPr>
        <w:t>Kamya Y. Yazdandoost and Ryuji Kohno, “The Effect of Human Body on UWB BAN Antennas,” IEEE802.15-07-0546-00-0ban.</w:t>
      </w:r>
      <w:bookmarkEnd w:id="340"/>
    </w:p>
    <w:p w14:paraId="1C1CE290" w14:textId="77777777" w:rsidR="00094E0C" w:rsidRDefault="00094E0C" w:rsidP="00094E0C">
      <w:pPr>
        <w:pStyle w:val="paragraph"/>
        <w:numPr>
          <w:ilvl w:val="0"/>
          <w:numId w:val="30"/>
        </w:numPr>
        <w:ind w:left="709" w:hanging="567"/>
        <w:rPr>
          <w:rFonts w:ascii="Times New Roman" w:hAnsi="Times New Roman"/>
        </w:rPr>
      </w:pPr>
      <w:bookmarkStart w:id="341" w:name="_Ref108466514"/>
      <w:r w:rsidRPr="00317AAC">
        <w:rPr>
          <w:rFonts w:ascii="Times New Roman" w:hAnsi="Times New Roman"/>
        </w:rPr>
        <w:t>C. H. Duney, H. Massoudi, and M. F. Iskander, “Radiofrequency radiation dosimetry handbook,” USAF School of Aerospace Medicine, October 1986.</w:t>
      </w:r>
      <w:bookmarkEnd w:id="341"/>
    </w:p>
    <w:p w14:paraId="5DA4D000" w14:textId="25EE19F8" w:rsidR="00094E0C" w:rsidRDefault="00094E0C" w:rsidP="00094E0C">
      <w:pPr>
        <w:pStyle w:val="paragraph"/>
        <w:numPr>
          <w:ilvl w:val="0"/>
          <w:numId w:val="30"/>
        </w:numPr>
        <w:ind w:left="709" w:hanging="567"/>
        <w:rPr>
          <w:rFonts w:ascii="Times New Roman" w:hAnsi="Times New Roman"/>
        </w:rPr>
      </w:pPr>
      <w:bookmarkStart w:id="342" w:name="_Ref113647705"/>
      <w:r w:rsidRPr="00317AAC">
        <w:rPr>
          <w:rFonts w:ascii="Times New Roman" w:hAnsi="Times New Roman"/>
        </w:rPr>
        <w:t xml:space="preserve">C. Gabriel and S. Gabriel, “Compilation of the dielectric properties of body tissues at RF and microwave frequencies,” AL/OE-TR-1996-0037, June 1996, </w:t>
      </w:r>
      <w:hyperlink r:id="rId92"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342"/>
    </w:p>
    <w:p w14:paraId="55EECDF9" w14:textId="3E2F2824" w:rsidR="003F64D5" w:rsidRDefault="003F64D5" w:rsidP="003F64D5">
      <w:pPr>
        <w:pStyle w:val="paragraph"/>
        <w:numPr>
          <w:ilvl w:val="0"/>
          <w:numId w:val="30"/>
        </w:numPr>
        <w:ind w:left="709" w:hanging="567"/>
        <w:rPr>
          <w:rFonts w:ascii="Times New Roman" w:hAnsi="Times New Roman"/>
        </w:rPr>
      </w:pPr>
      <w:bookmarkStart w:id="343" w:name="_Ref113647765"/>
      <w:r w:rsidRPr="00317AAC">
        <w:rPr>
          <w:rFonts w:ascii="Times New Roman" w:hAnsi="Times New Roman"/>
        </w:rPr>
        <w:t xml:space="preserve">Italian National Research Council, Institute for Applied Physics, “Dielectric properties of body tissues,” </w:t>
      </w:r>
      <w:hyperlink r:id="rId93" w:history="1">
        <w:r w:rsidRPr="000B6E7D">
          <w:rPr>
            <w:rStyle w:val="af"/>
            <w:rFonts w:ascii="Times New Roman" w:hAnsi="Times New Roman"/>
          </w:rPr>
          <w:t>http://niremf.ifac.cnr.it</w:t>
        </w:r>
      </w:hyperlink>
      <w:bookmarkEnd w:id="343"/>
    </w:p>
    <w:p w14:paraId="45609A4E" w14:textId="77777777" w:rsidR="003F64D5" w:rsidRDefault="003F64D5" w:rsidP="003F64D5">
      <w:pPr>
        <w:pStyle w:val="paragraph"/>
        <w:numPr>
          <w:ilvl w:val="0"/>
          <w:numId w:val="30"/>
        </w:numPr>
        <w:ind w:left="709" w:hanging="567"/>
        <w:rPr>
          <w:rFonts w:ascii="Times New Roman" w:hAnsi="Times New Roman"/>
        </w:rPr>
      </w:pPr>
      <w:bookmarkStart w:id="344" w:name="_Ref113647768"/>
      <w:r w:rsidRPr="00317AAC">
        <w:rPr>
          <w:rFonts w:ascii="Times New Roman" w:hAnsi="Times New Roman"/>
        </w:rPr>
        <w:t>P. Gandhi, “.Biological effects and medical applications of electromagnetic energy,” Prentice Hall, Englewood Cliffs, N.J., 1990.</w:t>
      </w:r>
      <w:bookmarkEnd w:id="344"/>
    </w:p>
    <w:p w14:paraId="2D80F380" w14:textId="77777777" w:rsidR="00514049" w:rsidRDefault="00514049" w:rsidP="00514049">
      <w:pPr>
        <w:pStyle w:val="paragraph"/>
        <w:numPr>
          <w:ilvl w:val="0"/>
          <w:numId w:val="30"/>
        </w:numPr>
        <w:ind w:left="709" w:hanging="567"/>
        <w:rPr>
          <w:rFonts w:ascii="Times New Roman" w:hAnsi="Times New Roman"/>
        </w:rPr>
      </w:pPr>
      <w:bookmarkStart w:id="345" w:name="_Ref107862942"/>
      <w:r w:rsidRPr="00F859C9">
        <w:rPr>
          <w:rFonts w:ascii="Times New Roman" w:hAnsi="Times New Roman"/>
        </w:rPr>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345"/>
    </w:p>
    <w:p w14:paraId="5F2AC4FA" w14:textId="1768BE31" w:rsidR="00514049" w:rsidRDefault="00514049" w:rsidP="00514049">
      <w:pPr>
        <w:pStyle w:val="paragraph"/>
        <w:numPr>
          <w:ilvl w:val="0"/>
          <w:numId w:val="30"/>
        </w:numPr>
        <w:ind w:left="709" w:hanging="567"/>
        <w:rPr>
          <w:rFonts w:ascii="Times New Roman" w:hAnsi="Times New Roman"/>
        </w:rPr>
      </w:pPr>
      <w:bookmarkStart w:id="346" w:name="_Ref107862615"/>
      <w:r w:rsidRPr="00F859C9">
        <w:rPr>
          <w:rFonts w:ascii="Times New Roman" w:hAnsi="Times New Roman"/>
          <w:lang w:eastAsia="ja-JP"/>
        </w:rPr>
        <w:t>3GPP TS 36.104, Evolved Universal Terrestrial Radio Access; Base Station radio transmission and reception</w:t>
      </w:r>
      <w:bookmarkEnd w:id="346"/>
    </w:p>
    <w:p w14:paraId="13D59656" w14:textId="77777777" w:rsidR="00815AD8" w:rsidRDefault="00815AD8" w:rsidP="00815AD8">
      <w:pPr>
        <w:pStyle w:val="paragraph"/>
        <w:numPr>
          <w:ilvl w:val="0"/>
          <w:numId w:val="30"/>
        </w:numPr>
        <w:ind w:left="709" w:hanging="567"/>
        <w:rPr>
          <w:rFonts w:ascii="Times New Roman" w:hAnsi="Times New Roman"/>
        </w:rPr>
      </w:pPr>
      <w:bookmarkStart w:id="347"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347"/>
    </w:p>
    <w:p w14:paraId="03F51805" w14:textId="77777777" w:rsidR="00815AD8" w:rsidRDefault="00815AD8" w:rsidP="00815AD8">
      <w:pPr>
        <w:pStyle w:val="paragraph"/>
        <w:numPr>
          <w:ilvl w:val="0"/>
          <w:numId w:val="30"/>
        </w:numPr>
        <w:ind w:left="709" w:hanging="567"/>
        <w:rPr>
          <w:rFonts w:ascii="Times New Roman" w:hAnsi="Times New Roman"/>
        </w:rPr>
      </w:pPr>
      <w:bookmarkStart w:id="348"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348"/>
    </w:p>
    <w:p w14:paraId="517498ED" w14:textId="3942AADA" w:rsidR="00815AD8" w:rsidRDefault="00815AD8" w:rsidP="00815AD8">
      <w:pPr>
        <w:pStyle w:val="paragraph"/>
        <w:numPr>
          <w:ilvl w:val="0"/>
          <w:numId w:val="30"/>
        </w:numPr>
        <w:ind w:left="709" w:hanging="567"/>
        <w:rPr>
          <w:rFonts w:ascii="Times New Roman" w:hAnsi="Times New Roman"/>
        </w:rPr>
      </w:pPr>
      <w:bookmarkStart w:id="349" w:name="_Ref113648563"/>
      <w:r>
        <w:rPr>
          <w:rFonts w:ascii="Times New Roman" w:hAnsi="Times New Roman" w:hint="eastAsia"/>
          <w:lang w:eastAsia="ja-JP"/>
        </w:rPr>
        <w:t>K</w:t>
      </w:r>
      <w:r>
        <w:rPr>
          <w:rFonts w:ascii="Times New Roman" w:hAnsi="Times New Roman"/>
          <w:lang w:eastAsia="ja-JP"/>
        </w:rPr>
        <w:t>amran Sayrafian,</w:t>
      </w:r>
      <w:r w:rsidR="00E47CDF">
        <w:rPr>
          <w:rFonts w:ascii="Times New Roman" w:hAnsi="Times New Roman"/>
          <w:lang w:eastAsia="ja-JP"/>
        </w:rPr>
        <w:t xml:space="preserve"> “</w:t>
      </w:r>
      <w:r w:rsidR="00E47CDF" w:rsidRPr="00E47CDF">
        <w:rPr>
          <w:rFonts w:ascii="Times New Roman" w:hAnsi="Times New Roman"/>
          <w:lang w:eastAsia="ja-JP"/>
        </w:rPr>
        <w:t>Statistical Pathloss Model for UWB Wireless Capsule Endoscopy</w:t>
      </w:r>
      <w:r w:rsidR="00E47CDF">
        <w:rPr>
          <w:rFonts w:ascii="Times New Roman" w:hAnsi="Times New Roman"/>
          <w:lang w:eastAsia="ja-JP"/>
        </w:rPr>
        <w:t>,”</w:t>
      </w:r>
      <w:r>
        <w:rPr>
          <w:rFonts w:ascii="Times New Roman" w:hAnsi="Times New Roman"/>
          <w:lang w:eastAsia="ja-JP"/>
        </w:rPr>
        <w:t xml:space="preserve"> </w:t>
      </w:r>
      <w:r w:rsidRPr="00815AD8">
        <w:rPr>
          <w:rFonts w:ascii="Times New Roman" w:hAnsi="Times New Roman"/>
          <w:lang w:eastAsia="ja-JP"/>
        </w:rPr>
        <w:t>doc.# P.802.15-22-0401-00-6a</w:t>
      </w:r>
      <w:r>
        <w:rPr>
          <w:rFonts w:ascii="Times New Roman" w:hAnsi="Times New Roman"/>
          <w:lang w:eastAsia="ja-JP"/>
        </w:rPr>
        <w:t>, 2022.</w:t>
      </w:r>
      <w:bookmarkEnd w:id="349"/>
    </w:p>
    <w:p w14:paraId="47840451" w14:textId="0B8B6FAB" w:rsidR="00251B74" w:rsidRDefault="00BB4446" w:rsidP="00251B74">
      <w:pPr>
        <w:pStyle w:val="paragraph"/>
        <w:numPr>
          <w:ilvl w:val="0"/>
          <w:numId w:val="30"/>
        </w:numPr>
        <w:ind w:left="709" w:hanging="567"/>
        <w:rPr>
          <w:rFonts w:ascii="Times New Roman" w:hAnsi="Times New Roman"/>
        </w:rPr>
      </w:pPr>
      <w:bookmarkStart w:id="350" w:name="_Ref113884486"/>
      <w:bookmarkStart w:id="351" w:name="_Ref129791486"/>
      <w:r>
        <w:rPr>
          <w:rFonts w:ascii="Times New Roman" w:hAnsi="Times New Roman"/>
          <w:lang w:eastAsia="ja-JP"/>
        </w:rPr>
        <w:t>Daisuke Anzai, “</w:t>
      </w:r>
      <w:r w:rsidRPr="00BB4446">
        <w:rPr>
          <w:rFonts w:ascii="Times New Roman" w:hAnsi="Times New Roman"/>
          <w:lang w:eastAsia="ja-JP"/>
        </w:rPr>
        <w:t>Propagation characteristics of UWB communication applications including medical implants, BCI and passengers bus</w:t>
      </w:r>
      <w:r>
        <w:rPr>
          <w:rFonts w:ascii="Times New Roman" w:hAnsi="Times New Roman"/>
          <w:lang w:eastAsia="ja-JP"/>
        </w:rPr>
        <w:t>,” doc.#</w:t>
      </w:r>
      <w:r w:rsidRPr="00BB4446">
        <w:t xml:space="preserve"> </w:t>
      </w:r>
      <w:r w:rsidRPr="00BB4446">
        <w:rPr>
          <w:rFonts w:ascii="Times New Roman" w:hAnsi="Times New Roman"/>
          <w:lang w:eastAsia="ja-JP"/>
        </w:rPr>
        <w:t>P.802.</w:t>
      </w:r>
      <w:r w:rsidRPr="00BB4446">
        <w:t xml:space="preserve"> </w:t>
      </w:r>
      <w:r w:rsidRPr="00BB4446">
        <w:rPr>
          <w:rFonts w:ascii="Times New Roman" w:hAnsi="Times New Roman"/>
          <w:lang w:eastAsia="ja-JP"/>
        </w:rPr>
        <w:t>15-22-0469-00-006a, 2022</w:t>
      </w:r>
      <w:bookmarkEnd w:id="350"/>
      <w:r w:rsidR="005C5D4B">
        <w:rPr>
          <w:rFonts w:ascii="Times New Roman" w:hAnsi="Times New Roman"/>
          <w:lang w:eastAsia="ja-JP"/>
        </w:rPr>
        <w:t>.</w:t>
      </w:r>
      <w:bookmarkEnd w:id="351"/>
    </w:p>
    <w:p w14:paraId="2D136ED4" w14:textId="4C68BDBC" w:rsidR="000E6600" w:rsidRDefault="003005CC" w:rsidP="00251B74">
      <w:pPr>
        <w:pStyle w:val="paragraph"/>
        <w:numPr>
          <w:ilvl w:val="0"/>
          <w:numId w:val="30"/>
        </w:numPr>
        <w:ind w:left="709" w:hanging="567"/>
        <w:rPr>
          <w:rFonts w:ascii="Times New Roman" w:hAnsi="Times New Roman"/>
        </w:rPr>
      </w:pPr>
      <w:bookmarkStart w:id="352" w:name="_Ref129779901"/>
      <w:bookmarkStart w:id="353" w:name="_Ref129718549"/>
      <w:r w:rsidRPr="003005CC">
        <w:rPr>
          <w:rFonts w:ascii="Times New Roman" w:hAnsi="Times New Roman"/>
        </w:rPr>
        <w:t>Daisuke Anzai, Sho Asano</w:t>
      </w:r>
      <w:r>
        <w:rPr>
          <w:rFonts w:ascii="Times New Roman" w:hAnsi="Times New Roman"/>
        </w:rPr>
        <w:t>,</w:t>
      </w:r>
      <w:r w:rsidRPr="003005CC">
        <w:rPr>
          <w:rFonts w:ascii="Times New Roman" w:hAnsi="Times New Roman"/>
        </w:rPr>
        <w:t xml:space="preserve"> </w:t>
      </w:r>
      <w:r>
        <w:rPr>
          <w:rFonts w:ascii="Times New Roman" w:hAnsi="Times New Roman"/>
        </w:rPr>
        <w:t>“</w:t>
      </w:r>
      <w:r w:rsidR="000E6600" w:rsidRPr="000E6600">
        <w:rPr>
          <w:rFonts w:ascii="Times New Roman" w:hAnsi="Times New Roman"/>
        </w:rPr>
        <w:t>Propagation Channel Parameters of UWB Communication Applications for Human BAN (HBAN) Use Cases</w:t>
      </w:r>
      <w:r>
        <w:rPr>
          <w:rFonts w:ascii="Times New Roman" w:hAnsi="Times New Roman"/>
        </w:rPr>
        <w:t xml:space="preserve">,” </w:t>
      </w:r>
      <w:r w:rsidRPr="003005CC">
        <w:rPr>
          <w:rFonts w:ascii="Times New Roman" w:hAnsi="Times New Roman"/>
        </w:rPr>
        <w:t>doc.# P.802.15-23-014</w:t>
      </w:r>
      <w:r>
        <w:rPr>
          <w:rFonts w:ascii="Times New Roman" w:hAnsi="Times New Roman"/>
        </w:rPr>
        <w:t>5</w:t>
      </w:r>
      <w:r w:rsidRPr="003005CC">
        <w:rPr>
          <w:rFonts w:ascii="Times New Roman" w:hAnsi="Times New Roman"/>
        </w:rPr>
        <w:t>-00-006a, 2023.</w:t>
      </w:r>
      <w:bookmarkEnd w:id="352"/>
    </w:p>
    <w:p w14:paraId="0A3CB647" w14:textId="32DB95ED" w:rsidR="002413C1" w:rsidRDefault="002413C1" w:rsidP="00251B74">
      <w:pPr>
        <w:pStyle w:val="paragraph"/>
        <w:numPr>
          <w:ilvl w:val="0"/>
          <w:numId w:val="30"/>
        </w:numPr>
        <w:ind w:left="709" w:hanging="567"/>
        <w:rPr>
          <w:rFonts w:ascii="Times New Roman" w:hAnsi="Times New Roman"/>
        </w:rPr>
      </w:pPr>
      <w:bookmarkStart w:id="354" w:name="_Ref129791485"/>
      <w:r>
        <w:rPr>
          <w:rFonts w:ascii="Times New Roman" w:hAnsi="Times New Roman"/>
        </w:rPr>
        <w:t>Daisuke Anzai,</w:t>
      </w:r>
      <w:r w:rsidR="00F77835">
        <w:rPr>
          <w:rFonts w:ascii="Times New Roman" w:hAnsi="Times New Roman"/>
        </w:rPr>
        <w:t xml:space="preserve"> Sho Asano, “</w:t>
      </w:r>
      <w:r w:rsidRPr="002413C1">
        <w:rPr>
          <w:rFonts w:ascii="Times New Roman" w:hAnsi="Times New Roman"/>
        </w:rPr>
        <w:t>Propagation Channel Parameters of UWB Communication Applications for Vehicle BAN (VBAN) Use Cases</w:t>
      </w:r>
      <w:r w:rsidR="00F77835">
        <w:rPr>
          <w:rFonts w:ascii="Times New Roman" w:hAnsi="Times New Roman"/>
        </w:rPr>
        <w:t>,” doc.# P.802.15-23-0146-00-00</w:t>
      </w:r>
      <w:r w:rsidR="005C5D4B">
        <w:rPr>
          <w:rFonts w:ascii="Times New Roman" w:hAnsi="Times New Roman"/>
        </w:rPr>
        <w:t>6a, 2023.</w:t>
      </w:r>
      <w:bookmarkEnd w:id="353"/>
      <w:bookmarkEnd w:id="354"/>
    </w:p>
    <w:p w14:paraId="318BF21E" w14:textId="26A0ECA0" w:rsidR="00E9191B" w:rsidRDefault="00E9191B" w:rsidP="00251B74">
      <w:pPr>
        <w:pStyle w:val="paragraph"/>
        <w:numPr>
          <w:ilvl w:val="0"/>
          <w:numId w:val="30"/>
        </w:numPr>
        <w:ind w:left="709" w:hanging="567"/>
        <w:rPr>
          <w:rFonts w:ascii="Times New Roman" w:hAnsi="Times New Roman"/>
        </w:rPr>
      </w:pPr>
      <w:bookmarkStart w:id="355" w:name="_Ref125058552"/>
      <w:r>
        <w:rPr>
          <w:rFonts w:ascii="Times New Roman" w:hAnsi="Times New Roman"/>
        </w:rPr>
        <w:t>Daisuke Anzai, “</w:t>
      </w:r>
      <w:r w:rsidRPr="00E9191B">
        <w:rPr>
          <w:rFonts w:ascii="Times New Roman" w:hAnsi="Times New Roman"/>
        </w:rPr>
        <w:t>Propagation Characteristics of UWB Communication Applications for Human BAN (HBAN) Use Cases</w:t>
      </w:r>
      <w:r>
        <w:rPr>
          <w:rFonts w:ascii="Times New Roman" w:hAnsi="Times New Roman"/>
        </w:rPr>
        <w:t xml:space="preserve">, </w:t>
      </w:r>
      <w:r w:rsidRPr="00E9191B">
        <w:rPr>
          <w:rFonts w:ascii="Times New Roman" w:hAnsi="Times New Roman"/>
        </w:rPr>
        <w:t>doc.# P.802. 15-2</w:t>
      </w:r>
      <w:r>
        <w:rPr>
          <w:rFonts w:ascii="Times New Roman" w:hAnsi="Times New Roman"/>
        </w:rPr>
        <w:t>3</w:t>
      </w:r>
      <w:r w:rsidRPr="00E9191B">
        <w:rPr>
          <w:rFonts w:ascii="Times New Roman" w:hAnsi="Times New Roman"/>
        </w:rPr>
        <w:t>-0</w:t>
      </w:r>
      <w:r>
        <w:rPr>
          <w:rFonts w:ascii="Times New Roman" w:hAnsi="Times New Roman"/>
        </w:rPr>
        <w:t>018</w:t>
      </w:r>
      <w:r w:rsidRPr="00E9191B">
        <w:rPr>
          <w:rFonts w:ascii="Times New Roman" w:hAnsi="Times New Roman"/>
        </w:rPr>
        <w:t>-00-006a, 202</w:t>
      </w:r>
      <w:r>
        <w:rPr>
          <w:rFonts w:ascii="Times New Roman" w:hAnsi="Times New Roman"/>
        </w:rPr>
        <w:t>3.</w:t>
      </w:r>
      <w:bookmarkEnd w:id="355"/>
    </w:p>
    <w:p w14:paraId="08D6A332" w14:textId="77777777" w:rsidR="00251B74" w:rsidRDefault="00F9546C" w:rsidP="00251B74">
      <w:pPr>
        <w:pStyle w:val="paragraph"/>
        <w:numPr>
          <w:ilvl w:val="0"/>
          <w:numId w:val="30"/>
        </w:numPr>
        <w:ind w:left="709" w:hanging="567"/>
        <w:rPr>
          <w:rFonts w:ascii="Times New Roman" w:hAnsi="Times New Roman"/>
        </w:rPr>
      </w:pPr>
      <w:bookmarkStart w:id="356" w:name="_Ref114124437"/>
      <w:r w:rsidRPr="00251B74">
        <w:rPr>
          <w:rFonts w:ascii="Times New Roman" w:hAnsi="Times New Roman" w:hint="eastAsia"/>
        </w:rPr>
        <w:t>D. Anzai, I. Balasingham, G. Fischer, J. Wang, "Reliable and High-Speed Implant Ultra-Wideband Communications with Transmit-Receive Diversity," EAI/Springer Innovations in Communication and Computing, pp. 27-32, March 2020.</w:t>
      </w:r>
      <w:bookmarkEnd w:id="356"/>
    </w:p>
    <w:p w14:paraId="2D4EA59E" w14:textId="77777777" w:rsidR="00251B74" w:rsidRDefault="00F9546C" w:rsidP="00251B74">
      <w:pPr>
        <w:pStyle w:val="paragraph"/>
        <w:numPr>
          <w:ilvl w:val="0"/>
          <w:numId w:val="30"/>
        </w:numPr>
        <w:ind w:left="709" w:hanging="567"/>
        <w:rPr>
          <w:rFonts w:ascii="Times New Roman" w:hAnsi="Times New Roman"/>
        </w:rPr>
      </w:pPr>
      <w:bookmarkStart w:id="357" w:name="_Ref114124440"/>
      <w:r w:rsidRPr="00251B74">
        <w:rPr>
          <w:rFonts w:ascii="Times New Roman" w:hAnsi="Times New Roman" w:hint="eastAsia"/>
        </w:rPr>
        <w:t>Y. Shimizu, D. Anzai, R. C-Santiago, P. A. Floor, I. Balasingham, and J. Wang, "Performance evaluation of an ultra-wideband transmit diversity in a living animal experiment" IEEE Trans. Microw. Theory Tech., vol. 65, no. 7, pp. 2596-2606, July 2017.</w:t>
      </w:r>
      <w:bookmarkEnd w:id="357"/>
      <w:r w:rsidRPr="00251B74">
        <w:rPr>
          <w:rFonts w:ascii="Times New Roman" w:hAnsi="Times New Roman" w:hint="eastAsia"/>
        </w:rPr>
        <w:t xml:space="preserve"> </w:t>
      </w:r>
    </w:p>
    <w:p w14:paraId="4A815217" w14:textId="77777777" w:rsidR="00251B74" w:rsidRDefault="00F9546C" w:rsidP="00251B74">
      <w:pPr>
        <w:pStyle w:val="paragraph"/>
        <w:numPr>
          <w:ilvl w:val="0"/>
          <w:numId w:val="30"/>
        </w:numPr>
        <w:ind w:left="709" w:hanging="567"/>
        <w:rPr>
          <w:rFonts w:ascii="Times New Roman" w:hAnsi="Times New Roman"/>
        </w:rPr>
      </w:pPr>
      <w:bookmarkStart w:id="358" w:name="_Ref114124442"/>
      <w:r w:rsidRPr="00251B74">
        <w:rPr>
          <w:rFonts w:ascii="Times New Roman" w:hAnsi="Times New Roman" w:hint="eastAsia"/>
        </w:rPr>
        <w:lastRenderedPageBreak/>
        <w:t>D. Anzai, K. Katsu, R. Chavez-Santiago, Q. Wang, D. Plettemeier, J. Wang, and I. Balasingham, "Experimental evaluation of implant UWB-IR transmission with living animal for body area networks," IEEE Trans. Microw. Theory Tech., vol. 62, no. 1, pp. 183-192, Jan. 2014.</w:t>
      </w:r>
      <w:bookmarkEnd w:id="358"/>
    </w:p>
    <w:p w14:paraId="0C0E2654" w14:textId="7E4C2701" w:rsidR="00F9546C" w:rsidRPr="00251B74" w:rsidRDefault="00F9546C" w:rsidP="00D02453">
      <w:pPr>
        <w:pStyle w:val="paragraph"/>
        <w:numPr>
          <w:ilvl w:val="0"/>
          <w:numId w:val="30"/>
        </w:numPr>
        <w:ind w:left="709" w:hanging="567"/>
        <w:rPr>
          <w:rFonts w:ascii="Times New Roman" w:hAnsi="Times New Roman"/>
        </w:rPr>
      </w:pPr>
      <w:bookmarkStart w:id="359" w:name="_Ref114124447"/>
      <w:r w:rsidRPr="00251B74">
        <w:rPr>
          <w:rFonts w:ascii="Times New Roman" w:hAnsi="Times New Roman" w:hint="eastAsia"/>
        </w:rPr>
        <w:t>J. Shi, D. Anzai, and J. Wang, "Channel modeling and performance analysis of diversity reception for implant UWB wireless link," IEICE Trans. Commun., no. E95-B, vol. 10, pp. 3197-3205, Oct. 2012.</w:t>
      </w:r>
      <w:bookmarkEnd w:id="359"/>
    </w:p>
    <w:p w14:paraId="33299CDF" w14:textId="77777777" w:rsidR="00DB5BA5" w:rsidRPr="00251B74" w:rsidRDefault="00DB5BA5" w:rsidP="00251B74">
      <w:pPr>
        <w:pStyle w:val="paragraph"/>
        <w:numPr>
          <w:ilvl w:val="0"/>
          <w:numId w:val="30"/>
        </w:numPr>
        <w:ind w:left="709" w:hanging="567"/>
        <w:rPr>
          <w:rFonts w:ascii="Times New Roman" w:hAnsi="Times New Roman"/>
        </w:rPr>
      </w:pPr>
      <w:bookmarkStart w:id="360" w:name="_Ref107863435"/>
      <w:r w:rsidRPr="00251B74">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360"/>
    </w:p>
    <w:p w14:paraId="1E648156" w14:textId="77777777" w:rsidR="00DB5BA5" w:rsidRDefault="00DB5BA5" w:rsidP="00DB5BA5">
      <w:pPr>
        <w:pStyle w:val="paragraph"/>
        <w:numPr>
          <w:ilvl w:val="0"/>
          <w:numId w:val="30"/>
        </w:numPr>
        <w:ind w:left="709" w:hanging="567"/>
        <w:rPr>
          <w:rFonts w:ascii="Times New Roman" w:hAnsi="Times New Roman"/>
        </w:rPr>
      </w:pPr>
      <w:bookmarkStart w:id="361" w:name="_Ref113648733"/>
      <w:r w:rsidRPr="00742299">
        <w:rPr>
          <w:rFonts w:ascii="Times New Roman" w:hAnsi="Times New Roman"/>
        </w:rPr>
        <w:t>Guido Dolmans and Andrew Fort, “Channel models WBAN-Holst centre/IMEC-NL,” IEEE 802.15-08-0418-01-0006, July 2008.</w:t>
      </w:r>
      <w:bookmarkEnd w:id="361"/>
    </w:p>
    <w:p w14:paraId="5989C87E" w14:textId="77777777" w:rsidR="00DB5BA5" w:rsidRDefault="00DB5BA5" w:rsidP="00DB5BA5">
      <w:pPr>
        <w:pStyle w:val="paragraph"/>
        <w:numPr>
          <w:ilvl w:val="0"/>
          <w:numId w:val="30"/>
        </w:numPr>
        <w:ind w:left="709" w:hanging="567"/>
        <w:rPr>
          <w:rFonts w:ascii="Times New Roman" w:hAnsi="Times New Roman"/>
        </w:rPr>
      </w:pPr>
      <w:bookmarkStart w:id="362"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362"/>
    </w:p>
    <w:p w14:paraId="15DD66FD" w14:textId="77777777" w:rsidR="00DB5BA5" w:rsidRDefault="00DB5BA5" w:rsidP="00DB5BA5">
      <w:pPr>
        <w:pStyle w:val="paragraph"/>
        <w:numPr>
          <w:ilvl w:val="0"/>
          <w:numId w:val="30"/>
        </w:numPr>
        <w:ind w:left="709" w:hanging="567"/>
        <w:rPr>
          <w:rFonts w:ascii="Times New Roman" w:hAnsi="Times New Roman"/>
        </w:rPr>
      </w:pPr>
      <w:bookmarkStart w:id="363"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363"/>
    </w:p>
    <w:p w14:paraId="22798DB9" w14:textId="77777777" w:rsidR="00DB5BA5" w:rsidRPr="005F5E3F" w:rsidRDefault="00DB5BA5" w:rsidP="00DB5BA5">
      <w:pPr>
        <w:pStyle w:val="paragraph"/>
        <w:numPr>
          <w:ilvl w:val="0"/>
          <w:numId w:val="30"/>
        </w:numPr>
        <w:ind w:left="709" w:hanging="567"/>
        <w:rPr>
          <w:rFonts w:ascii="Times New Roman" w:hAnsi="Times New Roman"/>
        </w:rPr>
      </w:pPr>
      <w:bookmarkStart w:id="364" w:name="_Ref108467110"/>
      <w:r w:rsidRPr="005F5E3F">
        <w:rPr>
          <w:rFonts w:ascii="Times New Roman" w:hAnsi="Times New Roman"/>
          <w:lang w:eastAsia="ja-JP"/>
        </w:rPr>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Pr>
          <w:rFonts w:ascii="Times New Roman" w:hAnsi="Times New Roman"/>
          <w:lang w:eastAsia="ja-JP"/>
        </w:rPr>
        <w:t>, “</w:t>
      </w:r>
      <w:r w:rsidRPr="00432410">
        <w:rPr>
          <w:rFonts w:ascii="Times New Roman" w:hAnsi="Times New Roman"/>
          <w:lang w:eastAsia="ja-JP"/>
        </w:rPr>
        <w:t>IEEE 802.15.4a channel model - final report</w:t>
      </w:r>
      <w:r>
        <w:rPr>
          <w:rFonts w:ascii="Times New Roman" w:hAnsi="Times New Roman"/>
          <w:lang w:eastAsia="ja-JP"/>
        </w:rPr>
        <w:t>,”</w:t>
      </w:r>
      <w:bookmarkEnd w:id="364"/>
      <w:r>
        <w:rPr>
          <w:rFonts w:ascii="Times New Roman" w:hAnsi="Times New Roman"/>
          <w:lang w:eastAsia="ja-JP"/>
        </w:rPr>
        <w:t xml:space="preserve"> </w:t>
      </w:r>
    </w:p>
    <w:p w14:paraId="715F0AEE" w14:textId="28551C08" w:rsidR="00DB5BA5" w:rsidRPr="005E0379" w:rsidRDefault="00DB5BA5" w:rsidP="00DB5BA5">
      <w:pPr>
        <w:pStyle w:val="paragraph"/>
        <w:numPr>
          <w:ilvl w:val="0"/>
          <w:numId w:val="30"/>
        </w:numPr>
        <w:ind w:left="709" w:hanging="567"/>
        <w:rPr>
          <w:rFonts w:ascii="Times New Roman" w:hAnsi="Times New Roman"/>
        </w:rPr>
      </w:pPr>
      <w:bookmarkStart w:id="365" w:name="_Ref113613413"/>
      <w:r w:rsidRPr="005E0379">
        <w:rPr>
          <w:rFonts w:ascii="Times New Roman" w:hAnsi="Times New Roman"/>
        </w:rPr>
        <w:t>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bookmarkEnd w:id="365"/>
    </w:p>
    <w:p w14:paraId="44A90036" w14:textId="64211FE8" w:rsidR="005548DC" w:rsidRPr="005E0379" w:rsidRDefault="005548DC" w:rsidP="005548DC">
      <w:pPr>
        <w:pStyle w:val="paragraph"/>
        <w:numPr>
          <w:ilvl w:val="0"/>
          <w:numId w:val="30"/>
        </w:numPr>
        <w:ind w:left="709" w:hanging="567"/>
        <w:rPr>
          <w:rFonts w:ascii="Times New Roman" w:hAnsi="Times New Roman"/>
        </w:rPr>
      </w:pPr>
      <w:bookmarkStart w:id="366" w:name="_Ref108469484"/>
      <w:r w:rsidRPr="005E0379">
        <w:rPr>
          <w:rFonts w:ascii="Times New Roman" w:hAnsi="Times New Roman"/>
        </w:rPr>
        <w:t>T. S. Rappaport 1989.</w:t>
      </w:r>
      <w:bookmarkEnd w:id="366"/>
    </w:p>
    <w:p w14:paraId="71D97E4B" w14:textId="63AC1297" w:rsidR="002140DE" w:rsidRDefault="005548DC" w:rsidP="002140DE">
      <w:pPr>
        <w:pStyle w:val="paragraph"/>
        <w:numPr>
          <w:ilvl w:val="0"/>
          <w:numId w:val="30"/>
        </w:numPr>
        <w:ind w:left="709" w:hanging="567"/>
        <w:rPr>
          <w:rFonts w:ascii="Times New Roman" w:hAnsi="Times New Roman"/>
        </w:rPr>
      </w:pPr>
      <w:bookmarkStart w:id="367" w:name="_Ref108469505"/>
      <w:r w:rsidRPr="00BB4446">
        <w:rPr>
          <w:rFonts w:ascii="Times New Roman" w:hAnsi="Times New Roman"/>
        </w:rPr>
        <w:t>W. Pietsch 1994.</w:t>
      </w:r>
      <w:bookmarkEnd w:id="367"/>
    </w:p>
    <w:p w14:paraId="62407185" w14:textId="1AEB1006" w:rsidR="002140DE" w:rsidRPr="002140DE" w:rsidRDefault="002140DE" w:rsidP="002140DE">
      <w:pPr>
        <w:pStyle w:val="paragraph"/>
        <w:numPr>
          <w:ilvl w:val="0"/>
          <w:numId w:val="30"/>
        </w:numPr>
        <w:ind w:left="709" w:hanging="567"/>
        <w:rPr>
          <w:rFonts w:ascii="Times New Roman" w:hAnsi="Times New Roman"/>
        </w:rPr>
      </w:pPr>
      <w:r w:rsidRPr="00864132">
        <w:rPr>
          <w:rFonts w:ascii="Times New Roman" w:hAnsi="Times New Roman"/>
        </w:rPr>
        <w:t>K. Ladic, K. Sayrafian, D. Šimunić and K. Y. Yazdandoost, "Wireless Channel Characterization for UWB Communication in Capsule Endoscopy," in</w:t>
      </w:r>
      <w:r w:rsidR="00864132">
        <w:rPr>
          <w:rFonts w:ascii="Times New Roman" w:hAnsi="Times New Roman"/>
        </w:rPr>
        <w:t xml:space="preserve"> </w:t>
      </w:r>
      <w:r w:rsidRPr="00864132">
        <w:rPr>
          <w:rFonts w:ascii="Times New Roman" w:hAnsi="Times New Roman"/>
          <w:i/>
          <w:iCs/>
        </w:rPr>
        <w:t>IEEE Access</w:t>
      </w:r>
      <w:r w:rsidRPr="00864132">
        <w:rPr>
          <w:rFonts w:ascii="Times New Roman" w:hAnsi="Times New Roman"/>
        </w:rPr>
        <w:t xml:space="preserve">, </w:t>
      </w:r>
      <w:r w:rsidR="003C152D">
        <w:rPr>
          <w:rFonts w:ascii="Times New Roman" w:hAnsi="Times New Roman"/>
        </w:rPr>
        <w:br/>
      </w:r>
      <w:r w:rsidRPr="00864132">
        <w:rPr>
          <w:rFonts w:ascii="Times New Roman" w:hAnsi="Times New Roman"/>
        </w:rPr>
        <w:t>doi: 10.1109/ACCESS.2023.3310216.</w:t>
      </w:r>
    </w:p>
    <w:p w14:paraId="373B7038" w14:textId="67D3E012" w:rsidR="00FE4D48" w:rsidRPr="005477C4" w:rsidRDefault="00FE4D48" w:rsidP="00FE4D48">
      <w:pPr>
        <w:pStyle w:val="1"/>
      </w:pPr>
      <w:r w:rsidRPr="00FE4D48">
        <w:rPr>
          <w:rFonts w:eastAsia="ＭＳ 明朝"/>
        </w:rPr>
        <w:lastRenderedPageBreak/>
        <w:br/>
      </w:r>
      <w:bookmarkStart w:id="368" w:name="_Toc150865410"/>
      <w:r w:rsidRPr="00FE4D48">
        <w:rPr>
          <w:rFonts w:eastAsia="ＭＳ 明朝"/>
          <w:b w:val="0"/>
        </w:rPr>
        <w:t>(informative)</w:t>
      </w:r>
      <w:r w:rsidRPr="00FE4D48">
        <w:rPr>
          <w:rFonts w:eastAsia="ＭＳ 明朝"/>
          <w:b w:val="0"/>
        </w:rPr>
        <w:br/>
      </w:r>
      <w:r w:rsidRPr="00FE4D48">
        <w:t>Matlab code for IEEE802.15.4a UWB channel model</w:t>
      </w:r>
      <w:bookmarkEnd w:id="368"/>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11596FF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Lam = %.4f, Lmean = %.4f, lambda_mode(FLAG) = %d</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2EF6E3AD" w14:textId="77777777" w:rsidR="00AC04B5" w:rsidRPr="00FC67D7" w:rsidRDefault="00AC04B5" w:rsidP="00AC04B5">
      <w:pPr>
        <w:autoSpaceDE w:val="0"/>
        <w:autoSpaceDN w:val="0"/>
        <w:adjustRightInd w:val="0"/>
        <w:rPr>
          <w:rFonts w:ascii="TimesNewRoman" w:eastAsia="ＭＳ 明朝" w:hAnsi="TimesNewRoman" w:cs="TimesNewRoman"/>
          <w:lang w:val="sv-SE"/>
          <w:rPrChange w:id="36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70" w:author="Takumi Kobayashi" w:date="2024-03-14T19:59:00Z">
            <w:rPr>
              <w:rFonts w:ascii="TimesNewRoman" w:eastAsia="ＭＳ 明朝" w:hAnsi="TimesNewRoman" w:cs="TimesNewRoman"/>
              <w:lang w:val="es-MX"/>
            </w:rPr>
          </w:rPrChange>
        </w:rPr>
        <w:t>’ lambda_1 = %.4f, lambda_2 = %.4f, beta = %.4f</w:t>
      </w:r>
      <w:r w:rsidRPr="00FC67D7">
        <w:rPr>
          <w:rFonts w:ascii="Cmsy10" w:eastAsia="ＭＳ 明朝" w:hAnsi="Cmsy10" w:cs="Cmsy10"/>
          <w:lang w:val="sv-SE"/>
          <w:rPrChange w:id="371" w:author="Takumi Kobayashi" w:date="2024-03-14T19:59:00Z">
            <w:rPr>
              <w:rFonts w:ascii="Cmsy10" w:eastAsia="ＭＳ 明朝" w:hAnsi="Cmsy10" w:cs="Cmsy10"/>
              <w:lang w:val="es-MX"/>
            </w:rPr>
          </w:rPrChange>
        </w:rPr>
        <w:t>\</w:t>
      </w:r>
      <w:r w:rsidRPr="00FC67D7">
        <w:rPr>
          <w:rFonts w:ascii="TimesNewRoman" w:eastAsia="ＭＳ 明朝" w:hAnsi="TimesNewRoman" w:cs="TimesNewRoman"/>
          <w:lang w:val="sv-SE"/>
          <w:rPrChange w:id="372" w:author="Takumi Kobayashi" w:date="2024-03-14T19:59:00Z">
            <w:rPr>
              <w:rFonts w:ascii="TimesNewRoman" w:eastAsia="ＭＳ 明朝" w:hAnsi="TimesNewRoman" w:cs="TimesNewRoman"/>
              <w:lang w:val="es-MX"/>
            </w:rPr>
          </w:rPrChange>
        </w:rPr>
        <w:t>n’ ...</w:t>
      </w:r>
    </w:p>
    <w:p w14:paraId="508930B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Gam = %.4f, gamma0 = %.4f, Kgamma = %.4f, sigma_cluster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3A1F10F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nlos(FLAG) = %d, gamma_rise = %.4f, gamma_1 = %.4f, chi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54DB5CF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m0 = %.4f, Km = %.4f, sigma_m0 = %.4f, sigma_Km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7E8ABCF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sfading_mode(FLAG) = %d, m0_sp = %.4f, std_shdw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2B7FF08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kappa = %.4f, fc = %.4fGHz, fs = %.4fGHz</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663C1A47"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AC8F37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RMS_delay = zeros(1,num_channels);</w:t>
      </w:r>
    </w:p>
    <w:p w14:paraId="0154DF7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num_sig_paths = zeros(1,num_channels);</w:t>
      </w:r>
    </w:p>
    <w:p w14:paraId="300C838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function [Lam,Lmean,lambda_mode,lambda_1,lambda_2,beta,Gam,gamma_0,Kgamma, ...</w:t>
      </w:r>
    </w:p>
    <w:p w14:paraId="37825FD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Pr="00FC67D7" w:rsidRDefault="00AC04B5" w:rsidP="00AC04B5">
      <w:pPr>
        <w:autoSpaceDE w:val="0"/>
        <w:autoSpaceDN w:val="0"/>
        <w:adjustRightInd w:val="0"/>
        <w:rPr>
          <w:rFonts w:ascii="TimesNewRoman" w:eastAsia="ＭＳ 明朝" w:hAnsi="TimesNewRoman" w:cs="TimesNewRoman"/>
          <w:lang w:val="sv-SE"/>
          <w:rPrChange w:id="37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74" w:author="Takumi Kobayashi" w:date="2024-03-14T19:59:00Z">
            <w:rPr>
              <w:rFonts w:ascii="TimesNewRoman" w:eastAsia="ＭＳ 明朝" w:hAnsi="TimesNewRoman" w:cs="TimesNewRoman"/>
              <w:lang w:val="es-MX"/>
            </w:rPr>
          </w:rPrChange>
        </w:rPr>
        <w:t>% MPC arrival</w:t>
      </w:r>
    </w:p>
    <w:p w14:paraId="3EE30CE5" w14:textId="77777777" w:rsidR="00AC04B5" w:rsidRPr="00FC67D7" w:rsidRDefault="00AC04B5" w:rsidP="00AC04B5">
      <w:pPr>
        <w:autoSpaceDE w:val="0"/>
        <w:autoSpaceDN w:val="0"/>
        <w:adjustRightInd w:val="0"/>
        <w:rPr>
          <w:rFonts w:ascii="TimesNewRoman" w:eastAsia="ＭＳ 明朝" w:hAnsi="TimesNewRoman" w:cs="TimesNewRoman"/>
          <w:lang w:val="sv-SE"/>
          <w:rPrChange w:id="37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76" w:author="Takumi Kobayashi" w:date="2024-03-14T19:59:00Z">
            <w:rPr>
              <w:rFonts w:ascii="TimesNewRoman" w:eastAsia="ＭＳ 明朝" w:hAnsi="TimesNewRoman" w:cs="TimesNewRoman"/>
              <w:lang w:val="es-MX"/>
            </w:rPr>
          </w:rPrChange>
        </w:rPr>
        <w:t>Lam = 0.047; Lmean = 3;</w:t>
      </w:r>
    </w:p>
    <w:p w14:paraId="27727C64" w14:textId="77777777" w:rsidR="00AC04B5" w:rsidRPr="00FC67D7" w:rsidRDefault="00AC04B5" w:rsidP="00AC04B5">
      <w:pPr>
        <w:autoSpaceDE w:val="0"/>
        <w:autoSpaceDN w:val="0"/>
        <w:adjustRightInd w:val="0"/>
        <w:rPr>
          <w:rFonts w:ascii="TimesNewRoman" w:eastAsia="ＭＳ 明朝" w:hAnsi="TimesNewRoman" w:cs="TimesNewRoman"/>
          <w:lang w:val="sv-SE"/>
          <w:rPrChange w:id="37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78" w:author="Takumi Kobayashi" w:date="2024-03-14T19:59:00Z">
            <w:rPr>
              <w:rFonts w:ascii="TimesNewRoman" w:eastAsia="ＭＳ 明朝" w:hAnsi="TimesNewRoman" w:cs="TimesNewRoman"/>
              <w:lang w:val="es-MX"/>
            </w:rPr>
          </w:rPrChange>
        </w:rPr>
        <w:t>lambda_mode = 1;</w:t>
      </w:r>
    </w:p>
    <w:p w14:paraId="6E1AE1F1" w14:textId="77777777" w:rsidR="00AC04B5" w:rsidRPr="00FC67D7" w:rsidRDefault="00AC04B5" w:rsidP="00AC04B5">
      <w:pPr>
        <w:autoSpaceDE w:val="0"/>
        <w:autoSpaceDN w:val="0"/>
        <w:adjustRightInd w:val="0"/>
        <w:rPr>
          <w:rFonts w:ascii="TimesNewRoman" w:eastAsia="ＭＳ 明朝" w:hAnsi="TimesNewRoman" w:cs="TimesNewRoman"/>
          <w:lang w:val="sv-SE"/>
          <w:rPrChange w:id="37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80" w:author="Takumi Kobayashi" w:date="2024-03-14T19:59:00Z">
            <w:rPr>
              <w:rFonts w:ascii="TimesNewRoman" w:eastAsia="ＭＳ 明朝" w:hAnsi="TimesNewRoman" w:cs="TimesNewRoman"/>
              <w:lang w:val="es-MX"/>
            </w:rPr>
          </w:rPrChange>
        </w:rPr>
        <w:t>lambda_1 = 1.54; lambda_2 = 0.15; beta = 0.095;</w:t>
      </w:r>
    </w:p>
    <w:p w14:paraId="185ABDAF" w14:textId="77777777" w:rsidR="00AC04B5" w:rsidRPr="00FC67D7" w:rsidRDefault="00AC04B5" w:rsidP="00AC04B5">
      <w:pPr>
        <w:autoSpaceDE w:val="0"/>
        <w:autoSpaceDN w:val="0"/>
        <w:adjustRightInd w:val="0"/>
        <w:rPr>
          <w:rFonts w:ascii="TimesNewRoman" w:eastAsia="ＭＳ 明朝" w:hAnsi="TimesNewRoman" w:cs="TimesNewRoman"/>
          <w:lang w:val="sv-SE"/>
          <w:rPrChange w:id="38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82" w:author="Takumi Kobayashi" w:date="2024-03-14T19:59:00Z">
            <w:rPr>
              <w:rFonts w:ascii="TimesNewRoman" w:eastAsia="ＭＳ 明朝" w:hAnsi="TimesNewRoman" w:cs="TimesNewRoman"/>
              <w:lang w:val="es-MX"/>
            </w:rPr>
          </w:rPrChange>
        </w:rPr>
        <w:t>%MPC decay</w:t>
      </w:r>
    </w:p>
    <w:p w14:paraId="6C2BA209" w14:textId="77777777" w:rsidR="00AC04B5" w:rsidRPr="00FC67D7" w:rsidRDefault="00AC04B5" w:rsidP="00AC04B5">
      <w:pPr>
        <w:autoSpaceDE w:val="0"/>
        <w:autoSpaceDN w:val="0"/>
        <w:adjustRightInd w:val="0"/>
        <w:rPr>
          <w:rFonts w:ascii="TimesNewRoman" w:eastAsia="ＭＳ 明朝" w:hAnsi="TimesNewRoman" w:cs="TimesNewRoman"/>
          <w:lang w:val="sv-SE"/>
          <w:rPrChange w:id="38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84" w:author="Takumi Kobayashi" w:date="2024-03-14T19:59:00Z">
            <w:rPr>
              <w:rFonts w:ascii="TimesNewRoman" w:eastAsia="ＭＳ 明朝" w:hAnsi="TimesNewRoman" w:cs="TimesNewRoman"/>
              <w:lang w:val="es-MX"/>
            </w:rPr>
          </w:rPrChange>
        </w:rPr>
        <w:t>Gam = 22.61; gamma_0 = 12.53; Kgamma = 0; sigma_cluster = 2.75;</w:t>
      </w:r>
    </w:p>
    <w:p w14:paraId="60F42D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128A24B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Pr="00FC67D7" w:rsidRDefault="00AC04B5" w:rsidP="00AC04B5">
      <w:pPr>
        <w:autoSpaceDE w:val="0"/>
        <w:autoSpaceDN w:val="0"/>
        <w:adjustRightInd w:val="0"/>
        <w:rPr>
          <w:rFonts w:ascii="TimesNewRoman" w:eastAsia="ＭＳ 明朝" w:hAnsi="TimesNewRoman" w:cs="TimesNewRoman"/>
          <w:lang w:val="sv-SE"/>
          <w:rPrChange w:id="385"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386" w:author="Takumi Kobayashi" w:date="2024-03-14T19:59:00Z">
            <w:rPr>
              <w:rFonts w:ascii="TimesNewRoman" w:eastAsia="ＭＳ 明朝" w:hAnsi="TimesNewRoman" w:cs="TimesNewRoman"/>
            </w:rPr>
          </w:rPrChange>
        </w:rPr>
        <w:t>m0 = 0.67; Km = 0; sigma_m0 = 0.28; sigma_Km = 0;</w:t>
      </w:r>
    </w:p>
    <w:p w14:paraId="143FDC7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Pr="00FC67D7" w:rsidRDefault="00AC04B5" w:rsidP="00AC04B5">
      <w:pPr>
        <w:autoSpaceDE w:val="0"/>
        <w:autoSpaceDN w:val="0"/>
        <w:adjustRightInd w:val="0"/>
        <w:rPr>
          <w:rFonts w:ascii="TimesNewRoman" w:eastAsia="ＭＳ 明朝" w:hAnsi="TimesNewRoman" w:cs="TimesNewRoman"/>
          <w:lang w:val="sv-SE"/>
          <w:rPrChange w:id="38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88" w:author="Takumi Kobayashi" w:date="2024-03-14T19:59:00Z">
            <w:rPr>
              <w:rFonts w:ascii="TimesNewRoman" w:eastAsia="ＭＳ 明朝" w:hAnsi="TimesNewRoman" w:cs="TimesNewRoman"/>
              <w:lang w:val="es-MX"/>
            </w:rPr>
          </w:rPrChange>
        </w:rPr>
        <w:t>Lam = 0.12; Lmean = 3.5;</w:t>
      </w:r>
    </w:p>
    <w:p w14:paraId="51FD2A12" w14:textId="77777777" w:rsidR="00AC04B5" w:rsidRPr="00FC67D7" w:rsidRDefault="00AC04B5" w:rsidP="00AC04B5">
      <w:pPr>
        <w:autoSpaceDE w:val="0"/>
        <w:autoSpaceDN w:val="0"/>
        <w:adjustRightInd w:val="0"/>
        <w:rPr>
          <w:rFonts w:ascii="TimesNewRoman" w:eastAsia="ＭＳ 明朝" w:hAnsi="TimesNewRoman" w:cs="TimesNewRoman"/>
          <w:lang w:val="sv-SE"/>
          <w:rPrChange w:id="38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90" w:author="Takumi Kobayashi" w:date="2024-03-14T19:59:00Z">
            <w:rPr>
              <w:rFonts w:ascii="TimesNewRoman" w:eastAsia="ＭＳ 明朝" w:hAnsi="TimesNewRoman" w:cs="TimesNewRoman"/>
              <w:lang w:val="es-MX"/>
            </w:rPr>
          </w:rPrChange>
        </w:rPr>
        <w:t>lambda_mode = 1;</w:t>
      </w:r>
    </w:p>
    <w:p w14:paraId="7843DAAA" w14:textId="77777777" w:rsidR="00AC04B5" w:rsidRPr="00FC67D7" w:rsidRDefault="00AC04B5" w:rsidP="00AC04B5">
      <w:pPr>
        <w:autoSpaceDE w:val="0"/>
        <w:autoSpaceDN w:val="0"/>
        <w:adjustRightInd w:val="0"/>
        <w:rPr>
          <w:rFonts w:ascii="TimesNewRoman" w:eastAsia="ＭＳ 明朝" w:hAnsi="TimesNewRoman" w:cs="TimesNewRoman"/>
          <w:lang w:val="sv-SE"/>
          <w:rPrChange w:id="39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392" w:author="Takumi Kobayashi" w:date="2024-03-14T19:59:00Z">
            <w:rPr>
              <w:rFonts w:ascii="TimesNewRoman" w:eastAsia="ＭＳ 明朝" w:hAnsi="TimesNewRoman" w:cs="TimesNewRoman"/>
              <w:lang w:val="es-MX"/>
            </w:rPr>
          </w:rPrChange>
        </w:rPr>
        <w:t>lambda_1 = 1.77; lambda_2 = 0.15; beta = 0.045;</w:t>
      </w:r>
    </w:p>
    <w:p w14:paraId="5E289BB3" w14:textId="77777777" w:rsidR="00AC04B5" w:rsidRPr="00FC67D7" w:rsidRDefault="00AC04B5" w:rsidP="00AC04B5">
      <w:pPr>
        <w:autoSpaceDE w:val="0"/>
        <w:autoSpaceDN w:val="0"/>
        <w:adjustRightInd w:val="0"/>
        <w:rPr>
          <w:rFonts w:ascii="TimesNewRoman" w:eastAsia="ＭＳ 明朝" w:hAnsi="TimesNewRoman" w:cs="TimesNewRoman"/>
          <w:lang w:val="sv-SE"/>
          <w:rPrChange w:id="393"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394" w:author="Takumi Kobayashi" w:date="2024-03-14T19:59:00Z">
            <w:rPr>
              <w:rFonts w:ascii="TimesNewRoman" w:eastAsia="ＭＳ 明朝" w:hAnsi="TimesNewRoman" w:cs="TimesNewRoman"/>
            </w:rPr>
          </w:rPrChange>
        </w:rPr>
        <w:t>%MPC decay</w:t>
      </w:r>
    </w:p>
    <w:p w14:paraId="56EA0A4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26.27; gamma_0 = 17.5; Kgamma = 0; sigma_cluster = 2.93;</w:t>
      </w:r>
    </w:p>
    <w:p w14:paraId="6B982C7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1;</w:t>
      </w:r>
    </w:p>
    <w:p w14:paraId="47EF9F3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Pr="00FC67D7" w:rsidRDefault="00AC04B5" w:rsidP="00AC04B5">
      <w:pPr>
        <w:autoSpaceDE w:val="0"/>
        <w:autoSpaceDN w:val="0"/>
        <w:adjustRightInd w:val="0"/>
        <w:rPr>
          <w:rFonts w:ascii="TimesNewRoman" w:eastAsia="ＭＳ 明朝" w:hAnsi="TimesNewRoman" w:cs="TimesNewRoman"/>
          <w:rPrChange w:id="39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396" w:author="Takumi Kobayashi" w:date="2024-03-14T19:59:00Z">
            <w:rPr>
              <w:rFonts w:ascii="TimesNewRoman" w:eastAsia="ＭＳ 明朝" w:hAnsi="TimesNewRoman" w:cs="TimesNewRoman"/>
              <w:lang w:val="sv-SE"/>
            </w:rPr>
          </w:rPrChange>
        </w:rPr>
        <w:t>m0 = 0.69; Km = 0; sigma_m0 = 0.32; sigma_Km = 0;</w:t>
      </w:r>
    </w:p>
    <w:p w14:paraId="72CDC17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Pr="00FC67D7" w:rsidRDefault="00AC04B5" w:rsidP="00AC04B5">
      <w:pPr>
        <w:autoSpaceDE w:val="0"/>
        <w:autoSpaceDN w:val="0"/>
        <w:adjustRightInd w:val="0"/>
        <w:rPr>
          <w:rFonts w:ascii="TimesNewRoman" w:eastAsia="ＭＳ 明朝" w:hAnsi="TimesNewRoman" w:cs="TimesNewRoman"/>
          <w:rPrChange w:id="397"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398" w:author="Takumi Kobayashi" w:date="2024-03-14T19:59:00Z">
            <w:rPr>
              <w:rFonts w:ascii="TimesNewRoman" w:eastAsia="ＭＳ 明朝" w:hAnsi="TimesNewRoman" w:cs="TimesNewRoman"/>
              <w:lang w:val="sv-SE"/>
            </w:rPr>
          </w:rPrChange>
        </w:rPr>
        <w:t>% MPC arrival</w:t>
      </w:r>
    </w:p>
    <w:p w14:paraId="2E6FA95A" w14:textId="77777777" w:rsidR="00AC04B5" w:rsidRPr="00FC67D7" w:rsidRDefault="00AC04B5" w:rsidP="00AC04B5">
      <w:pPr>
        <w:autoSpaceDE w:val="0"/>
        <w:autoSpaceDN w:val="0"/>
        <w:adjustRightInd w:val="0"/>
        <w:rPr>
          <w:rFonts w:ascii="TimesNewRoman" w:eastAsia="ＭＳ 明朝" w:hAnsi="TimesNewRoman" w:cs="TimesNewRoman"/>
          <w:rPrChange w:id="39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00" w:author="Takumi Kobayashi" w:date="2024-03-14T19:59:00Z">
            <w:rPr>
              <w:rFonts w:ascii="TimesNewRoman" w:eastAsia="ＭＳ 明朝" w:hAnsi="TimesNewRoman" w:cs="TimesNewRoman"/>
              <w:lang w:val="es-MX"/>
            </w:rPr>
          </w:rPrChange>
        </w:rPr>
        <w:t>Lam = 0.016; Lmean = 5.4;</w:t>
      </w:r>
    </w:p>
    <w:p w14:paraId="0CC0B312" w14:textId="77777777" w:rsidR="00AC04B5" w:rsidRPr="00FC67D7" w:rsidRDefault="00AC04B5" w:rsidP="00AC04B5">
      <w:pPr>
        <w:autoSpaceDE w:val="0"/>
        <w:autoSpaceDN w:val="0"/>
        <w:adjustRightInd w:val="0"/>
        <w:rPr>
          <w:rFonts w:ascii="TimesNewRoman" w:eastAsia="ＭＳ 明朝" w:hAnsi="TimesNewRoman" w:cs="TimesNewRoman"/>
          <w:rPrChange w:id="40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02" w:author="Takumi Kobayashi" w:date="2024-03-14T19:59:00Z">
            <w:rPr>
              <w:rFonts w:ascii="TimesNewRoman" w:eastAsia="ＭＳ 明朝" w:hAnsi="TimesNewRoman" w:cs="TimesNewRoman"/>
              <w:lang w:val="es-MX"/>
            </w:rPr>
          </w:rPrChange>
        </w:rPr>
        <w:t>lambda_mode = 1;</w:t>
      </w:r>
    </w:p>
    <w:p w14:paraId="57A2770E" w14:textId="77777777" w:rsidR="00AC04B5" w:rsidRPr="00FC67D7" w:rsidRDefault="00AC04B5" w:rsidP="00AC04B5">
      <w:pPr>
        <w:autoSpaceDE w:val="0"/>
        <w:autoSpaceDN w:val="0"/>
        <w:adjustRightInd w:val="0"/>
        <w:rPr>
          <w:rFonts w:ascii="TimesNewRoman" w:eastAsia="ＭＳ 明朝" w:hAnsi="TimesNewRoman" w:cs="TimesNewRoman"/>
          <w:rPrChange w:id="40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04" w:author="Takumi Kobayashi" w:date="2024-03-14T19:59:00Z">
            <w:rPr>
              <w:rFonts w:ascii="TimesNewRoman" w:eastAsia="ＭＳ 明朝" w:hAnsi="TimesNewRoman" w:cs="TimesNewRoman"/>
              <w:lang w:val="es-MX"/>
            </w:rPr>
          </w:rPrChange>
        </w:rPr>
        <w:t>lambda_1 = 0.19; lambda_2 = 2.97; beta = 0.0184;</w:t>
      </w:r>
    </w:p>
    <w:p w14:paraId="0EBE32CC" w14:textId="77777777" w:rsidR="00AC04B5" w:rsidRPr="00FC67D7" w:rsidRDefault="00AC04B5" w:rsidP="00AC04B5">
      <w:pPr>
        <w:autoSpaceDE w:val="0"/>
        <w:autoSpaceDN w:val="0"/>
        <w:adjustRightInd w:val="0"/>
        <w:rPr>
          <w:rFonts w:ascii="TimesNewRoman" w:eastAsia="ＭＳ 明朝" w:hAnsi="TimesNewRoman" w:cs="TimesNewRoman"/>
          <w:rPrChange w:id="40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06" w:author="Takumi Kobayashi" w:date="2024-03-14T19:59:00Z">
            <w:rPr>
              <w:rFonts w:ascii="TimesNewRoman" w:eastAsia="ＭＳ 明朝" w:hAnsi="TimesNewRoman" w:cs="TimesNewRoman"/>
              <w:lang w:val="es-MX"/>
            </w:rPr>
          </w:rPrChange>
        </w:rPr>
        <w:t>%MPC decay</w:t>
      </w:r>
    </w:p>
    <w:p w14:paraId="31AF865D" w14:textId="77777777" w:rsidR="00AC04B5" w:rsidRPr="00FC67D7" w:rsidRDefault="00AC04B5" w:rsidP="00AC04B5">
      <w:pPr>
        <w:autoSpaceDE w:val="0"/>
        <w:autoSpaceDN w:val="0"/>
        <w:adjustRightInd w:val="0"/>
        <w:rPr>
          <w:rFonts w:ascii="TimesNewRoman" w:eastAsia="ＭＳ 明朝" w:hAnsi="TimesNewRoman" w:cs="TimesNewRoman"/>
          <w:rPrChange w:id="40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08" w:author="Takumi Kobayashi" w:date="2024-03-14T19:59:00Z">
            <w:rPr>
              <w:rFonts w:ascii="TimesNewRoman" w:eastAsia="ＭＳ 明朝" w:hAnsi="TimesNewRoman" w:cs="TimesNewRoman"/>
              <w:lang w:val="es-MX"/>
            </w:rPr>
          </w:rPrChange>
        </w:rPr>
        <w:t>Gam = 14.6; gamma_0 = 6.4; Kgamma = 0; sigma_cluster = 3; % assumption</w:t>
      </w:r>
    </w:p>
    <w:p w14:paraId="35C277DA" w14:textId="77777777" w:rsidR="00AC04B5" w:rsidRPr="00FC67D7" w:rsidRDefault="00AC04B5" w:rsidP="00AC04B5">
      <w:pPr>
        <w:autoSpaceDE w:val="0"/>
        <w:autoSpaceDN w:val="0"/>
        <w:adjustRightInd w:val="0"/>
        <w:rPr>
          <w:rFonts w:ascii="TimesNewRoman" w:eastAsia="ＭＳ 明朝" w:hAnsi="TimesNewRoman" w:cs="TimesNewRoman"/>
          <w:lang w:val="sv-SE"/>
          <w:rPrChange w:id="40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10" w:author="Takumi Kobayashi" w:date="2024-03-14T19:59:00Z">
            <w:rPr>
              <w:rFonts w:ascii="TimesNewRoman" w:eastAsia="ＭＳ 明朝" w:hAnsi="TimesNewRoman" w:cs="TimesNewRoman"/>
              <w:lang w:val="es-MX"/>
            </w:rPr>
          </w:rPrChange>
        </w:rPr>
        <w:t>nlos = 0;</w:t>
      </w:r>
    </w:p>
    <w:p w14:paraId="007CA66A" w14:textId="77777777" w:rsidR="00AC04B5" w:rsidRPr="00FC67D7" w:rsidRDefault="00AC04B5" w:rsidP="00AC04B5">
      <w:pPr>
        <w:autoSpaceDE w:val="0"/>
        <w:autoSpaceDN w:val="0"/>
        <w:adjustRightInd w:val="0"/>
        <w:rPr>
          <w:rFonts w:ascii="TimesNewRoman" w:eastAsia="ＭＳ 明朝" w:hAnsi="TimesNewRoman" w:cs="TimesNewRoman"/>
          <w:lang w:val="sv-SE"/>
          <w:rPrChange w:id="41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12" w:author="Takumi Kobayashi" w:date="2024-03-14T19:59:00Z">
            <w:rPr>
              <w:rFonts w:ascii="TimesNewRoman" w:eastAsia="ＭＳ 明朝" w:hAnsi="TimesNewRoman" w:cs="TimesNewRoman"/>
              <w:lang w:val="es-MX"/>
            </w:rPr>
          </w:rPrChange>
        </w:rPr>
        <w:t>gamma_rise = NaN; gamma_1 = NaN; chi = NaN; % dummy in this scenario</w:t>
      </w:r>
    </w:p>
    <w:p w14:paraId="4908D72C" w14:textId="77777777" w:rsidR="00AC04B5" w:rsidRPr="00FC67D7" w:rsidRDefault="00AC04B5" w:rsidP="00AC04B5">
      <w:pPr>
        <w:autoSpaceDE w:val="0"/>
        <w:autoSpaceDN w:val="0"/>
        <w:adjustRightInd w:val="0"/>
        <w:rPr>
          <w:rFonts w:ascii="TimesNewRoman" w:eastAsia="ＭＳ 明朝" w:hAnsi="TimesNewRoman" w:cs="TimesNewRoman"/>
          <w:rPrChange w:id="41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14" w:author="Takumi Kobayashi" w:date="2024-03-14T19:59:00Z">
            <w:rPr>
              <w:rFonts w:ascii="TimesNewRoman" w:eastAsia="ＭＳ 明朝" w:hAnsi="TimesNewRoman" w:cs="TimesNewRoman"/>
              <w:lang w:val="es-MX"/>
            </w:rPr>
          </w:rPrChange>
        </w:rPr>
        <w:t>% Small-scale Fading</w:t>
      </w:r>
    </w:p>
    <w:p w14:paraId="73338255" w14:textId="77777777" w:rsidR="00AC04B5" w:rsidRPr="00FC67D7" w:rsidRDefault="00AC04B5" w:rsidP="00AC04B5">
      <w:pPr>
        <w:autoSpaceDE w:val="0"/>
        <w:autoSpaceDN w:val="0"/>
        <w:adjustRightInd w:val="0"/>
        <w:rPr>
          <w:rFonts w:ascii="TimesNewRoman" w:eastAsia="ＭＳ 明朝" w:hAnsi="TimesNewRoman" w:cs="TimesNewRoman"/>
          <w:rPrChange w:id="41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16" w:author="Takumi Kobayashi" w:date="2024-03-14T19:59:00Z">
            <w:rPr>
              <w:rFonts w:ascii="TimesNewRoman" w:eastAsia="ＭＳ 明朝" w:hAnsi="TimesNewRoman" w:cs="TimesNewRoman"/>
              <w:lang w:val="sv-SE"/>
            </w:rPr>
          </w:rPrChange>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Pr="00FC67D7" w:rsidRDefault="00AC04B5" w:rsidP="00AC04B5">
      <w:pPr>
        <w:autoSpaceDE w:val="0"/>
        <w:autoSpaceDN w:val="0"/>
        <w:adjustRightInd w:val="0"/>
        <w:rPr>
          <w:rFonts w:ascii="TimesNewRoman" w:eastAsia="ＭＳ 明朝" w:hAnsi="TimesNewRoman" w:cs="TimesNewRoman"/>
          <w:rPrChange w:id="41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18" w:author="Takumi Kobayashi" w:date="2024-03-14T19:59:00Z">
            <w:rPr>
              <w:rFonts w:ascii="TimesNewRoman" w:eastAsia="ＭＳ 明朝" w:hAnsi="TimesNewRoman" w:cs="TimesNewRoman"/>
              <w:lang w:val="es-MX"/>
            </w:rPr>
          </w:rPrChange>
        </w:rPr>
        <w:t>% MPC arrival</w:t>
      </w:r>
    </w:p>
    <w:p w14:paraId="6368DE54" w14:textId="77777777" w:rsidR="00AC04B5" w:rsidRPr="00FC67D7" w:rsidRDefault="00AC04B5" w:rsidP="00AC04B5">
      <w:pPr>
        <w:autoSpaceDE w:val="0"/>
        <w:autoSpaceDN w:val="0"/>
        <w:adjustRightInd w:val="0"/>
        <w:rPr>
          <w:rFonts w:ascii="TimesNewRoman" w:eastAsia="ＭＳ 明朝" w:hAnsi="TimesNewRoman" w:cs="TimesNewRoman"/>
          <w:rPrChange w:id="41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20" w:author="Takumi Kobayashi" w:date="2024-03-14T19:59:00Z">
            <w:rPr>
              <w:rFonts w:ascii="TimesNewRoman" w:eastAsia="ＭＳ 明朝" w:hAnsi="TimesNewRoman" w:cs="TimesNewRoman"/>
              <w:lang w:val="es-MX"/>
            </w:rPr>
          </w:rPrChange>
        </w:rPr>
        <w:t>Lam = 0.19; Lmean = 3.1;</w:t>
      </w:r>
    </w:p>
    <w:p w14:paraId="49262FFB" w14:textId="77777777" w:rsidR="00AC04B5" w:rsidRPr="00FC67D7" w:rsidRDefault="00AC04B5" w:rsidP="00AC04B5">
      <w:pPr>
        <w:autoSpaceDE w:val="0"/>
        <w:autoSpaceDN w:val="0"/>
        <w:adjustRightInd w:val="0"/>
        <w:rPr>
          <w:rFonts w:ascii="TimesNewRoman" w:eastAsia="ＭＳ 明朝" w:hAnsi="TimesNewRoman" w:cs="TimesNewRoman"/>
          <w:rPrChange w:id="42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22" w:author="Takumi Kobayashi" w:date="2024-03-14T19:59:00Z">
            <w:rPr>
              <w:rFonts w:ascii="TimesNewRoman" w:eastAsia="ＭＳ 明朝" w:hAnsi="TimesNewRoman" w:cs="TimesNewRoman"/>
              <w:lang w:val="es-MX"/>
            </w:rPr>
          </w:rPrChange>
        </w:rPr>
        <w:t>lambda_mode = 1;</w:t>
      </w:r>
    </w:p>
    <w:p w14:paraId="590B8680" w14:textId="77777777" w:rsidR="00AC04B5" w:rsidRPr="00FC67D7" w:rsidRDefault="00AC04B5" w:rsidP="00AC04B5">
      <w:pPr>
        <w:autoSpaceDE w:val="0"/>
        <w:autoSpaceDN w:val="0"/>
        <w:adjustRightInd w:val="0"/>
        <w:rPr>
          <w:rFonts w:ascii="TimesNewRoman" w:eastAsia="ＭＳ 明朝" w:hAnsi="TimesNewRoman" w:cs="TimesNewRoman"/>
          <w:rPrChange w:id="42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24" w:author="Takumi Kobayashi" w:date="2024-03-14T19:59:00Z">
            <w:rPr>
              <w:rFonts w:ascii="TimesNewRoman" w:eastAsia="ＭＳ 明朝" w:hAnsi="TimesNewRoman" w:cs="TimesNewRoman"/>
              <w:lang w:val="es-MX"/>
            </w:rPr>
          </w:rPrChange>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1380DD42"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Pr="00FC67D7" w:rsidRDefault="00AC04B5" w:rsidP="00AC04B5">
      <w:pPr>
        <w:autoSpaceDE w:val="0"/>
        <w:autoSpaceDN w:val="0"/>
        <w:adjustRightInd w:val="0"/>
        <w:rPr>
          <w:rFonts w:ascii="TimesNewRoman" w:eastAsia="ＭＳ 明朝" w:hAnsi="TimesNewRoman" w:cs="TimesNewRoman"/>
          <w:rPrChange w:id="42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26" w:author="Takumi Kobayashi" w:date="2024-03-14T19:59:00Z">
            <w:rPr>
              <w:rFonts w:ascii="TimesNewRoman" w:eastAsia="ＭＳ 明朝" w:hAnsi="TimesNewRoman" w:cs="TimesNewRoman"/>
              <w:lang w:val="sv-SE"/>
            </w:rPr>
          </w:rPrChange>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Pr="00FC67D7" w:rsidRDefault="00AC04B5" w:rsidP="00AC04B5">
      <w:pPr>
        <w:autoSpaceDE w:val="0"/>
        <w:autoSpaceDN w:val="0"/>
        <w:adjustRightInd w:val="0"/>
        <w:rPr>
          <w:rFonts w:ascii="TimesNewRoman" w:eastAsia="ＭＳ 明朝" w:hAnsi="TimesNewRoman" w:cs="TimesNewRoman"/>
          <w:rPrChange w:id="42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28" w:author="Takumi Kobayashi" w:date="2024-03-14T19:59:00Z">
            <w:rPr>
              <w:rFonts w:ascii="TimesNewRoman" w:eastAsia="ＭＳ 明朝" w:hAnsi="TimesNewRoman" w:cs="TimesNewRoman"/>
              <w:lang w:val="es-MX"/>
            </w:rPr>
          </w:rPrChange>
        </w:rPr>
        <w:t>Lam = 0.0448; Lmean = 13.6;</w:t>
      </w:r>
    </w:p>
    <w:p w14:paraId="349C9A7C" w14:textId="77777777" w:rsidR="00AC04B5" w:rsidRPr="00FC67D7" w:rsidRDefault="00AC04B5" w:rsidP="00AC04B5">
      <w:pPr>
        <w:autoSpaceDE w:val="0"/>
        <w:autoSpaceDN w:val="0"/>
        <w:adjustRightInd w:val="0"/>
        <w:rPr>
          <w:rFonts w:ascii="TimesNewRoman" w:eastAsia="ＭＳ 明朝" w:hAnsi="TimesNewRoman" w:cs="TimesNewRoman"/>
          <w:rPrChange w:id="42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30" w:author="Takumi Kobayashi" w:date="2024-03-14T19:59:00Z">
            <w:rPr>
              <w:rFonts w:ascii="TimesNewRoman" w:eastAsia="ＭＳ 明朝" w:hAnsi="TimesNewRoman" w:cs="TimesNewRoman"/>
              <w:lang w:val="es-MX"/>
            </w:rPr>
          </w:rPrChange>
        </w:rPr>
        <w:t>lambda_mode = 1;</w:t>
      </w:r>
    </w:p>
    <w:p w14:paraId="76DF6860" w14:textId="77777777" w:rsidR="00AC04B5" w:rsidRPr="00FC67D7" w:rsidRDefault="00AC04B5" w:rsidP="00AC04B5">
      <w:pPr>
        <w:autoSpaceDE w:val="0"/>
        <w:autoSpaceDN w:val="0"/>
        <w:adjustRightInd w:val="0"/>
        <w:rPr>
          <w:rFonts w:ascii="TimesNewRoman" w:eastAsia="ＭＳ 明朝" w:hAnsi="TimesNewRoman" w:cs="TimesNewRoman"/>
          <w:rPrChange w:id="43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32" w:author="Takumi Kobayashi" w:date="2024-03-14T19:59:00Z">
            <w:rPr>
              <w:rFonts w:ascii="TimesNewRoman" w:eastAsia="ＭＳ 明朝" w:hAnsi="TimesNewRoman" w:cs="TimesNewRoman"/>
              <w:lang w:val="es-MX"/>
            </w:rPr>
          </w:rPrChange>
        </w:rPr>
        <w:t>lambda_1 = 0.13; lambda_2 = 2.41; beta = 0.0078;</w:t>
      </w:r>
    </w:p>
    <w:p w14:paraId="73B42934" w14:textId="77777777" w:rsidR="00AC04B5" w:rsidRPr="00FC67D7" w:rsidRDefault="00AC04B5" w:rsidP="00AC04B5">
      <w:pPr>
        <w:autoSpaceDE w:val="0"/>
        <w:autoSpaceDN w:val="0"/>
        <w:adjustRightInd w:val="0"/>
        <w:rPr>
          <w:rFonts w:ascii="TimesNewRoman" w:eastAsia="ＭＳ 明朝" w:hAnsi="TimesNewRoman" w:cs="TimesNewRoman"/>
          <w:rPrChange w:id="43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34" w:author="Takumi Kobayashi" w:date="2024-03-14T19:59:00Z">
            <w:rPr>
              <w:rFonts w:ascii="TimesNewRoman" w:eastAsia="ＭＳ 明朝" w:hAnsi="TimesNewRoman" w:cs="TimesNewRoman"/>
              <w:lang w:val="es-MX"/>
            </w:rPr>
          </w:rPrChange>
        </w:rPr>
        <w:t>%MPC decay</w:t>
      </w:r>
    </w:p>
    <w:p w14:paraId="619D9352" w14:textId="77777777" w:rsidR="00AC04B5" w:rsidRPr="00FC67D7" w:rsidRDefault="00AC04B5" w:rsidP="00AC04B5">
      <w:pPr>
        <w:autoSpaceDE w:val="0"/>
        <w:autoSpaceDN w:val="0"/>
        <w:adjustRightInd w:val="0"/>
        <w:rPr>
          <w:rFonts w:ascii="TimesNewRoman" w:eastAsia="ＭＳ 明朝" w:hAnsi="TimesNewRoman" w:cs="TimesNewRoman"/>
          <w:rPrChange w:id="43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36" w:author="Takumi Kobayashi" w:date="2024-03-14T19:59:00Z">
            <w:rPr>
              <w:rFonts w:ascii="TimesNewRoman" w:eastAsia="ＭＳ 明朝" w:hAnsi="TimesNewRoman" w:cs="TimesNewRoman"/>
              <w:lang w:val="es-MX"/>
            </w:rPr>
          </w:rPrChange>
        </w:rPr>
        <w:t>Gam = 31.7; gamma_0 = 3.7; Kgamma = 0; sigma_cluster = 3; % assumption</w:t>
      </w:r>
    </w:p>
    <w:p w14:paraId="75298C20" w14:textId="77777777" w:rsidR="00AC04B5" w:rsidRPr="00FC67D7" w:rsidRDefault="00AC04B5" w:rsidP="00AC04B5">
      <w:pPr>
        <w:autoSpaceDE w:val="0"/>
        <w:autoSpaceDN w:val="0"/>
        <w:adjustRightInd w:val="0"/>
        <w:rPr>
          <w:rFonts w:ascii="TimesNewRoman" w:eastAsia="ＭＳ 明朝" w:hAnsi="TimesNewRoman" w:cs="TimesNewRoman"/>
          <w:lang w:val="sv-SE"/>
          <w:rPrChange w:id="43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38" w:author="Takumi Kobayashi" w:date="2024-03-14T19:59:00Z">
            <w:rPr>
              <w:rFonts w:ascii="TimesNewRoman" w:eastAsia="ＭＳ 明朝" w:hAnsi="TimesNewRoman" w:cs="TimesNewRoman"/>
              <w:lang w:val="es-MX"/>
            </w:rPr>
          </w:rPrChange>
        </w:rPr>
        <w:t>nlos = 0;</w:t>
      </w:r>
    </w:p>
    <w:p w14:paraId="55F19193" w14:textId="77777777" w:rsidR="00AC04B5" w:rsidRPr="00FC67D7" w:rsidRDefault="00AC04B5" w:rsidP="00AC04B5">
      <w:pPr>
        <w:autoSpaceDE w:val="0"/>
        <w:autoSpaceDN w:val="0"/>
        <w:adjustRightInd w:val="0"/>
        <w:rPr>
          <w:rFonts w:ascii="TimesNewRoman" w:eastAsia="ＭＳ 明朝" w:hAnsi="TimesNewRoman" w:cs="TimesNewRoman"/>
          <w:lang w:val="sv-SE"/>
          <w:rPrChange w:id="43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40" w:author="Takumi Kobayashi" w:date="2024-03-14T19:59:00Z">
            <w:rPr>
              <w:rFonts w:ascii="TimesNewRoman" w:eastAsia="ＭＳ 明朝" w:hAnsi="TimesNewRoman" w:cs="TimesNewRoman"/>
              <w:lang w:val="es-MX"/>
            </w:rPr>
          </w:rPrChange>
        </w:rPr>
        <w:t>gamma_rise = NaN; gamma_1 = NaN; chi = NaN; % dummy in this scenario</w:t>
      </w:r>
    </w:p>
    <w:p w14:paraId="2F6A8840" w14:textId="77777777" w:rsidR="00AC04B5" w:rsidRPr="00FC67D7" w:rsidRDefault="00AC04B5" w:rsidP="00AC04B5">
      <w:pPr>
        <w:autoSpaceDE w:val="0"/>
        <w:autoSpaceDN w:val="0"/>
        <w:adjustRightInd w:val="0"/>
        <w:rPr>
          <w:rFonts w:ascii="TimesNewRoman" w:eastAsia="ＭＳ 明朝" w:hAnsi="TimesNewRoman" w:cs="TimesNewRoman"/>
          <w:rPrChange w:id="44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42" w:author="Takumi Kobayashi" w:date="2024-03-14T19:59:00Z">
            <w:rPr>
              <w:rFonts w:ascii="TimesNewRoman" w:eastAsia="ＭＳ 明朝" w:hAnsi="TimesNewRoman" w:cs="TimesNewRoman"/>
              <w:lang w:val="es-MX"/>
            </w:rPr>
          </w:rPrChange>
        </w:rPr>
        <w:t>% Small-scale Fading</w:t>
      </w:r>
    </w:p>
    <w:p w14:paraId="24F9BC8B" w14:textId="77777777" w:rsidR="00AC04B5" w:rsidRPr="00FC67D7" w:rsidRDefault="00AC04B5" w:rsidP="00AC04B5">
      <w:pPr>
        <w:autoSpaceDE w:val="0"/>
        <w:autoSpaceDN w:val="0"/>
        <w:adjustRightInd w:val="0"/>
        <w:rPr>
          <w:rFonts w:ascii="TimesNewRoman" w:eastAsia="ＭＳ 明朝" w:hAnsi="TimesNewRoman" w:cs="TimesNewRoman"/>
          <w:rPrChange w:id="443"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44" w:author="Takumi Kobayashi" w:date="2024-03-14T19:59:00Z">
            <w:rPr>
              <w:rFonts w:ascii="TimesNewRoman" w:eastAsia="ＭＳ 明朝" w:hAnsi="TimesNewRoman" w:cs="TimesNewRoman"/>
              <w:lang w:val="sv-SE"/>
            </w:rPr>
          </w:rPrChange>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Pr="00FC67D7" w:rsidRDefault="00AC04B5" w:rsidP="00AC04B5">
      <w:pPr>
        <w:autoSpaceDE w:val="0"/>
        <w:autoSpaceDN w:val="0"/>
        <w:adjustRightInd w:val="0"/>
        <w:rPr>
          <w:rFonts w:ascii="TimesNewRoman" w:eastAsia="ＭＳ 明朝" w:hAnsi="TimesNewRoman" w:cs="TimesNewRoman"/>
          <w:rPrChange w:id="44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46" w:author="Takumi Kobayashi" w:date="2024-03-14T19:59:00Z">
            <w:rPr>
              <w:rFonts w:ascii="TimesNewRoman" w:eastAsia="ＭＳ 明朝" w:hAnsi="TimesNewRoman" w:cs="TimesNewRoman"/>
              <w:lang w:val="es-MX"/>
            </w:rPr>
          </w:rPrChange>
        </w:rPr>
        <w:t>% MPC arrival</w:t>
      </w:r>
    </w:p>
    <w:p w14:paraId="2F6ABE8C" w14:textId="77777777" w:rsidR="00AC04B5" w:rsidRPr="00FC67D7" w:rsidRDefault="00AC04B5" w:rsidP="00AC04B5">
      <w:pPr>
        <w:autoSpaceDE w:val="0"/>
        <w:autoSpaceDN w:val="0"/>
        <w:adjustRightInd w:val="0"/>
        <w:rPr>
          <w:rFonts w:ascii="TimesNewRoman" w:eastAsia="ＭＳ 明朝" w:hAnsi="TimesNewRoman" w:cs="TimesNewRoman"/>
          <w:rPrChange w:id="44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48" w:author="Takumi Kobayashi" w:date="2024-03-14T19:59:00Z">
            <w:rPr>
              <w:rFonts w:ascii="TimesNewRoman" w:eastAsia="ＭＳ 明朝" w:hAnsi="TimesNewRoman" w:cs="TimesNewRoman"/>
              <w:lang w:val="es-MX"/>
            </w:rPr>
          </w:rPrChange>
        </w:rPr>
        <w:t>Lam = 0.0243; Lmean = 10.5;</w:t>
      </w:r>
    </w:p>
    <w:p w14:paraId="2D1CBED4" w14:textId="77777777" w:rsidR="00AC04B5" w:rsidRPr="00FC67D7" w:rsidRDefault="00AC04B5" w:rsidP="00AC04B5">
      <w:pPr>
        <w:autoSpaceDE w:val="0"/>
        <w:autoSpaceDN w:val="0"/>
        <w:adjustRightInd w:val="0"/>
        <w:rPr>
          <w:rFonts w:ascii="TimesNewRoman" w:eastAsia="ＭＳ 明朝" w:hAnsi="TimesNewRoman" w:cs="TimesNewRoman"/>
          <w:rPrChange w:id="44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50" w:author="Takumi Kobayashi" w:date="2024-03-14T19:59:00Z">
            <w:rPr>
              <w:rFonts w:ascii="TimesNewRoman" w:eastAsia="ＭＳ 明朝" w:hAnsi="TimesNewRoman" w:cs="TimesNewRoman"/>
              <w:lang w:val="es-MX"/>
            </w:rPr>
          </w:rPrChange>
        </w:rPr>
        <w:t>lambda_mode = 1;</w:t>
      </w:r>
    </w:p>
    <w:p w14:paraId="42D186CF" w14:textId="77777777" w:rsidR="00AC04B5" w:rsidRPr="00FC67D7" w:rsidRDefault="00AC04B5" w:rsidP="00AC04B5">
      <w:pPr>
        <w:autoSpaceDE w:val="0"/>
        <w:autoSpaceDN w:val="0"/>
        <w:adjustRightInd w:val="0"/>
        <w:rPr>
          <w:rFonts w:ascii="TimesNewRoman" w:eastAsia="ＭＳ 明朝" w:hAnsi="TimesNewRoman" w:cs="TimesNewRoman"/>
          <w:rPrChange w:id="45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52" w:author="Takumi Kobayashi" w:date="2024-03-14T19:59:00Z">
            <w:rPr>
              <w:rFonts w:ascii="TimesNewRoman" w:eastAsia="ＭＳ 明朝" w:hAnsi="TimesNewRoman" w:cs="TimesNewRoman"/>
              <w:lang w:val="es-MX"/>
            </w:rPr>
          </w:rPrChange>
        </w:rPr>
        <w:t>lambda_1 = 0.15; lambda_2 = 1.13; beta = 0.062;</w:t>
      </w:r>
    </w:p>
    <w:p w14:paraId="7B2D8B16" w14:textId="77777777" w:rsidR="00AC04B5" w:rsidRPr="00FC67D7" w:rsidRDefault="00AC04B5" w:rsidP="00AC04B5">
      <w:pPr>
        <w:autoSpaceDE w:val="0"/>
        <w:autoSpaceDN w:val="0"/>
        <w:adjustRightInd w:val="0"/>
        <w:rPr>
          <w:rFonts w:ascii="TimesNewRoman" w:eastAsia="ＭＳ 明朝" w:hAnsi="TimesNewRoman" w:cs="TimesNewRoman"/>
          <w:rPrChange w:id="45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54" w:author="Takumi Kobayashi" w:date="2024-03-14T19:59:00Z">
            <w:rPr>
              <w:rFonts w:ascii="TimesNewRoman" w:eastAsia="ＭＳ 明朝" w:hAnsi="TimesNewRoman" w:cs="TimesNewRoman"/>
              <w:lang w:val="es-MX"/>
            </w:rPr>
          </w:rPrChange>
        </w:rPr>
        <w:t>%MPC decay</w:t>
      </w:r>
    </w:p>
    <w:p w14:paraId="1D3DCDAB" w14:textId="77777777" w:rsidR="00AC04B5" w:rsidRPr="00FC67D7" w:rsidRDefault="00AC04B5" w:rsidP="00AC04B5">
      <w:pPr>
        <w:autoSpaceDE w:val="0"/>
        <w:autoSpaceDN w:val="0"/>
        <w:adjustRightInd w:val="0"/>
        <w:rPr>
          <w:rFonts w:ascii="TimesNewRoman" w:eastAsia="ＭＳ 明朝" w:hAnsi="TimesNewRoman" w:cs="TimesNewRoman"/>
          <w:rPrChange w:id="45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56" w:author="Takumi Kobayashi" w:date="2024-03-14T19:59:00Z">
            <w:rPr>
              <w:rFonts w:ascii="TimesNewRoman" w:eastAsia="ＭＳ 明朝" w:hAnsi="TimesNewRoman" w:cs="TimesNewRoman"/>
              <w:lang w:val="es-MX"/>
            </w:rPr>
          </w:rPrChange>
        </w:rPr>
        <w:t>Gam = 104.7; gamma_0 = 9.3; Kgamma = 0; sigma_cluster = 3; % assumption</w:t>
      </w:r>
    </w:p>
    <w:p w14:paraId="6707EA91" w14:textId="77777777" w:rsidR="00AC04B5" w:rsidRPr="00FC67D7" w:rsidRDefault="00AC04B5" w:rsidP="00AC04B5">
      <w:pPr>
        <w:autoSpaceDE w:val="0"/>
        <w:autoSpaceDN w:val="0"/>
        <w:adjustRightInd w:val="0"/>
        <w:rPr>
          <w:rFonts w:ascii="TimesNewRoman" w:eastAsia="ＭＳ 明朝" w:hAnsi="TimesNewRoman" w:cs="TimesNewRoman"/>
          <w:lang w:val="sv-SE"/>
          <w:rPrChange w:id="45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58" w:author="Takumi Kobayashi" w:date="2024-03-14T19:59:00Z">
            <w:rPr>
              <w:rFonts w:ascii="TimesNewRoman" w:eastAsia="ＭＳ 明朝" w:hAnsi="TimesNewRoman" w:cs="TimesNewRoman"/>
              <w:lang w:val="es-MX"/>
            </w:rPr>
          </w:rPrChange>
        </w:rPr>
        <w:t>nlos = 1;</w:t>
      </w:r>
    </w:p>
    <w:p w14:paraId="35BEA786" w14:textId="77777777" w:rsidR="00AC04B5" w:rsidRPr="00FC67D7" w:rsidRDefault="00AC04B5" w:rsidP="00AC04B5">
      <w:pPr>
        <w:autoSpaceDE w:val="0"/>
        <w:autoSpaceDN w:val="0"/>
        <w:adjustRightInd w:val="0"/>
        <w:rPr>
          <w:rFonts w:ascii="TimesNewRoman" w:eastAsia="ＭＳ 明朝" w:hAnsi="TimesNewRoman" w:cs="TimesNewRoman"/>
          <w:lang w:val="sv-SE"/>
          <w:rPrChange w:id="45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460" w:author="Takumi Kobayashi" w:date="2024-03-14T19:59:00Z">
            <w:rPr>
              <w:rFonts w:ascii="TimesNewRoman" w:eastAsia="ＭＳ 明朝" w:hAnsi="TimesNewRoman" w:cs="TimesNewRoman"/>
              <w:lang w:val="es-MX"/>
            </w:rPr>
          </w:rPrChange>
        </w:rPr>
        <w:t>gamma_rise = NaN; gamma_1 = NaN; chi = NaN; % dummy in this scenario</w:t>
      </w:r>
    </w:p>
    <w:p w14:paraId="6E2D9A44" w14:textId="77777777" w:rsidR="00AC04B5" w:rsidRPr="00FC67D7" w:rsidRDefault="00AC04B5" w:rsidP="00AC04B5">
      <w:pPr>
        <w:autoSpaceDE w:val="0"/>
        <w:autoSpaceDN w:val="0"/>
        <w:adjustRightInd w:val="0"/>
        <w:rPr>
          <w:rFonts w:ascii="TimesNewRoman" w:eastAsia="ＭＳ 明朝" w:hAnsi="TimesNewRoman" w:cs="TimesNewRoman"/>
          <w:rPrChange w:id="46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62" w:author="Takumi Kobayashi" w:date="2024-03-14T19:59:00Z">
            <w:rPr>
              <w:rFonts w:ascii="TimesNewRoman" w:eastAsia="ＭＳ 明朝" w:hAnsi="TimesNewRoman" w:cs="TimesNewRoman"/>
              <w:lang w:val="es-MX"/>
            </w:rPr>
          </w:rPrChange>
        </w:rPr>
        <w:t>% Small-scale Fading</w:t>
      </w:r>
    </w:p>
    <w:p w14:paraId="668413B1" w14:textId="77777777" w:rsidR="00AC04B5" w:rsidRPr="00FC67D7" w:rsidRDefault="00AC04B5" w:rsidP="00AC04B5">
      <w:pPr>
        <w:autoSpaceDE w:val="0"/>
        <w:autoSpaceDN w:val="0"/>
        <w:adjustRightInd w:val="0"/>
        <w:rPr>
          <w:rFonts w:ascii="TimesNewRoman" w:eastAsia="ＭＳ 明朝" w:hAnsi="TimesNewRoman" w:cs="TimesNewRoman"/>
          <w:rPrChange w:id="463"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64" w:author="Takumi Kobayashi" w:date="2024-03-14T19:59:00Z">
            <w:rPr>
              <w:rFonts w:ascii="TimesNewRoman" w:eastAsia="ＭＳ 明朝" w:hAnsi="TimesNewRoman" w:cs="TimesNewRoman"/>
              <w:lang w:val="sv-SE"/>
            </w:rPr>
          </w:rPrChange>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Pr="00FC67D7" w:rsidRDefault="00AC04B5" w:rsidP="00AC04B5">
      <w:pPr>
        <w:autoSpaceDE w:val="0"/>
        <w:autoSpaceDN w:val="0"/>
        <w:adjustRightInd w:val="0"/>
        <w:rPr>
          <w:rFonts w:ascii="TimesNewRoman" w:eastAsia="ＭＳ 明朝" w:hAnsi="TimesNewRoman" w:cs="TimesNewRoman"/>
          <w:rPrChange w:id="46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66" w:author="Takumi Kobayashi" w:date="2024-03-14T19:59:00Z">
            <w:rPr>
              <w:rFonts w:ascii="TimesNewRoman" w:eastAsia="ＭＳ 明朝" w:hAnsi="TimesNewRoman" w:cs="TimesNewRoman"/>
              <w:lang w:val="sv-SE"/>
            </w:rPr>
          </w:rPrChange>
        </w:rPr>
        <w:t>Lam = 0.0709; Lmean = 4.75;</w:t>
      </w:r>
    </w:p>
    <w:p w14:paraId="2E15A0CA" w14:textId="77777777" w:rsidR="00AC04B5" w:rsidRPr="00FC67D7" w:rsidRDefault="00AC04B5" w:rsidP="00AC04B5">
      <w:pPr>
        <w:autoSpaceDE w:val="0"/>
        <w:autoSpaceDN w:val="0"/>
        <w:adjustRightInd w:val="0"/>
        <w:rPr>
          <w:rFonts w:ascii="TimesNewRoman" w:eastAsia="ＭＳ 明朝" w:hAnsi="TimesNewRoman" w:cs="TimesNewRoman"/>
          <w:rPrChange w:id="467"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68" w:author="Takumi Kobayashi" w:date="2024-03-14T19:59:00Z">
            <w:rPr>
              <w:rFonts w:ascii="TimesNewRoman" w:eastAsia="ＭＳ 明朝" w:hAnsi="TimesNewRoman" w:cs="TimesNewRoman"/>
              <w:lang w:val="sv-SE"/>
            </w:rPr>
          </w:rPrChange>
        </w:rPr>
        <w:t>lambda_mode = 2;</w:t>
      </w:r>
    </w:p>
    <w:p w14:paraId="0EC632D3" w14:textId="77777777" w:rsidR="00AC04B5" w:rsidRPr="00FC67D7" w:rsidRDefault="00AC04B5" w:rsidP="00AC04B5">
      <w:pPr>
        <w:autoSpaceDE w:val="0"/>
        <w:autoSpaceDN w:val="0"/>
        <w:adjustRightInd w:val="0"/>
        <w:rPr>
          <w:rFonts w:ascii="TimesNewRoman" w:eastAsia="ＭＳ 明朝" w:hAnsi="TimesNewRoman" w:cs="TimesNewRoman"/>
          <w:rPrChange w:id="469"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70" w:author="Takumi Kobayashi" w:date="2024-03-14T19:59:00Z">
            <w:rPr>
              <w:rFonts w:ascii="TimesNewRoman" w:eastAsia="ＭＳ 明朝" w:hAnsi="TimesNewRoman" w:cs="TimesNewRoman"/>
              <w:lang w:val="sv-SE"/>
            </w:rPr>
          </w:rPrChange>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Pr="00FC67D7" w:rsidRDefault="00AC04B5" w:rsidP="00AC04B5">
      <w:pPr>
        <w:autoSpaceDE w:val="0"/>
        <w:autoSpaceDN w:val="0"/>
        <w:adjustRightInd w:val="0"/>
        <w:rPr>
          <w:rFonts w:ascii="TimesNewRoman" w:eastAsia="ＭＳ 明朝" w:hAnsi="TimesNewRoman" w:cs="TimesNewRoman"/>
          <w:rPrChange w:id="471"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72" w:author="Takumi Kobayashi" w:date="2024-03-14T19:59:00Z">
            <w:rPr>
              <w:rFonts w:ascii="TimesNewRoman" w:eastAsia="ＭＳ 明朝" w:hAnsi="TimesNewRoman" w:cs="TimesNewRoman"/>
              <w:lang w:val="sv-SE"/>
            </w:rPr>
          </w:rPrChange>
        </w:rPr>
        <w:t>Gam = 13.47; gamma_0 = 0.615; Kgamma = 0.926; sigma_cluster = 4.32;</w:t>
      </w:r>
    </w:p>
    <w:p w14:paraId="6796261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06412FB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Pr="00FC67D7" w:rsidRDefault="00AC04B5" w:rsidP="00AC04B5">
      <w:pPr>
        <w:autoSpaceDE w:val="0"/>
        <w:autoSpaceDN w:val="0"/>
        <w:adjustRightInd w:val="0"/>
        <w:rPr>
          <w:rFonts w:ascii="TimesNewRoman" w:eastAsia="ＭＳ 明朝" w:hAnsi="TimesNewRoman" w:cs="TimesNewRoman"/>
          <w:rPrChange w:id="473"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74" w:author="Takumi Kobayashi" w:date="2024-03-14T19:59:00Z">
            <w:rPr>
              <w:rFonts w:ascii="TimesNewRoman" w:eastAsia="ＭＳ 明朝" w:hAnsi="TimesNewRoman" w:cs="TimesNewRoman"/>
              <w:lang w:val="sv-SE"/>
            </w:rPr>
          </w:rPrChange>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0.089; Lmean = 1;</w:t>
      </w:r>
    </w:p>
    <w:p w14:paraId="42234DF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5F72330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lambda_1 = 1; lambda_2 = 1; beta = 1; % dummy in this scenario</w:t>
      </w:r>
    </w:p>
    <w:p w14:paraId="3B1B6B08" w14:textId="77777777" w:rsidR="00AC04B5" w:rsidRPr="00FC67D7" w:rsidRDefault="00AC04B5" w:rsidP="00AC04B5">
      <w:pPr>
        <w:autoSpaceDE w:val="0"/>
        <w:autoSpaceDN w:val="0"/>
        <w:adjustRightInd w:val="0"/>
        <w:rPr>
          <w:rFonts w:ascii="TimesNewRoman" w:eastAsia="ＭＳ 明朝" w:hAnsi="TimesNewRoman" w:cs="TimesNewRoman"/>
          <w:lang w:val="sv-SE"/>
          <w:rPrChange w:id="475"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476" w:author="Takumi Kobayashi" w:date="2024-03-14T19:59:00Z">
            <w:rPr>
              <w:rFonts w:ascii="TimesNewRoman" w:eastAsia="ＭＳ 明朝" w:hAnsi="TimesNewRoman" w:cs="TimesNewRoman"/>
            </w:rPr>
          </w:rPrChange>
        </w:rPr>
        <w:t>%MPC decay</w:t>
      </w:r>
    </w:p>
    <w:p w14:paraId="25E5D83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5.83; gamma_0 = 0.3; Kgamma = 0.44; sigma_cluster = 2.88;</w:t>
      </w:r>
    </w:p>
    <w:p w14:paraId="7DA391C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071DB361"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Pr="00FC67D7" w:rsidRDefault="00AC04B5" w:rsidP="00AC04B5">
      <w:pPr>
        <w:autoSpaceDE w:val="0"/>
        <w:autoSpaceDN w:val="0"/>
        <w:adjustRightInd w:val="0"/>
        <w:rPr>
          <w:rFonts w:ascii="TimesNewRoman" w:eastAsia="ＭＳ 明朝" w:hAnsi="TimesNewRoman" w:cs="TimesNewRoman"/>
          <w:rPrChange w:id="477"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78" w:author="Takumi Kobayashi" w:date="2024-03-14T19:59:00Z">
            <w:rPr>
              <w:rFonts w:ascii="TimesNewRoman" w:eastAsia="ＭＳ 明朝" w:hAnsi="TimesNewRoman" w:cs="TimesNewRoman"/>
              <w:lang w:val="sv-SE"/>
            </w:rPr>
          </w:rPrChange>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Pr="00FC67D7" w:rsidRDefault="00AC04B5" w:rsidP="00AC04B5">
      <w:pPr>
        <w:autoSpaceDE w:val="0"/>
        <w:autoSpaceDN w:val="0"/>
        <w:adjustRightInd w:val="0"/>
        <w:rPr>
          <w:rFonts w:ascii="TimesNewRoman" w:eastAsia="ＭＳ 明朝" w:hAnsi="TimesNewRoman" w:cs="TimesNewRoman"/>
          <w:rPrChange w:id="479"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80" w:author="Takumi Kobayashi" w:date="2024-03-14T19:59:00Z">
            <w:rPr>
              <w:rFonts w:ascii="TimesNewRoman" w:eastAsia="ＭＳ 明朝" w:hAnsi="TimesNewRoman" w:cs="TimesNewRoman"/>
              <w:lang w:val="es-MX"/>
            </w:rPr>
          </w:rPrChange>
        </w:rPr>
        <w:t>% MPC arrival</w:t>
      </w:r>
    </w:p>
    <w:p w14:paraId="190C2B28" w14:textId="77777777" w:rsidR="00AC04B5" w:rsidRPr="00FC67D7" w:rsidRDefault="00AC04B5" w:rsidP="00AC04B5">
      <w:pPr>
        <w:autoSpaceDE w:val="0"/>
        <w:autoSpaceDN w:val="0"/>
        <w:adjustRightInd w:val="0"/>
        <w:rPr>
          <w:rFonts w:ascii="TimesNewRoman" w:eastAsia="ＭＳ 明朝" w:hAnsi="TimesNewRoman" w:cs="TimesNewRoman"/>
          <w:rPrChange w:id="48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82" w:author="Takumi Kobayashi" w:date="2024-03-14T19:59:00Z">
            <w:rPr>
              <w:rFonts w:ascii="TimesNewRoman" w:eastAsia="ＭＳ 明朝" w:hAnsi="TimesNewRoman" w:cs="TimesNewRoman"/>
              <w:lang w:val="es-MX"/>
            </w:rPr>
          </w:rPrChange>
        </w:rPr>
        <w:t>Lam = 0.0305; Lmean = 3.31;</w:t>
      </w:r>
    </w:p>
    <w:p w14:paraId="02E06D2F" w14:textId="77777777" w:rsidR="00AC04B5" w:rsidRPr="00FC67D7" w:rsidRDefault="00AC04B5" w:rsidP="00AC04B5">
      <w:pPr>
        <w:autoSpaceDE w:val="0"/>
        <w:autoSpaceDN w:val="0"/>
        <w:adjustRightInd w:val="0"/>
        <w:rPr>
          <w:rFonts w:ascii="TimesNewRoman" w:eastAsia="ＭＳ 明朝" w:hAnsi="TimesNewRoman" w:cs="TimesNewRoman"/>
          <w:rPrChange w:id="483"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84" w:author="Takumi Kobayashi" w:date="2024-03-14T19:59:00Z">
            <w:rPr>
              <w:rFonts w:ascii="TimesNewRoman" w:eastAsia="ＭＳ 明朝" w:hAnsi="TimesNewRoman" w:cs="TimesNewRoman"/>
              <w:lang w:val="es-MX"/>
            </w:rPr>
          </w:rPrChange>
        </w:rPr>
        <w:t>lambda_mode = 1;</w:t>
      </w:r>
    </w:p>
    <w:p w14:paraId="76C95AC5" w14:textId="77777777" w:rsidR="00AC04B5" w:rsidRPr="00FC67D7" w:rsidRDefault="00AC04B5" w:rsidP="00AC04B5">
      <w:pPr>
        <w:autoSpaceDE w:val="0"/>
        <w:autoSpaceDN w:val="0"/>
        <w:adjustRightInd w:val="0"/>
        <w:rPr>
          <w:rFonts w:ascii="TimesNewRoman" w:eastAsia="ＭＳ 明朝" w:hAnsi="TimesNewRoman" w:cs="TimesNewRoman"/>
          <w:rPrChange w:id="485"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86" w:author="Takumi Kobayashi" w:date="2024-03-14T19:59:00Z">
            <w:rPr>
              <w:rFonts w:ascii="TimesNewRoman" w:eastAsia="ＭＳ 明朝" w:hAnsi="TimesNewRoman" w:cs="TimesNewRoman"/>
              <w:lang w:val="es-MX"/>
            </w:rPr>
          </w:rPrChange>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6883AD1C"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Pr="00FC67D7" w:rsidRDefault="00AC04B5" w:rsidP="00AC04B5">
      <w:pPr>
        <w:autoSpaceDE w:val="0"/>
        <w:autoSpaceDN w:val="0"/>
        <w:adjustRightInd w:val="0"/>
        <w:rPr>
          <w:rFonts w:ascii="TimesNewRoman" w:eastAsia="ＭＳ 明朝" w:hAnsi="TimesNewRoman" w:cs="TimesNewRoman"/>
          <w:rPrChange w:id="487"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rPrChange w:id="488" w:author="Takumi Kobayashi" w:date="2024-03-14T19:59:00Z">
            <w:rPr>
              <w:rFonts w:ascii="TimesNewRoman" w:eastAsia="ＭＳ 明朝" w:hAnsi="TimesNewRoman" w:cs="TimesNewRoman"/>
              <w:lang w:val="es-MX"/>
            </w:rPr>
          </w:rPrChange>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f.^(-2*(kappa));</w:t>
      </w:r>
    </w:p>
    <w:p w14:paraId="67230126"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std_lam_1 = 1/sqrt(2*lambda_1);</w:t>
      </w:r>
    </w:p>
    <w:p w14:paraId="0146472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Pr="00FC67D7" w:rsidRDefault="00AC04B5" w:rsidP="00AC04B5">
      <w:pPr>
        <w:autoSpaceDE w:val="0"/>
        <w:autoSpaceDN w:val="0"/>
        <w:adjustRightInd w:val="0"/>
        <w:rPr>
          <w:rFonts w:ascii="TimesNewRoman" w:eastAsia="ＭＳ 明朝" w:hAnsi="TimesNewRoman" w:cs="TimesNewRoman"/>
          <w:rPrChange w:id="489"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90" w:author="Takumi Kobayashi" w:date="2024-03-14T19:59:00Z">
            <w:rPr>
              <w:rFonts w:ascii="TimesNewRoman" w:eastAsia="ＭＳ 明朝" w:hAnsi="TimesNewRoman" w:cs="TimesNewRoman"/>
              <w:lang w:val="sv-SE"/>
            </w:rPr>
          </w:rPrChange>
        </w:rPr>
        <w:lastRenderedPageBreak/>
        <w:t>else</w:t>
      </w:r>
    </w:p>
    <w:p w14:paraId="262B2E18" w14:textId="77777777" w:rsidR="00AC04B5" w:rsidRPr="00FC67D7" w:rsidRDefault="00AC04B5" w:rsidP="00AC04B5">
      <w:pPr>
        <w:autoSpaceDE w:val="0"/>
        <w:autoSpaceDN w:val="0"/>
        <w:adjustRightInd w:val="0"/>
        <w:rPr>
          <w:rFonts w:ascii="TimesNewRoman" w:eastAsia="ＭＳ 明朝" w:hAnsi="TimesNewRoman" w:cs="TimesNewRoman"/>
          <w:rPrChange w:id="491"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92" w:author="Takumi Kobayashi" w:date="2024-03-14T19:59:00Z">
            <w:rPr>
              <w:rFonts w:ascii="TimesNewRoman" w:eastAsia="ＭＳ 明朝" w:hAnsi="TimesNewRoman" w:cs="TimesNewRoman"/>
              <w:lang w:val="sv-SE"/>
            </w:rPr>
          </w:rPrChange>
        </w:rPr>
        <w:t>Tr_len = 10*gamma;</w:t>
      </w:r>
    </w:p>
    <w:p w14:paraId="61941F31" w14:textId="77777777" w:rsidR="00AC04B5" w:rsidRPr="00FC67D7" w:rsidRDefault="00AC04B5" w:rsidP="00AC04B5">
      <w:pPr>
        <w:autoSpaceDE w:val="0"/>
        <w:autoSpaceDN w:val="0"/>
        <w:adjustRightInd w:val="0"/>
        <w:rPr>
          <w:rFonts w:ascii="TimesNewRoman" w:eastAsia="ＭＳ 明朝" w:hAnsi="TimesNewRoman" w:cs="TimesNewRoman"/>
          <w:rPrChange w:id="493"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94" w:author="Takumi Kobayashi" w:date="2024-03-14T19:59:00Z">
            <w:rPr>
              <w:rFonts w:ascii="TimesNewRoman" w:eastAsia="ＭＳ 明朝" w:hAnsi="TimesNewRoman" w:cs="TimesNewRoman"/>
              <w:lang w:val="sv-SE"/>
            </w:rPr>
          </w:rPrChange>
        </w:rPr>
        <w:t>end</w:t>
      </w:r>
    </w:p>
    <w:p w14:paraId="0A7D77CA" w14:textId="77777777" w:rsidR="00AC04B5" w:rsidRPr="00FC67D7" w:rsidRDefault="00AC04B5" w:rsidP="00AC04B5">
      <w:pPr>
        <w:autoSpaceDE w:val="0"/>
        <w:autoSpaceDN w:val="0"/>
        <w:adjustRightInd w:val="0"/>
        <w:rPr>
          <w:rFonts w:ascii="TimesNewRoman" w:eastAsia="ＭＳ 明朝" w:hAnsi="TimesNewRoman" w:cs="TimesNewRoman"/>
          <w:rPrChange w:id="49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496" w:author="Takumi Kobayashi" w:date="2024-03-14T19:59:00Z">
            <w:rPr>
              <w:rFonts w:ascii="TimesNewRoman" w:eastAsia="ＭＳ 明朝" w:hAnsi="TimesNewRoman" w:cs="TimesNewRoman"/>
              <w:lang w:val="sv-SE"/>
            </w:rPr>
          </w:rPrChange>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Pr="00FC67D7" w:rsidRDefault="00AC04B5" w:rsidP="00AC04B5">
      <w:pPr>
        <w:autoSpaceDE w:val="0"/>
        <w:autoSpaceDN w:val="0"/>
        <w:adjustRightInd w:val="0"/>
        <w:rPr>
          <w:rFonts w:ascii="TimesNewRoman" w:eastAsia="ＭＳ 明朝" w:hAnsi="TimesNewRoman" w:cs="TimesNewRoman"/>
          <w:lang w:val="sv-SE"/>
          <w:rPrChange w:id="497"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498" w:author="Takumi Kobayashi" w:date="2024-03-14T19:59:00Z">
            <w:rPr>
              <w:rFonts w:ascii="TimesNewRoman" w:eastAsia="ＭＳ 明朝" w:hAnsi="TimesNewRoman" w:cs="TimesNewRoman"/>
            </w:rPr>
          </w:rPrChange>
        </w:rPr>
        <w:t>if nlos == 2 &amp; ncluster == 1</w:t>
      </w:r>
    </w:p>
    <w:p w14:paraId="0791DA17" w14:textId="77777777" w:rsidR="00AC04B5" w:rsidRPr="00FC67D7" w:rsidRDefault="00AC04B5" w:rsidP="00AC04B5">
      <w:pPr>
        <w:autoSpaceDE w:val="0"/>
        <w:autoSpaceDN w:val="0"/>
        <w:adjustRightInd w:val="0"/>
        <w:rPr>
          <w:rFonts w:ascii="TimesNewRoman" w:eastAsia="ＭＳ 明朝" w:hAnsi="TimesNewRoman" w:cs="TimesNewRoman"/>
          <w:lang w:val="sv-SE"/>
          <w:rPrChange w:id="499"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500" w:author="Takumi Kobayashi" w:date="2024-03-14T19:59:00Z">
            <w:rPr>
              <w:rFonts w:ascii="TimesNewRoman" w:eastAsia="ＭＳ 明朝" w:hAnsi="TimesNewRoman" w:cs="TimesNewRoman"/>
            </w:rPr>
          </w:rPrChange>
        </w:rPr>
        <w:t>% equation (22)</w:t>
      </w:r>
    </w:p>
    <w:p w14:paraId="01685AF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Pcluster*(1-chi*exp(-Tr/gamma_rise))*exp(-Tr/gamma_1) ...</w:t>
      </w:r>
    </w:p>
    <w:p w14:paraId="1B77129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*(gamma+gamma_rise)/gamma/(gamma+gamma_rise*(1-chi));</w:t>
      </w:r>
    </w:p>
    <w:p w14:paraId="42122385" w14:textId="77777777" w:rsidR="00AC04B5" w:rsidRPr="00FC67D7" w:rsidRDefault="00AC04B5" w:rsidP="00AC04B5">
      <w:pPr>
        <w:autoSpaceDE w:val="0"/>
        <w:autoSpaceDN w:val="0"/>
        <w:adjustRightInd w:val="0"/>
        <w:rPr>
          <w:rFonts w:ascii="TimesNewRoman" w:eastAsia="ＭＳ 明朝" w:hAnsi="TimesNewRoman" w:cs="TimesNewRoman"/>
          <w:lang w:val="sv-SE"/>
          <w:rPrChange w:id="501"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502" w:author="Takumi Kobayashi" w:date="2024-03-14T19:59:00Z">
            <w:rPr>
              <w:rFonts w:ascii="TimesNewRoman" w:eastAsia="ＭＳ 明朝" w:hAnsi="TimesNewRoman" w:cs="TimesNewRoman"/>
            </w:rPr>
          </w:rPrChange>
        </w:rPr>
        <w:t>else</w:t>
      </w:r>
    </w:p>
    <w:p w14:paraId="4CE98EC7" w14:textId="77777777" w:rsidR="00AC04B5" w:rsidRPr="00FC67D7" w:rsidRDefault="00AC04B5" w:rsidP="00AC04B5">
      <w:pPr>
        <w:autoSpaceDE w:val="0"/>
        <w:autoSpaceDN w:val="0"/>
        <w:adjustRightInd w:val="0"/>
        <w:rPr>
          <w:rFonts w:ascii="TimesNewRoman" w:eastAsia="ＭＳ 明朝" w:hAnsi="TimesNewRoman" w:cs="TimesNewRoman"/>
          <w:lang w:val="sv-SE"/>
          <w:rPrChange w:id="503"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504" w:author="Takumi Kobayashi" w:date="2024-03-14T19:59:00Z">
            <w:rPr>
              <w:rFonts w:ascii="TimesNewRoman" w:eastAsia="ＭＳ 明朝" w:hAnsi="TimesNewRoman" w:cs="TimesNewRoman"/>
            </w:rPr>
          </w:rPrChange>
        </w:rPr>
        <w:t>% equation (19)</w:t>
      </w:r>
    </w:p>
    <w:p w14:paraId="37174834"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Pr="00FC67D7" w:rsidRDefault="00AC04B5" w:rsidP="00AC04B5">
      <w:pPr>
        <w:autoSpaceDE w:val="0"/>
        <w:autoSpaceDN w:val="0"/>
        <w:adjustRightInd w:val="0"/>
        <w:rPr>
          <w:rFonts w:ascii="TimesNewRoman" w:eastAsia="ＭＳ 明朝" w:hAnsi="TimesNewRoman" w:cs="TimesNewRoman"/>
          <w:rPrChange w:id="50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506" w:author="Takumi Kobayashi" w:date="2024-03-14T19:59:00Z">
            <w:rPr>
              <w:rFonts w:ascii="TimesNewRoman" w:eastAsia="ＭＳ 明朝" w:hAnsi="TimesNewRoman" w:cs="TimesNewRoman"/>
              <w:lang w:val="sv-SE"/>
            </w:rPr>
          </w:rPrChange>
        </w:rPr>
        <w:t>tmp_h(path_ix) = h_val;</w:t>
      </w:r>
    </w:p>
    <w:p w14:paraId="037CCFF9"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tmp_t(path_ix) = t_val;</w:t>
      </w:r>
    </w:p>
    <w:p w14:paraId="6643452B"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if lambda_mode == 0</w:t>
      </w:r>
    </w:p>
    <w:p w14:paraId="3DC167E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(std_lam_1*randn)^2 + (std_lam_1*randn)^2;</w:t>
      </w:r>
    </w:p>
    <w:p w14:paraId="2744FC7E" w14:textId="77777777" w:rsidR="00AC04B5" w:rsidRPr="00FC67D7" w:rsidRDefault="00AC04B5" w:rsidP="00AC04B5">
      <w:pPr>
        <w:autoSpaceDE w:val="0"/>
        <w:autoSpaceDN w:val="0"/>
        <w:adjustRightInd w:val="0"/>
        <w:rPr>
          <w:rFonts w:ascii="TimesNewRoman" w:eastAsia="ＭＳ 明朝" w:hAnsi="TimesNewRoman" w:cs="TimesNewRoman"/>
          <w:lang w:val="sv-SE"/>
          <w:rPrChange w:id="507" w:author="Takumi Kobayashi" w:date="2024-03-14T19:59:00Z">
            <w:rPr>
              <w:rFonts w:ascii="TimesNewRoman" w:eastAsia="ＭＳ 明朝" w:hAnsi="TimesNewRoman" w:cs="TimesNewRoman"/>
            </w:rPr>
          </w:rPrChange>
        </w:rPr>
      </w:pPr>
      <w:r w:rsidRPr="00FC67D7">
        <w:rPr>
          <w:rFonts w:ascii="TimesNewRoman" w:eastAsia="ＭＳ 明朝" w:hAnsi="TimesNewRoman" w:cs="TimesNewRoman"/>
          <w:lang w:val="sv-SE"/>
          <w:rPrChange w:id="508" w:author="Takumi Kobayashi" w:date="2024-03-14T19:59:00Z">
            <w:rPr>
              <w:rFonts w:ascii="TimesNewRoman" w:eastAsia="ＭＳ 明朝" w:hAnsi="TimesNewRoman" w:cs="TimesNewRoman"/>
            </w:rPr>
          </w:rPrChange>
        </w:rPr>
        <w:t>else</w:t>
      </w:r>
    </w:p>
    <w:p w14:paraId="1C9732EF"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Pr="001B3B99" w:rsidRDefault="00AC04B5" w:rsidP="00AC04B5">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071CE85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m_std = sigma_m0 - sigma_Km*t_val;</w:t>
      </w:r>
    </w:p>
    <w:p w14:paraId="7B0AC0B3"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t(1:np(k),k) = sort_tmp_t;</w:t>
      </w:r>
    </w:p>
    <w:p w14:paraId="3AA8E03C" w14:textId="77777777" w:rsidR="00AC04B5" w:rsidRPr="00335109" w:rsidRDefault="00AC04B5" w:rsidP="00AC04B5">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D49F2FF" w14:textId="37827113" w:rsidR="00AC04B5" w:rsidRPr="00742299" w:rsidRDefault="00AC04B5" w:rsidP="0049429A">
      <w:pPr>
        <w:autoSpaceDE w:val="0"/>
        <w:autoSpaceDN w:val="0"/>
        <w:adjustRightInd w:val="0"/>
      </w:pPr>
      <w:r>
        <w:rPr>
          <w:rFonts w:ascii="TimesNewRoman" w:eastAsia="ＭＳ 明朝" w:hAnsi="TimesNewRoman" w:cs="TimesNewRoman"/>
        </w:rPr>
        <w:t>end</w:t>
      </w:r>
    </w:p>
    <w:p w14:paraId="6F2920CC" w14:textId="596C4ABC" w:rsidR="00683079" w:rsidRPr="00683079" w:rsidRDefault="00683079" w:rsidP="00FE4D48">
      <w:pPr>
        <w:pStyle w:val="1"/>
        <w:rPr>
          <w:rFonts w:eastAsia="ＭＳ 明朝"/>
          <w:b w:val="0"/>
        </w:rPr>
      </w:pPr>
      <w:r>
        <w:rPr>
          <w:rFonts w:eastAsia="ＭＳ 明朝"/>
        </w:rPr>
        <w:lastRenderedPageBreak/>
        <w:br/>
      </w:r>
      <w:bookmarkStart w:id="509" w:name="_Toc107613411"/>
      <w:bookmarkStart w:id="510" w:name="_Toc150865411"/>
      <w:r w:rsidRPr="00683079">
        <w:rPr>
          <w:rFonts w:eastAsia="ＭＳ 明朝"/>
          <w:b w:val="0"/>
        </w:rPr>
        <w:t>(informative)</w:t>
      </w:r>
      <w:r w:rsidRPr="00683079">
        <w:rPr>
          <w:rFonts w:eastAsia="ＭＳ 明朝"/>
          <w:b w:val="0"/>
        </w:rPr>
        <w:br/>
      </w:r>
      <w:r>
        <w:t>MATLAB script for the IEEE 802.15.4a channel model</w:t>
      </w:r>
      <w:bookmarkEnd w:id="509"/>
      <w:bookmarkEnd w:id="510"/>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58048A7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Lam = %.4f, Lmean = %.4f, lambda_mode(FLAG) = %d</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675ED595" w14:textId="77777777" w:rsidR="00683079" w:rsidRPr="00FC67D7" w:rsidRDefault="00683079" w:rsidP="00683079">
      <w:pPr>
        <w:autoSpaceDE w:val="0"/>
        <w:autoSpaceDN w:val="0"/>
        <w:adjustRightInd w:val="0"/>
        <w:rPr>
          <w:rFonts w:ascii="TimesNewRoman" w:eastAsia="ＭＳ 明朝" w:hAnsi="TimesNewRoman" w:cs="TimesNewRoman"/>
          <w:lang w:val="sv-SE"/>
          <w:rPrChange w:id="511" w:author="Takumi Kobayashi" w:date="2024-03-14T19:59:00Z">
            <w:rPr>
              <w:rFonts w:ascii="TimesNewRoman" w:eastAsia="ＭＳ 明朝" w:hAnsi="TimesNewRoman" w:cs="TimesNewRoman"/>
              <w:lang w:val="es-MX"/>
            </w:rPr>
          </w:rPrChange>
        </w:rPr>
      </w:pPr>
      <w:r w:rsidRPr="00FC67D7">
        <w:rPr>
          <w:rFonts w:ascii="TimesNewRoman" w:eastAsia="ＭＳ 明朝" w:hAnsi="TimesNewRoman" w:cs="TimesNewRoman"/>
          <w:lang w:val="sv-SE"/>
          <w:rPrChange w:id="512" w:author="Takumi Kobayashi" w:date="2024-03-14T19:59:00Z">
            <w:rPr>
              <w:rFonts w:ascii="TimesNewRoman" w:eastAsia="ＭＳ 明朝" w:hAnsi="TimesNewRoman" w:cs="TimesNewRoman"/>
              <w:lang w:val="es-MX"/>
            </w:rPr>
          </w:rPrChange>
        </w:rPr>
        <w:t>’ lambda_1 = %.4f, lambda_2 = %.4f, beta = %.4f</w:t>
      </w:r>
      <w:r w:rsidRPr="00FC67D7">
        <w:rPr>
          <w:rFonts w:ascii="Cmsy10" w:eastAsia="ＭＳ 明朝" w:hAnsi="Cmsy10" w:cs="Cmsy10"/>
          <w:lang w:val="sv-SE"/>
          <w:rPrChange w:id="513" w:author="Takumi Kobayashi" w:date="2024-03-14T19:59:00Z">
            <w:rPr>
              <w:rFonts w:ascii="Cmsy10" w:eastAsia="ＭＳ 明朝" w:hAnsi="Cmsy10" w:cs="Cmsy10"/>
              <w:lang w:val="es-MX"/>
            </w:rPr>
          </w:rPrChange>
        </w:rPr>
        <w:t>\</w:t>
      </w:r>
      <w:r w:rsidRPr="00FC67D7">
        <w:rPr>
          <w:rFonts w:ascii="TimesNewRoman" w:eastAsia="ＭＳ 明朝" w:hAnsi="TimesNewRoman" w:cs="TimesNewRoman"/>
          <w:lang w:val="sv-SE"/>
          <w:rPrChange w:id="514" w:author="Takumi Kobayashi" w:date="2024-03-14T19:59:00Z">
            <w:rPr>
              <w:rFonts w:ascii="TimesNewRoman" w:eastAsia="ＭＳ 明朝" w:hAnsi="TimesNewRoman" w:cs="TimesNewRoman"/>
              <w:lang w:val="es-MX"/>
            </w:rPr>
          </w:rPrChange>
        </w:rPr>
        <w:t>n’ ...</w:t>
      </w:r>
    </w:p>
    <w:p w14:paraId="3C349ABB"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Gam = %.4f, gamma0 = %.4f, Kgamma = %.4f, sigma_cluster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4920DD7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nlos(FLAG) = %d, gamma_rise = %.4f, gamma_1 = %.4f, chi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0CDCD66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m0 = %.4f, Km = %.4f, sigma_m0 = %.4f, sigma_Km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0F1AF64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sfading_mode(FLAG) = %d, m0_sp = %.4f, std_shdw = %.4f</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1866E41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kappa = %.4f, fc = %.4fGHz, fs = %.4fGHz</w:t>
      </w:r>
      <w:r w:rsidRPr="00335109">
        <w:rPr>
          <w:rFonts w:ascii="Cmsy10" w:eastAsia="ＭＳ 明朝" w:hAnsi="Cmsy10" w:cs="Cmsy10"/>
          <w:lang w:val="sv-SE"/>
        </w:rPr>
        <w:t>\</w:t>
      </w:r>
      <w:r w:rsidRPr="00335109">
        <w:rPr>
          <w:rFonts w:ascii="TimesNewRoman" w:eastAsia="ＭＳ 明朝" w:hAnsi="TimesNewRoman" w:cs="TimesNewRoman"/>
          <w:lang w:val="sv-SE"/>
        </w:rPr>
        <w:t>n’], ...</w:t>
      </w:r>
    </w:p>
    <w:p w14:paraId="3E4978E9"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Lam,Lmean,lambda_mode,lambda_1,lambda_2,beta,Gam,gamma_0,Kgamma, ...</w:t>
      </w:r>
    </w:p>
    <w:p w14:paraId="23B056B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RMS_delay = zeros(1,num_channels);</w:t>
      </w:r>
    </w:p>
    <w:p w14:paraId="1516198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num_sig_paths = zeros(1,num_channels);</w:t>
      </w:r>
    </w:p>
    <w:p w14:paraId="0BDE081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Pr="00FC67D7" w:rsidRDefault="00683079" w:rsidP="00683079">
      <w:pPr>
        <w:autoSpaceDE w:val="0"/>
        <w:autoSpaceDN w:val="0"/>
        <w:adjustRightInd w:val="0"/>
        <w:rPr>
          <w:rFonts w:ascii="TimesNewRoman" w:eastAsia="ＭＳ 明朝" w:hAnsi="TimesNewRoman" w:cs="TimesNewRoman"/>
          <w:rPrChange w:id="515" w:author="Takumi Kobayashi" w:date="2024-03-14T19:59:00Z">
            <w:rPr>
              <w:rFonts w:ascii="TimesNewRoman" w:eastAsia="ＭＳ 明朝" w:hAnsi="TimesNewRoman" w:cs="TimesNewRoman"/>
              <w:lang w:val="sv-SE"/>
            </w:rPr>
          </w:rPrChange>
        </w:rPr>
      </w:pPr>
      <w:r w:rsidRPr="00FC67D7">
        <w:rPr>
          <w:rFonts w:ascii="TimesNewRoman" w:eastAsia="ＭＳ 明朝" w:hAnsi="TimesNewRoman" w:cs="TimesNewRoman"/>
          <w:rPrChange w:id="516" w:author="Takumi Kobayashi" w:date="2024-03-14T19:59:00Z">
            <w:rPr>
              <w:rFonts w:ascii="TimesNewRoman" w:eastAsia="ＭＳ 明朝" w:hAnsi="TimesNewRoman" w:cs="TimesNewRoman"/>
              <w:lang w:val="sv-SE"/>
            </w:rPr>
          </w:rPrChange>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function [Lam,Lmean,lambda_mode,lambda_1,lambda_2,beta,Gam,gamma_0,Kgamma, ...</w:t>
      </w:r>
    </w:p>
    <w:p w14:paraId="58A634DB"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%MPC decay</w:t>
      </w:r>
    </w:p>
    <w:p w14:paraId="509BB534" w14:textId="77777777" w:rsidR="00683079" w:rsidRPr="001B3B99" w:rsidRDefault="00683079" w:rsidP="00683079">
      <w:pPr>
        <w:autoSpaceDE w:val="0"/>
        <w:autoSpaceDN w:val="0"/>
        <w:adjustRightInd w:val="0"/>
        <w:rPr>
          <w:rFonts w:ascii="TimesNewRoman" w:eastAsia="ＭＳ 明朝" w:hAnsi="TimesNewRoman" w:cs="TimesNewRoman"/>
          <w:lang w:val="es-MX"/>
        </w:rPr>
      </w:pPr>
      <w:r w:rsidRPr="001B3B99">
        <w:rPr>
          <w:rFonts w:ascii="TimesNewRoman" w:eastAsia="ＭＳ 明朝" w:hAnsi="TimesNewRoman" w:cs="TimesNewRoman"/>
          <w:lang w:val="es-MX"/>
        </w:rPr>
        <w:t>Gam = 22.61; gamma_0 = 12.53; Kgamma = 0; sigma_cluster = 2.75;</w:t>
      </w:r>
    </w:p>
    <w:p w14:paraId="008372C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4DD6B21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0.67; Km = 0; sigma_m0 = 0.28; sigma_Km = 0;</w:t>
      </w:r>
    </w:p>
    <w:p w14:paraId="0972C7C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26.27; gamma_0 = 17.5; Kgamma = 0; sigma_cluster = 2.93;</w:t>
      </w:r>
    </w:p>
    <w:p w14:paraId="0E78888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1;</w:t>
      </w:r>
    </w:p>
    <w:p w14:paraId="411A413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0.69; Km = 0; sigma_m0 = 0.32; sigma_Km = 0;</w:t>
      </w:r>
    </w:p>
    <w:p w14:paraId="123EDA9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1B19C209"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14.6; gamma_0 = 6.4; Kgamma = 0; sigma_cluster = 3; % assumption</w:t>
      </w:r>
    </w:p>
    <w:p w14:paraId="46358147"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0DAD4881"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4BC329D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1928368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2C2AE2A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737DC44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31.7; gamma_0 = 3.7; Kgamma = 0; sigma_cluster = 3; % assumption</w:t>
      </w:r>
    </w:p>
    <w:p w14:paraId="3ADF1089"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0;</w:t>
      </w:r>
    </w:p>
    <w:p w14:paraId="1A8A3BA7"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441F2E04"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7B3519B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%MPC decay</w:t>
      </w:r>
    </w:p>
    <w:p w14:paraId="741149E4"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 = 104.7; gamma_0 = 9.3; Kgamma = 0; sigma_cluster = 3; % assumption</w:t>
      </w:r>
    </w:p>
    <w:p w14:paraId="564CA05F"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nlos = 1;</w:t>
      </w:r>
    </w:p>
    <w:p w14:paraId="54B12FC2"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gamma_rise = NaN; gamma_1 = NaN; chi = NaN; % dummy in this scenario</w:t>
      </w:r>
    </w:p>
    <w:p w14:paraId="2C81F7C0" w14:textId="77777777" w:rsidR="00683079" w:rsidRPr="00335109" w:rsidRDefault="00683079" w:rsidP="00683079">
      <w:pPr>
        <w:autoSpaceDE w:val="0"/>
        <w:autoSpaceDN w:val="0"/>
        <w:adjustRightInd w:val="0"/>
        <w:rPr>
          <w:rFonts w:ascii="TimesNewRoman" w:eastAsia="ＭＳ 明朝" w:hAnsi="TimesNewRoman" w:cs="TimesNewRoman"/>
          <w:lang w:val="es-MX"/>
        </w:rPr>
      </w:pPr>
      <w:r w:rsidRPr="00335109">
        <w:rPr>
          <w:rFonts w:ascii="TimesNewRoman" w:eastAsia="ＭＳ 明朝" w:hAnsi="TimesNewRoman" w:cs="TimesNewRoman"/>
          <w:lang w:val="es-MX"/>
        </w:rPr>
        <w:t>% Small-scale Fading</w:t>
      </w:r>
    </w:p>
    <w:p w14:paraId="110A452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0.0709; Lmean = 4.75;</w:t>
      </w:r>
    </w:p>
    <w:p w14:paraId="7C7F576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3C4A303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13.47; gamma_0 = 0.615; Kgamma = 0.926; sigma_cluster = 4.32;</w:t>
      </w:r>
    </w:p>
    <w:p w14:paraId="312D8D09"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0;</w:t>
      </w:r>
    </w:p>
    <w:p w14:paraId="3B886B6F"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 = 0.089; Lmean = 1;</w:t>
      </w:r>
    </w:p>
    <w:p w14:paraId="0AA688D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lambda_mode = 2;</w:t>
      </w:r>
    </w:p>
    <w:p w14:paraId="31DB3DC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 = 5.83; gamma_0 = 0.3; Kgamma = 0.44; sigma_cluster = 2.88;</w:t>
      </w:r>
    </w:p>
    <w:p w14:paraId="0B3C95A8"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nlos = 2;</w:t>
      </w:r>
    </w:p>
    <w:p w14:paraId="2E46021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nlos = 1;</w:t>
      </w:r>
    </w:p>
    <w:p w14:paraId="4DB7D110"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f.^(-2*(kappa));</w:t>
      </w:r>
    </w:p>
    <w:p w14:paraId="6E70021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std_lam_1 = 1/sqrt(2*lambda_1);</w:t>
      </w:r>
    </w:p>
    <w:p w14:paraId="4FF0EB0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lastRenderedPageBreak/>
        <w:t>else</w:t>
      </w:r>
    </w:p>
    <w:p w14:paraId="45C402A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Tr_len = 10*gamma;</w:t>
      </w:r>
    </w:p>
    <w:p w14:paraId="0BA6657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end</w:t>
      </w:r>
    </w:p>
    <w:p w14:paraId="098F1A77"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Pcluster*(1-chi*exp(-Tr/gamma_rise))*exp(-Tr/gamma_1) ...</w:t>
      </w:r>
    </w:p>
    <w:p w14:paraId="33EEBA8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tmp_h(path_ix) = h_val;</w:t>
      </w:r>
    </w:p>
    <w:p w14:paraId="0A472B94"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tmp_t(path_ix) = t_val;</w:t>
      </w:r>
    </w:p>
    <w:p w14:paraId="675F8902"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if lambda_mode == 0</w:t>
      </w:r>
    </w:p>
    <w:p w14:paraId="5717ED10"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Pr="001B3B99" w:rsidRDefault="00683079" w:rsidP="00683079">
      <w:pPr>
        <w:autoSpaceDE w:val="0"/>
        <w:autoSpaceDN w:val="0"/>
        <w:adjustRightInd w:val="0"/>
        <w:rPr>
          <w:rFonts w:ascii="TimesNewRoman" w:eastAsia="ＭＳ 明朝" w:hAnsi="TimesNewRoman" w:cs="TimesNewRoman"/>
          <w:lang w:val="fi-FI"/>
        </w:rPr>
      </w:pPr>
      <w:r w:rsidRPr="001B3B99">
        <w:rPr>
          <w:rFonts w:ascii="TimesNewRoman" w:eastAsia="ＭＳ 明朝" w:hAnsi="TimesNewRoman" w:cs="TimesNewRoman"/>
          <w:lang w:val="fi-FI"/>
        </w:rPr>
        <w:t>m_mu = m0 - Km*t_val;</w:t>
      </w:r>
    </w:p>
    <w:p w14:paraId="2A16EAED"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m_std = sigma_m0 - sigma_Km*t_val;</w:t>
      </w:r>
    </w:p>
    <w:p w14:paraId="4C3F469C"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t(1:np(k),k) = sort_tmp_t;</w:t>
      </w:r>
    </w:p>
    <w:p w14:paraId="5793119A" w14:textId="77777777" w:rsidR="00683079" w:rsidRPr="00335109" w:rsidRDefault="00683079" w:rsidP="00683079">
      <w:pPr>
        <w:autoSpaceDE w:val="0"/>
        <w:autoSpaceDN w:val="0"/>
        <w:adjustRightInd w:val="0"/>
        <w:rPr>
          <w:rFonts w:ascii="TimesNewRoman" w:eastAsia="ＭＳ 明朝" w:hAnsi="TimesNewRoman" w:cs="TimesNewRoman"/>
          <w:lang w:val="sv-SE"/>
        </w:rPr>
      </w:pPr>
      <w:r w:rsidRPr="00335109">
        <w:rPr>
          <w:rFonts w:ascii="TimesNewRoman" w:eastAsia="ＭＳ 明朝" w:hAnsi="TimesNewRoman" w:cs="TimesNewRoman"/>
          <w:lang w:val="sv-SE"/>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6DAE2F03" w:rsidR="00683079" w:rsidRPr="0049429A"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sectPr w:rsidR="00683079" w:rsidRPr="0049429A" w:rsidSect="00C33CB3">
      <w:footerReference w:type="default" r:id="rId94"/>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F84B" w14:textId="77777777" w:rsidR="00C33CB3" w:rsidRDefault="00C33CB3">
      <w:r>
        <w:separator/>
      </w:r>
    </w:p>
  </w:endnote>
  <w:endnote w:type="continuationSeparator" w:id="0">
    <w:p w14:paraId="3F35C3CE" w14:textId="77777777" w:rsidR="00C33CB3" w:rsidRDefault="00C3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TimesLTStd-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ＭＳ ゴシック"/>
    <w:charset w:val="80"/>
    <w:family w:val="auto"/>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669645E4"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102A09">
      <w:rPr>
        <w:rFonts w:ascii="Times New Roman" w:hAnsi="Times New Roman"/>
        <w:sz w:val="22"/>
        <w:szCs w:val="22"/>
      </w:rPr>
      <w:t xml:space="preserve"> </w:t>
    </w:r>
    <w:r w:rsidR="00102A09">
      <w:rPr>
        <w:rFonts w:ascii="Times New Roman" w:hAnsi="Times New Roman"/>
        <w:sz w:val="20"/>
      </w:rPr>
      <w:t>Kobaya</w:t>
    </w:r>
    <w:r w:rsidR="001B3B99">
      <w:t xml:space="preserve">shi, </w:t>
    </w:r>
    <w:r w:rsidR="001B3B99" w:rsidRPr="001B3B99">
      <w:rPr>
        <w:rFonts w:ascii="Times New Roman" w:hAnsi="Times New Roman"/>
        <w:sz w:val="20"/>
      </w:rPr>
      <w:t>Sayrafian</w:t>
    </w:r>
    <w:r w:rsidR="00102A09">
      <w:rPr>
        <w:rFonts w:ascii="Times New Roman" w:hAnsi="Times New Roman"/>
        <w:sz w:val="20"/>
      </w:rPr>
      <w:t>, Anzai, H</w:t>
    </w:r>
    <w:r w:rsidR="00102A09" w:rsidRPr="00647609">
      <w:rPr>
        <w:rFonts w:ascii="Times New Roman" w:hAnsi="Times New Roman"/>
        <w:sz w:val="20"/>
      </w:rPr>
      <w:t>ernandez, Kohno, Kim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817B" w14:textId="77777777" w:rsidR="00FC67D7" w:rsidRDefault="00FC67D7">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6B862CC3"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77570C">
      <w:rPr>
        <w:rFonts w:ascii="Times New Roman" w:hAnsi="Times New Roman"/>
        <w:sz w:val="20"/>
      </w:rPr>
      <w:t>Kobayashi, Anzai, H</w:t>
    </w:r>
    <w:r w:rsidR="0077570C" w:rsidRPr="00647609">
      <w:rPr>
        <w:rFonts w:ascii="Times New Roman" w:hAnsi="Times New Roman"/>
        <w:sz w:val="20"/>
      </w:rPr>
      <w:t>ernandez, Kohno, Kim</w:t>
    </w:r>
  </w:p>
  <w:p w14:paraId="60CD0638" w14:textId="77777777" w:rsidR="00DA01F2" w:rsidRPr="00EF549E" w:rsidRDefault="00DA01F2" w:rsidP="00220FC8">
    <w:pPr>
      <w:pStyle w:val="a6"/>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151BDFAE"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00AA01E6">
      <w:rPr>
        <w:rFonts w:ascii="Times New Roman" w:hAnsi="Times New Roman"/>
        <w:sz w:val="22"/>
        <w:szCs w:val="22"/>
      </w:rPr>
      <w:t xml:space="preserve">           </w:t>
    </w:r>
    <w:r>
      <w:rPr>
        <w:rFonts w:ascii="Times New Roman" w:hAnsi="Times New Roman"/>
        <w:sz w:val="22"/>
        <w:szCs w:val="22"/>
      </w:rPr>
      <w:t xml:space="preserve"> </w:t>
    </w:r>
    <w:r w:rsidR="0014018A">
      <w:rPr>
        <w:rFonts w:ascii="Times New Roman" w:hAnsi="Times New Roman"/>
        <w:sz w:val="20"/>
      </w:rPr>
      <w:t>Kobayashi, Anzai, H</w:t>
    </w:r>
    <w:r w:rsidR="00647609" w:rsidRPr="00647609">
      <w:rPr>
        <w:rFonts w:ascii="Times New Roman" w:hAnsi="Times New Roman"/>
        <w:sz w:val="20"/>
      </w:rPr>
      <w:t>ernandez, Kohno, Kim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A4B76" w14:textId="77777777" w:rsidR="00C33CB3" w:rsidRDefault="00C33CB3">
      <w:r>
        <w:separator/>
      </w:r>
    </w:p>
  </w:footnote>
  <w:footnote w:type="continuationSeparator" w:id="0">
    <w:p w14:paraId="0D4647CF" w14:textId="77777777" w:rsidR="00C33CB3" w:rsidRDefault="00C33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5415" w14:textId="77777777" w:rsidR="00FC67D7" w:rsidRDefault="00FC67D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70596108" w:rsidR="00DA01F2" w:rsidRPr="000D6859" w:rsidRDefault="00203519" w:rsidP="00BE1B77">
    <w:pPr>
      <w:pStyle w:val="a5"/>
      <w:jc w:val="left"/>
      <w:rPr>
        <w:rFonts w:ascii="Times New Roman" w:hAnsi="Times New Roman"/>
        <w:b/>
        <w:sz w:val="24"/>
        <w:szCs w:val="24"/>
        <w:u w:val="single"/>
      </w:rPr>
    </w:pPr>
    <w:del w:id="69" w:author="Takumi Kobayashi" w:date="2024-03-14T19:59:00Z">
      <w:r w:rsidDel="00FC67D7">
        <w:rPr>
          <w:rFonts w:ascii="Times New Roman" w:hAnsi="Times New Roman"/>
          <w:b/>
          <w:sz w:val="24"/>
          <w:szCs w:val="24"/>
          <w:u w:val="single"/>
        </w:rPr>
        <w:delText>January</w:delText>
      </w:r>
      <w:r w:rsidR="003B72F1" w:rsidRPr="000D6859" w:rsidDel="00FC67D7">
        <w:rPr>
          <w:rFonts w:ascii="Times New Roman" w:hAnsi="Times New Roman"/>
          <w:b/>
          <w:sz w:val="24"/>
          <w:szCs w:val="24"/>
          <w:u w:val="single"/>
        </w:rPr>
        <w:delText xml:space="preserve"> </w:delText>
      </w:r>
    </w:del>
    <w:ins w:id="70" w:author="Takumi Kobayashi" w:date="2024-03-14T19:59:00Z">
      <w:r w:rsidR="00FC67D7">
        <w:rPr>
          <w:rFonts w:ascii="Times New Roman" w:eastAsiaTheme="minorEastAsia" w:hAnsi="Times New Roman" w:hint="eastAsia"/>
          <w:b/>
          <w:sz w:val="24"/>
          <w:szCs w:val="24"/>
          <w:u w:val="single"/>
        </w:rPr>
        <w:t>March</w:t>
      </w:r>
      <w:r w:rsidR="00FC67D7" w:rsidRPr="000D6859">
        <w:rPr>
          <w:rFonts w:ascii="Times New Roman" w:hAnsi="Times New Roman"/>
          <w:b/>
          <w:sz w:val="24"/>
          <w:szCs w:val="24"/>
          <w:u w:val="single"/>
        </w:rPr>
        <w:t xml:space="preserve"> </w:t>
      </w:r>
    </w:ins>
    <w:r w:rsidR="00DA01F2" w:rsidRPr="000D6859">
      <w:rPr>
        <w:rFonts w:ascii="Times New Roman" w:hAnsi="Times New Roman"/>
        <w:b/>
        <w:sz w:val="24"/>
        <w:szCs w:val="24"/>
        <w:u w:val="single"/>
      </w:rPr>
      <w:t>202</w:t>
    </w:r>
    <w:r>
      <w:rPr>
        <w:rFonts w:ascii="Times New Roman" w:hAnsi="Times New Roman"/>
        <w:b/>
        <w:sz w:val="24"/>
        <w:szCs w:val="24"/>
        <w:u w:val="single"/>
      </w:rPr>
      <w:t>4</w:t>
    </w:r>
    <w:r w:rsidR="00DA01F2" w:rsidRP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0D6859">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C216C3">
      <w:rPr>
        <w:rFonts w:ascii="Times New Roman" w:hAnsi="Times New Roman"/>
        <w:b/>
        <w:sz w:val="24"/>
        <w:szCs w:val="24"/>
        <w:u w:val="single"/>
      </w:rPr>
      <w:t xml:space="preserve">       </w:t>
    </w:r>
    <w:r w:rsidR="000D6859" w:rsidRPr="000D6859">
      <w:rPr>
        <w:rFonts w:ascii="Times New Roman" w:hAnsi="Times New Roman"/>
        <w:b/>
        <w:sz w:val="24"/>
        <w:szCs w:val="24"/>
        <w:u w:val="single"/>
      </w:rPr>
      <w:t xml:space="preserve">   </w:t>
    </w:r>
    <w:r w:rsidR="00DA01F2" w:rsidRPr="000D6859">
      <w:rPr>
        <w:rFonts w:ascii="Times New Roman" w:hAnsi="Times New Roman"/>
        <w:b/>
        <w:sz w:val="24"/>
        <w:szCs w:val="24"/>
        <w:u w:val="single"/>
      </w:rPr>
      <w:t>IEEE 802.15</w:t>
    </w:r>
    <w:r w:rsidR="00DA01F2" w:rsidRPr="000D6859">
      <w:rPr>
        <w:rStyle w:val="highlight"/>
        <w:rFonts w:ascii="Times New Roman" w:hAnsi="Times New Roman"/>
        <w:b/>
        <w:sz w:val="24"/>
        <w:szCs w:val="24"/>
        <w:u w:val="single"/>
      </w:rPr>
      <w:t>-2</w:t>
    </w:r>
    <w:r w:rsidR="005E497E" w:rsidRPr="000D6859">
      <w:rPr>
        <w:rStyle w:val="highlight"/>
        <w:rFonts w:ascii="Times New Roman" w:hAnsi="Times New Roman"/>
        <w:b/>
        <w:sz w:val="24"/>
        <w:szCs w:val="24"/>
        <w:u w:val="single"/>
      </w:rPr>
      <w:t>2</w:t>
    </w:r>
    <w:r w:rsidR="00DA01F2" w:rsidRPr="000D6859">
      <w:rPr>
        <w:rStyle w:val="highlight"/>
        <w:rFonts w:ascii="Times New Roman" w:hAnsi="Times New Roman"/>
        <w:b/>
        <w:sz w:val="24"/>
        <w:szCs w:val="24"/>
        <w:u w:val="single"/>
      </w:rPr>
      <w:t>-</w:t>
    </w:r>
    <w:r w:rsidR="009476C4" w:rsidRPr="000D6859">
      <w:rPr>
        <w:rStyle w:val="highlight"/>
        <w:rFonts w:ascii="Times New Roman" w:hAnsi="Times New Roman"/>
        <w:b/>
        <w:sz w:val="24"/>
        <w:szCs w:val="24"/>
        <w:u w:val="single"/>
      </w:rPr>
      <w:t>0</w:t>
    </w:r>
    <w:r w:rsidR="00030A8D">
      <w:rPr>
        <w:rStyle w:val="highlight"/>
        <w:rFonts w:ascii="Times New Roman" w:hAnsi="Times New Roman"/>
        <w:b/>
        <w:sz w:val="24"/>
        <w:szCs w:val="24"/>
        <w:u w:val="single"/>
      </w:rPr>
      <w:t>519</w:t>
    </w:r>
    <w:r w:rsidR="009476C4" w:rsidRPr="000D6859">
      <w:rPr>
        <w:rStyle w:val="highlight"/>
        <w:rFonts w:ascii="Times New Roman" w:hAnsi="Times New Roman"/>
        <w:b/>
        <w:sz w:val="24"/>
        <w:szCs w:val="24"/>
        <w:u w:val="single"/>
      </w:rPr>
      <w:t>-0</w:t>
    </w:r>
    <w:ins w:id="71" w:author="Takumi Kobayashi" w:date="2024-03-14T19:59:00Z">
      <w:r w:rsidR="00FC67D7">
        <w:rPr>
          <w:rStyle w:val="highlight"/>
          <w:rFonts w:ascii="Times New Roman" w:eastAsiaTheme="minorEastAsia" w:hAnsi="Times New Roman" w:hint="eastAsia"/>
          <w:b/>
          <w:sz w:val="24"/>
          <w:szCs w:val="24"/>
          <w:u w:val="single"/>
        </w:rPr>
        <w:t>6</w:t>
      </w:r>
    </w:ins>
    <w:del w:id="72" w:author="Takumi Kobayashi" w:date="2024-03-14T19:59:00Z">
      <w:r w:rsidDel="00FC67D7">
        <w:rPr>
          <w:rStyle w:val="highlight"/>
          <w:rFonts w:ascii="Times New Roman" w:hAnsi="Times New Roman"/>
          <w:b/>
          <w:sz w:val="24"/>
          <w:szCs w:val="24"/>
          <w:u w:val="single"/>
        </w:rPr>
        <w:delText>5</w:delText>
      </w:r>
    </w:del>
    <w:r w:rsidR="009476C4" w:rsidRPr="000D6859">
      <w:rPr>
        <w:rStyle w:val="highlight"/>
        <w:rFonts w:ascii="Times New Roman" w:hAnsi="Times New Roman"/>
        <w:b/>
        <w:sz w:val="24"/>
        <w:szCs w:val="24"/>
        <w:u w:val="single"/>
      </w:rPr>
      <w:t>-006a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8CF" w14:textId="77777777" w:rsidR="00FC67D7" w:rsidRDefault="00FC67D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2073"/>
        </w:tabs>
        <w:ind w:left="993"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0B94AA52"/>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lvl>
    <w:lvl w:ilvl="3">
      <w:start w:val="1"/>
      <w:numFmt w:val="decimal"/>
      <w:pStyle w:val="IEEEStdsLevel4Header"/>
      <w:suff w:val="space"/>
      <w:lvlText w:val="%1.%2.%3.%4"/>
      <w:lvlJc w:val="left"/>
      <w:pPr>
        <w:ind w:left="0" w:firstLine="0"/>
      </w:p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9898473">
    <w:abstractNumId w:val="30"/>
  </w:num>
  <w:num w:numId="2" w16cid:durableId="604076761">
    <w:abstractNumId w:val="19"/>
  </w:num>
  <w:num w:numId="3" w16cid:durableId="108667832">
    <w:abstractNumId w:val="10"/>
  </w:num>
  <w:num w:numId="4" w16cid:durableId="1199005108">
    <w:abstractNumId w:val="21"/>
  </w:num>
  <w:num w:numId="5" w16cid:durableId="179395670">
    <w:abstractNumId w:val="11"/>
  </w:num>
  <w:num w:numId="6" w16cid:durableId="1772163138">
    <w:abstractNumId w:val="25"/>
  </w:num>
  <w:num w:numId="7" w16cid:durableId="1556970674">
    <w:abstractNumId w:val="17"/>
  </w:num>
  <w:num w:numId="8" w16cid:durableId="1155754978">
    <w:abstractNumId w:val="12"/>
  </w:num>
  <w:num w:numId="9" w16cid:durableId="846411153">
    <w:abstractNumId w:val="9"/>
  </w:num>
  <w:num w:numId="10" w16cid:durableId="981151958">
    <w:abstractNumId w:val="7"/>
  </w:num>
  <w:num w:numId="11" w16cid:durableId="1690987811">
    <w:abstractNumId w:val="6"/>
  </w:num>
  <w:num w:numId="12" w16cid:durableId="1228688732">
    <w:abstractNumId w:val="5"/>
  </w:num>
  <w:num w:numId="13" w16cid:durableId="460464501">
    <w:abstractNumId w:val="4"/>
  </w:num>
  <w:num w:numId="14" w16cid:durableId="1623419082">
    <w:abstractNumId w:val="8"/>
  </w:num>
  <w:num w:numId="15" w16cid:durableId="1717310124">
    <w:abstractNumId w:val="3"/>
  </w:num>
  <w:num w:numId="16" w16cid:durableId="1335689350">
    <w:abstractNumId w:val="2"/>
  </w:num>
  <w:num w:numId="17" w16cid:durableId="1003050811">
    <w:abstractNumId w:val="1"/>
  </w:num>
  <w:num w:numId="18" w16cid:durableId="970326731">
    <w:abstractNumId w:val="0"/>
  </w:num>
  <w:num w:numId="19" w16cid:durableId="192230665">
    <w:abstractNumId w:val="30"/>
  </w:num>
  <w:num w:numId="20" w16cid:durableId="580330230">
    <w:abstractNumId w:val="15"/>
  </w:num>
  <w:num w:numId="21" w16cid:durableId="1926719946">
    <w:abstractNumId w:val="27"/>
  </w:num>
  <w:num w:numId="22" w16cid:durableId="1378315571">
    <w:abstractNumId w:val="29"/>
  </w:num>
  <w:num w:numId="23" w16cid:durableId="1442412876">
    <w:abstractNumId w:val="16"/>
  </w:num>
  <w:num w:numId="24" w16cid:durableId="605429476">
    <w:abstractNumId w:val="14"/>
  </w:num>
  <w:num w:numId="25" w16cid:durableId="1698384133">
    <w:abstractNumId w:val="18"/>
  </w:num>
  <w:num w:numId="26" w16cid:durableId="842473323">
    <w:abstractNumId w:val="26"/>
  </w:num>
  <w:num w:numId="27" w16cid:durableId="1012952311">
    <w:abstractNumId w:val="13"/>
  </w:num>
  <w:num w:numId="28" w16cid:durableId="1903980673">
    <w:abstractNumId w:val="20"/>
  </w:num>
  <w:num w:numId="29" w16cid:durableId="194392814">
    <w:abstractNumId w:val="22"/>
  </w:num>
  <w:num w:numId="30" w16cid:durableId="1591157908">
    <w:abstractNumId w:val="32"/>
  </w:num>
  <w:num w:numId="31" w16cid:durableId="1226448130">
    <w:abstractNumId w:val="30"/>
  </w:num>
  <w:num w:numId="32" w16cid:durableId="112866701">
    <w:abstractNumId w:val="30"/>
  </w:num>
  <w:num w:numId="33" w16cid:durableId="1923831752">
    <w:abstractNumId w:val="30"/>
  </w:num>
  <w:num w:numId="34" w16cid:durableId="1526823537">
    <w:abstractNumId w:val="30"/>
  </w:num>
  <w:num w:numId="35" w16cid:durableId="733240750">
    <w:abstractNumId w:val="30"/>
  </w:num>
  <w:num w:numId="36" w16cid:durableId="372657371">
    <w:abstractNumId w:val="30"/>
  </w:num>
  <w:num w:numId="37" w16cid:durableId="785469290">
    <w:abstractNumId w:val="33"/>
  </w:num>
  <w:num w:numId="38" w16cid:durableId="1956323785">
    <w:abstractNumId w:val="31"/>
  </w:num>
  <w:num w:numId="39" w16cid:durableId="859395801">
    <w:abstractNumId w:val="23"/>
  </w:num>
  <w:num w:numId="40" w16cid:durableId="1492939855">
    <w:abstractNumId w:val="24"/>
  </w:num>
  <w:num w:numId="41" w16cid:durableId="573321467">
    <w:abstractNumId w:val="30"/>
  </w:num>
  <w:num w:numId="42" w16cid:durableId="678045963">
    <w:abstractNumId w:val="25"/>
  </w:num>
  <w:num w:numId="43" w16cid:durableId="1369990273">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kumi Kobayash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2052">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3B5B"/>
    <w:rsid w:val="00004022"/>
    <w:rsid w:val="00004C21"/>
    <w:rsid w:val="0000630A"/>
    <w:rsid w:val="000069B0"/>
    <w:rsid w:val="00007761"/>
    <w:rsid w:val="0000794B"/>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3B"/>
    <w:rsid w:val="000166A3"/>
    <w:rsid w:val="00016E12"/>
    <w:rsid w:val="0001731A"/>
    <w:rsid w:val="000175C3"/>
    <w:rsid w:val="000175C9"/>
    <w:rsid w:val="000176C0"/>
    <w:rsid w:val="00020569"/>
    <w:rsid w:val="00020BE7"/>
    <w:rsid w:val="0002129B"/>
    <w:rsid w:val="00021921"/>
    <w:rsid w:val="000220DA"/>
    <w:rsid w:val="00022284"/>
    <w:rsid w:val="00022F84"/>
    <w:rsid w:val="0002317C"/>
    <w:rsid w:val="0002420E"/>
    <w:rsid w:val="00024F63"/>
    <w:rsid w:val="000250E5"/>
    <w:rsid w:val="00025967"/>
    <w:rsid w:val="000275F0"/>
    <w:rsid w:val="00027A0C"/>
    <w:rsid w:val="00027EED"/>
    <w:rsid w:val="00030A8D"/>
    <w:rsid w:val="00031DBA"/>
    <w:rsid w:val="000324D5"/>
    <w:rsid w:val="00032F36"/>
    <w:rsid w:val="000331A2"/>
    <w:rsid w:val="000339E7"/>
    <w:rsid w:val="00034C07"/>
    <w:rsid w:val="00034CD4"/>
    <w:rsid w:val="00035246"/>
    <w:rsid w:val="00035894"/>
    <w:rsid w:val="0003629F"/>
    <w:rsid w:val="00036416"/>
    <w:rsid w:val="000369B0"/>
    <w:rsid w:val="00037046"/>
    <w:rsid w:val="0003793B"/>
    <w:rsid w:val="0004027D"/>
    <w:rsid w:val="00040B50"/>
    <w:rsid w:val="00040CEA"/>
    <w:rsid w:val="00041359"/>
    <w:rsid w:val="00041665"/>
    <w:rsid w:val="000425AA"/>
    <w:rsid w:val="00042F64"/>
    <w:rsid w:val="00042F8B"/>
    <w:rsid w:val="0004302B"/>
    <w:rsid w:val="0004352A"/>
    <w:rsid w:val="000435F7"/>
    <w:rsid w:val="00043992"/>
    <w:rsid w:val="000439F3"/>
    <w:rsid w:val="00043CA4"/>
    <w:rsid w:val="000446D5"/>
    <w:rsid w:val="00044C87"/>
    <w:rsid w:val="00045247"/>
    <w:rsid w:val="0004567E"/>
    <w:rsid w:val="00052134"/>
    <w:rsid w:val="000526FB"/>
    <w:rsid w:val="00053561"/>
    <w:rsid w:val="00053AD3"/>
    <w:rsid w:val="00053B72"/>
    <w:rsid w:val="000545A5"/>
    <w:rsid w:val="00054DDA"/>
    <w:rsid w:val="000559DC"/>
    <w:rsid w:val="00056A9E"/>
    <w:rsid w:val="00056EA0"/>
    <w:rsid w:val="00057063"/>
    <w:rsid w:val="000578F2"/>
    <w:rsid w:val="00057FC9"/>
    <w:rsid w:val="00060191"/>
    <w:rsid w:val="000604EF"/>
    <w:rsid w:val="00060AF6"/>
    <w:rsid w:val="000615CB"/>
    <w:rsid w:val="000620C6"/>
    <w:rsid w:val="000622AA"/>
    <w:rsid w:val="00062A91"/>
    <w:rsid w:val="00062DF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5EDF"/>
    <w:rsid w:val="00076272"/>
    <w:rsid w:val="000764B5"/>
    <w:rsid w:val="0007668A"/>
    <w:rsid w:val="000767F9"/>
    <w:rsid w:val="000769B7"/>
    <w:rsid w:val="00076ABF"/>
    <w:rsid w:val="00076BE2"/>
    <w:rsid w:val="00076D27"/>
    <w:rsid w:val="00076E06"/>
    <w:rsid w:val="00080B1A"/>
    <w:rsid w:val="00080C0C"/>
    <w:rsid w:val="00080EE7"/>
    <w:rsid w:val="000815FC"/>
    <w:rsid w:val="00081974"/>
    <w:rsid w:val="00081AE3"/>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3B40"/>
    <w:rsid w:val="0009449A"/>
    <w:rsid w:val="00094E0C"/>
    <w:rsid w:val="00095366"/>
    <w:rsid w:val="00095884"/>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51DC"/>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14E"/>
    <w:rsid w:val="000B7371"/>
    <w:rsid w:val="000B7BAB"/>
    <w:rsid w:val="000C02FA"/>
    <w:rsid w:val="000C0CF2"/>
    <w:rsid w:val="000C0F1F"/>
    <w:rsid w:val="000C23E2"/>
    <w:rsid w:val="000C262C"/>
    <w:rsid w:val="000C3340"/>
    <w:rsid w:val="000C3A62"/>
    <w:rsid w:val="000C3CAA"/>
    <w:rsid w:val="000C50A1"/>
    <w:rsid w:val="000C56B7"/>
    <w:rsid w:val="000C5F58"/>
    <w:rsid w:val="000C68F1"/>
    <w:rsid w:val="000D12D3"/>
    <w:rsid w:val="000D1C85"/>
    <w:rsid w:val="000D267B"/>
    <w:rsid w:val="000D3166"/>
    <w:rsid w:val="000D3429"/>
    <w:rsid w:val="000D3C7E"/>
    <w:rsid w:val="000D440A"/>
    <w:rsid w:val="000D4AB1"/>
    <w:rsid w:val="000D4F10"/>
    <w:rsid w:val="000D4F1C"/>
    <w:rsid w:val="000D5D3B"/>
    <w:rsid w:val="000D6859"/>
    <w:rsid w:val="000D7400"/>
    <w:rsid w:val="000D7450"/>
    <w:rsid w:val="000D75EB"/>
    <w:rsid w:val="000D7A46"/>
    <w:rsid w:val="000E10C2"/>
    <w:rsid w:val="000E11BC"/>
    <w:rsid w:val="000E16BA"/>
    <w:rsid w:val="000E36EC"/>
    <w:rsid w:val="000E385B"/>
    <w:rsid w:val="000E3AB2"/>
    <w:rsid w:val="000E3E4E"/>
    <w:rsid w:val="000E3FB2"/>
    <w:rsid w:val="000E49D7"/>
    <w:rsid w:val="000E59FC"/>
    <w:rsid w:val="000E5BEC"/>
    <w:rsid w:val="000E5E98"/>
    <w:rsid w:val="000E61A4"/>
    <w:rsid w:val="000E6600"/>
    <w:rsid w:val="000E79E3"/>
    <w:rsid w:val="000F007D"/>
    <w:rsid w:val="000F028A"/>
    <w:rsid w:val="000F0935"/>
    <w:rsid w:val="000F0A71"/>
    <w:rsid w:val="000F1DF6"/>
    <w:rsid w:val="000F2708"/>
    <w:rsid w:val="000F2972"/>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AA2"/>
    <w:rsid w:val="000F6D89"/>
    <w:rsid w:val="000F768B"/>
    <w:rsid w:val="000F7B9A"/>
    <w:rsid w:val="00100C64"/>
    <w:rsid w:val="00101299"/>
    <w:rsid w:val="001012D6"/>
    <w:rsid w:val="00101676"/>
    <w:rsid w:val="00101A7C"/>
    <w:rsid w:val="00102287"/>
    <w:rsid w:val="00102A09"/>
    <w:rsid w:val="00102C3B"/>
    <w:rsid w:val="00104551"/>
    <w:rsid w:val="00105106"/>
    <w:rsid w:val="0010556E"/>
    <w:rsid w:val="00106830"/>
    <w:rsid w:val="00106CBF"/>
    <w:rsid w:val="00106CEA"/>
    <w:rsid w:val="00107E9D"/>
    <w:rsid w:val="00107F36"/>
    <w:rsid w:val="001100C3"/>
    <w:rsid w:val="00110478"/>
    <w:rsid w:val="0011069D"/>
    <w:rsid w:val="001107DE"/>
    <w:rsid w:val="001111FA"/>
    <w:rsid w:val="001116D2"/>
    <w:rsid w:val="0011176D"/>
    <w:rsid w:val="00111786"/>
    <w:rsid w:val="001117CC"/>
    <w:rsid w:val="00111873"/>
    <w:rsid w:val="00111ADF"/>
    <w:rsid w:val="001121AD"/>
    <w:rsid w:val="0011353D"/>
    <w:rsid w:val="001137F1"/>
    <w:rsid w:val="00113BC3"/>
    <w:rsid w:val="00113CEC"/>
    <w:rsid w:val="001140CE"/>
    <w:rsid w:val="00114A45"/>
    <w:rsid w:val="00114F21"/>
    <w:rsid w:val="0011597D"/>
    <w:rsid w:val="00116000"/>
    <w:rsid w:val="001161C1"/>
    <w:rsid w:val="00116363"/>
    <w:rsid w:val="00116989"/>
    <w:rsid w:val="00116A80"/>
    <w:rsid w:val="00116FFA"/>
    <w:rsid w:val="00117487"/>
    <w:rsid w:val="001210D4"/>
    <w:rsid w:val="001226B8"/>
    <w:rsid w:val="0012294D"/>
    <w:rsid w:val="00122B0E"/>
    <w:rsid w:val="00124418"/>
    <w:rsid w:val="001247A7"/>
    <w:rsid w:val="0012523E"/>
    <w:rsid w:val="00125EF3"/>
    <w:rsid w:val="00126027"/>
    <w:rsid w:val="0012744D"/>
    <w:rsid w:val="00127F1C"/>
    <w:rsid w:val="0013017B"/>
    <w:rsid w:val="0013131E"/>
    <w:rsid w:val="0013179E"/>
    <w:rsid w:val="00131B52"/>
    <w:rsid w:val="001322EE"/>
    <w:rsid w:val="00133527"/>
    <w:rsid w:val="001338BA"/>
    <w:rsid w:val="00133DE3"/>
    <w:rsid w:val="00134F9C"/>
    <w:rsid w:val="001355AF"/>
    <w:rsid w:val="001358BF"/>
    <w:rsid w:val="00135CE1"/>
    <w:rsid w:val="00135CEB"/>
    <w:rsid w:val="001360AB"/>
    <w:rsid w:val="00136328"/>
    <w:rsid w:val="00136BFE"/>
    <w:rsid w:val="0013787E"/>
    <w:rsid w:val="0014018A"/>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59EF"/>
    <w:rsid w:val="001563C2"/>
    <w:rsid w:val="00157307"/>
    <w:rsid w:val="00157E2F"/>
    <w:rsid w:val="0016025C"/>
    <w:rsid w:val="00161B0C"/>
    <w:rsid w:val="00161B2D"/>
    <w:rsid w:val="00162AF9"/>
    <w:rsid w:val="00163231"/>
    <w:rsid w:val="00163914"/>
    <w:rsid w:val="00163BF3"/>
    <w:rsid w:val="00165657"/>
    <w:rsid w:val="00166B75"/>
    <w:rsid w:val="00166EC5"/>
    <w:rsid w:val="00167423"/>
    <w:rsid w:val="00170187"/>
    <w:rsid w:val="00170B20"/>
    <w:rsid w:val="00170B22"/>
    <w:rsid w:val="001718E8"/>
    <w:rsid w:val="0017233E"/>
    <w:rsid w:val="00173097"/>
    <w:rsid w:val="001733E6"/>
    <w:rsid w:val="001734C8"/>
    <w:rsid w:val="00173737"/>
    <w:rsid w:val="00174268"/>
    <w:rsid w:val="00175415"/>
    <w:rsid w:val="00175FE1"/>
    <w:rsid w:val="00176DF9"/>
    <w:rsid w:val="001779B4"/>
    <w:rsid w:val="00177AD5"/>
    <w:rsid w:val="00177F60"/>
    <w:rsid w:val="001804B8"/>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691"/>
    <w:rsid w:val="0018596B"/>
    <w:rsid w:val="00185F6C"/>
    <w:rsid w:val="0018603B"/>
    <w:rsid w:val="001866E8"/>
    <w:rsid w:val="001866F9"/>
    <w:rsid w:val="00186B59"/>
    <w:rsid w:val="00186B63"/>
    <w:rsid w:val="00186DFF"/>
    <w:rsid w:val="00186E82"/>
    <w:rsid w:val="00186E96"/>
    <w:rsid w:val="001872C2"/>
    <w:rsid w:val="00187946"/>
    <w:rsid w:val="00187AA7"/>
    <w:rsid w:val="00190B51"/>
    <w:rsid w:val="00191448"/>
    <w:rsid w:val="00191E16"/>
    <w:rsid w:val="00191FC6"/>
    <w:rsid w:val="0019268F"/>
    <w:rsid w:val="001937A5"/>
    <w:rsid w:val="001950D2"/>
    <w:rsid w:val="00195320"/>
    <w:rsid w:val="001953E7"/>
    <w:rsid w:val="00195C88"/>
    <w:rsid w:val="00195F44"/>
    <w:rsid w:val="00196715"/>
    <w:rsid w:val="00197C3A"/>
    <w:rsid w:val="00197FC5"/>
    <w:rsid w:val="001A087E"/>
    <w:rsid w:val="001A1365"/>
    <w:rsid w:val="001A1BFE"/>
    <w:rsid w:val="001A1E28"/>
    <w:rsid w:val="001A2226"/>
    <w:rsid w:val="001A2458"/>
    <w:rsid w:val="001A32F3"/>
    <w:rsid w:val="001A3D2C"/>
    <w:rsid w:val="001A439D"/>
    <w:rsid w:val="001A47F2"/>
    <w:rsid w:val="001A4D63"/>
    <w:rsid w:val="001A524E"/>
    <w:rsid w:val="001A60BF"/>
    <w:rsid w:val="001A626D"/>
    <w:rsid w:val="001A63F9"/>
    <w:rsid w:val="001A66FD"/>
    <w:rsid w:val="001A6978"/>
    <w:rsid w:val="001A721E"/>
    <w:rsid w:val="001A7786"/>
    <w:rsid w:val="001A7A88"/>
    <w:rsid w:val="001A7C1D"/>
    <w:rsid w:val="001B1731"/>
    <w:rsid w:val="001B25DC"/>
    <w:rsid w:val="001B2833"/>
    <w:rsid w:val="001B2ED6"/>
    <w:rsid w:val="001B3737"/>
    <w:rsid w:val="001B3B99"/>
    <w:rsid w:val="001B41ED"/>
    <w:rsid w:val="001B42DD"/>
    <w:rsid w:val="001B5861"/>
    <w:rsid w:val="001B5B64"/>
    <w:rsid w:val="001B5EF7"/>
    <w:rsid w:val="001B6260"/>
    <w:rsid w:val="001B647C"/>
    <w:rsid w:val="001B68CC"/>
    <w:rsid w:val="001B6FF8"/>
    <w:rsid w:val="001B75D9"/>
    <w:rsid w:val="001B7A59"/>
    <w:rsid w:val="001C0B24"/>
    <w:rsid w:val="001C1692"/>
    <w:rsid w:val="001C1BBB"/>
    <w:rsid w:val="001C2D84"/>
    <w:rsid w:val="001C2E77"/>
    <w:rsid w:val="001C309D"/>
    <w:rsid w:val="001C30AB"/>
    <w:rsid w:val="001C387E"/>
    <w:rsid w:val="001C4182"/>
    <w:rsid w:val="001C503D"/>
    <w:rsid w:val="001C5C71"/>
    <w:rsid w:val="001C5D7D"/>
    <w:rsid w:val="001C73BC"/>
    <w:rsid w:val="001D1537"/>
    <w:rsid w:val="001D1FAF"/>
    <w:rsid w:val="001D263C"/>
    <w:rsid w:val="001D3568"/>
    <w:rsid w:val="001D464A"/>
    <w:rsid w:val="001D51EA"/>
    <w:rsid w:val="001D53AF"/>
    <w:rsid w:val="001D71B4"/>
    <w:rsid w:val="001D72E4"/>
    <w:rsid w:val="001D7DBD"/>
    <w:rsid w:val="001D7E5C"/>
    <w:rsid w:val="001D7F8B"/>
    <w:rsid w:val="001D7FE1"/>
    <w:rsid w:val="001E1972"/>
    <w:rsid w:val="001E1FC8"/>
    <w:rsid w:val="001E229B"/>
    <w:rsid w:val="001E2342"/>
    <w:rsid w:val="001E338A"/>
    <w:rsid w:val="001E3519"/>
    <w:rsid w:val="001E4C1D"/>
    <w:rsid w:val="001E62FB"/>
    <w:rsid w:val="001E7130"/>
    <w:rsid w:val="001E7E7F"/>
    <w:rsid w:val="001F06D4"/>
    <w:rsid w:val="001F074C"/>
    <w:rsid w:val="001F1970"/>
    <w:rsid w:val="001F293D"/>
    <w:rsid w:val="001F2E34"/>
    <w:rsid w:val="001F2EBB"/>
    <w:rsid w:val="001F359B"/>
    <w:rsid w:val="001F35D2"/>
    <w:rsid w:val="001F368F"/>
    <w:rsid w:val="001F36CF"/>
    <w:rsid w:val="001F4941"/>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3519"/>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40DE"/>
    <w:rsid w:val="00215A60"/>
    <w:rsid w:val="00216759"/>
    <w:rsid w:val="00216E60"/>
    <w:rsid w:val="002177A4"/>
    <w:rsid w:val="002200BC"/>
    <w:rsid w:val="00220F6F"/>
    <w:rsid w:val="00220FC8"/>
    <w:rsid w:val="002218DF"/>
    <w:rsid w:val="00221A6B"/>
    <w:rsid w:val="00221BC9"/>
    <w:rsid w:val="00222015"/>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2A6F"/>
    <w:rsid w:val="0023304B"/>
    <w:rsid w:val="00233859"/>
    <w:rsid w:val="00234B05"/>
    <w:rsid w:val="00234B9F"/>
    <w:rsid w:val="002362AE"/>
    <w:rsid w:val="002362C6"/>
    <w:rsid w:val="00236D0D"/>
    <w:rsid w:val="0023778E"/>
    <w:rsid w:val="00240B1B"/>
    <w:rsid w:val="00240DE4"/>
    <w:rsid w:val="002413C1"/>
    <w:rsid w:val="00241454"/>
    <w:rsid w:val="002422AD"/>
    <w:rsid w:val="00242AAD"/>
    <w:rsid w:val="00242BB8"/>
    <w:rsid w:val="002445D8"/>
    <w:rsid w:val="002449A5"/>
    <w:rsid w:val="002449A7"/>
    <w:rsid w:val="00244D2D"/>
    <w:rsid w:val="00246D9F"/>
    <w:rsid w:val="00247223"/>
    <w:rsid w:val="00247316"/>
    <w:rsid w:val="00247BEA"/>
    <w:rsid w:val="00250BA1"/>
    <w:rsid w:val="00251613"/>
    <w:rsid w:val="00251B74"/>
    <w:rsid w:val="00251BD6"/>
    <w:rsid w:val="00251E90"/>
    <w:rsid w:val="0025253D"/>
    <w:rsid w:val="00252E78"/>
    <w:rsid w:val="002539F7"/>
    <w:rsid w:val="00253CAE"/>
    <w:rsid w:val="002540CB"/>
    <w:rsid w:val="002540F3"/>
    <w:rsid w:val="002541CC"/>
    <w:rsid w:val="00254226"/>
    <w:rsid w:val="0025504A"/>
    <w:rsid w:val="002563ED"/>
    <w:rsid w:val="00256A59"/>
    <w:rsid w:val="00256AB3"/>
    <w:rsid w:val="00256D69"/>
    <w:rsid w:val="00256F5C"/>
    <w:rsid w:val="00257FD6"/>
    <w:rsid w:val="002600E2"/>
    <w:rsid w:val="00260379"/>
    <w:rsid w:val="0026109C"/>
    <w:rsid w:val="0026207F"/>
    <w:rsid w:val="002635A7"/>
    <w:rsid w:val="002637EE"/>
    <w:rsid w:val="00263F94"/>
    <w:rsid w:val="00264C99"/>
    <w:rsid w:val="002659DA"/>
    <w:rsid w:val="00265D58"/>
    <w:rsid w:val="00265D95"/>
    <w:rsid w:val="00265F49"/>
    <w:rsid w:val="002660E1"/>
    <w:rsid w:val="00266B0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45AC"/>
    <w:rsid w:val="0028549A"/>
    <w:rsid w:val="00285760"/>
    <w:rsid w:val="00286615"/>
    <w:rsid w:val="00286828"/>
    <w:rsid w:val="0028738B"/>
    <w:rsid w:val="002877FE"/>
    <w:rsid w:val="0028791E"/>
    <w:rsid w:val="00287A86"/>
    <w:rsid w:val="00287B6A"/>
    <w:rsid w:val="00287CF8"/>
    <w:rsid w:val="0029013F"/>
    <w:rsid w:val="0029076E"/>
    <w:rsid w:val="0029078C"/>
    <w:rsid w:val="0029261C"/>
    <w:rsid w:val="002928C3"/>
    <w:rsid w:val="002928DE"/>
    <w:rsid w:val="00292903"/>
    <w:rsid w:val="00294AA2"/>
    <w:rsid w:val="00294AD7"/>
    <w:rsid w:val="002963BE"/>
    <w:rsid w:val="002A1235"/>
    <w:rsid w:val="002A1E9F"/>
    <w:rsid w:val="002A21D7"/>
    <w:rsid w:val="002A298E"/>
    <w:rsid w:val="002A29C4"/>
    <w:rsid w:val="002A2EEF"/>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BC5"/>
    <w:rsid w:val="002C3FD0"/>
    <w:rsid w:val="002C4038"/>
    <w:rsid w:val="002C4657"/>
    <w:rsid w:val="002C4C05"/>
    <w:rsid w:val="002C4E86"/>
    <w:rsid w:val="002C543D"/>
    <w:rsid w:val="002C56B5"/>
    <w:rsid w:val="002C59EA"/>
    <w:rsid w:val="002C5BA2"/>
    <w:rsid w:val="002C7BD3"/>
    <w:rsid w:val="002C7D97"/>
    <w:rsid w:val="002D07DD"/>
    <w:rsid w:val="002D0AEC"/>
    <w:rsid w:val="002D3130"/>
    <w:rsid w:val="002D3531"/>
    <w:rsid w:val="002D37D3"/>
    <w:rsid w:val="002D3AFA"/>
    <w:rsid w:val="002D3F12"/>
    <w:rsid w:val="002D4A44"/>
    <w:rsid w:val="002D4C9D"/>
    <w:rsid w:val="002D4F17"/>
    <w:rsid w:val="002D6ED6"/>
    <w:rsid w:val="002D78E2"/>
    <w:rsid w:val="002E018E"/>
    <w:rsid w:val="002E062D"/>
    <w:rsid w:val="002E078C"/>
    <w:rsid w:val="002E0A69"/>
    <w:rsid w:val="002E0C64"/>
    <w:rsid w:val="002E0DAA"/>
    <w:rsid w:val="002E109D"/>
    <w:rsid w:val="002E13E5"/>
    <w:rsid w:val="002E144E"/>
    <w:rsid w:val="002E1574"/>
    <w:rsid w:val="002E1C98"/>
    <w:rsid w:val="002E21D6"/>
    <w:rsid w:val="002E3A23"/>
    <w:rsid w:val="002E409D"/>
    <w:rsid w:val="002E43A1"/>
    <w:rsid w:val="002E4A40"/>
    <w:rsid w:val="002E541A"/>
    <w:rsid w:val="002E55E6"/>
    <w:rsid w:val="002E57B7"/>
    <w:rsid w:val="002E5B0E"/>
    <w:rsid w:val="002E6A3F"/>
    <w:rsid w:val="002E6CC6"/>
    <w:rsid w:val="002E78A0"/>
    <w:rsid w:val="002F011C"/>
    <w:rsid w:val="002F09AF"/>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05CC"/>
    <w:rsid w:val="0030114C"/>
    <w:rsid w:val="00302475"/>
    <w:rsid w:val="00302879"/>
    <w:rsid w:val="00302EEF"/>
    <w:rsid w:val="00303951"/>
    <w:rsid w:val="0030431F"/>
    <w:rsid w:val="00304AA9"/>
    <w:rsid w:val="0030572B"/>
    <w:rsid w:val="00305D13"/>
    <w:rsid w:val="00306068"/>
    <w:rsid w:val="0030628D"/>
    <w:rsid w:val="003063CA"/>
    <w:rsid w:val="003073B1"/>
    <w:rsid w:val="003075AD"/>
    <w:rsid w:val="0031011C"/>
    <w:rsid w:val="00310328"/>
    <w:rsid w:val="00310CFA"/>
    <w:rsid w:val="00310DCA"/>
    <w:rsid w:val="00311A22"/>
    <w:rsid w:val="00312002"/>
    <w:rsid w:val="00312154"/>
    <w:rsid w:val="00312AA6"/>
    <w:rsid w:val="00312DCB"/>
    <w:rsid w:val="00313878"/>
    <w:rsid w:val="00313D99"/>
    <w:rsid w:val="003142EF"/>
    <w:rsid w:val="00314A0A"/>
    <w:rsid w:val="0031525B"/>
    <w:rsid w:val="00315428"/>
    <w:rsid w:val="003160E4"/>
    <w:rsid w:val="0031617F"/>
    <w:rsid w:val="00316456"/>
    <w:rsid w:val="00316C3A"/>
    <w:rsid w:val="003172D7"/>
    <w:rsid w:val="00317739"/>
    <w:rsid w:val="003179B1"/>
    <w:rsid w:val="00317D99"/>
    <w:rsid w:val="00320ADA"/>
    <w:rsid w:val="00320CEF"/>
    <w:rsid w:val="00321467"/>
    <w:rsid w:val="0032179D"/>
    <w:rsid w:val="00321D70"/>
    <w:rsid w:val="003228B6"/>
    <w:rsid w:val="003228DA"/>
    <w:rsid w:val="00322D1B"/>
    <w:rsid w:val="00322D6A"/>
    <w:rsid w:val="0032438A"/>
    <w:rsid w:val="00324CAB"/>
    <w:rsid w:val="003258C5"/>
    <w:rsid w:val="00325A4D"/>
    <w:rsid w:val="00325C8D"/>
    <w:rsid w:val="0032703D"/>
    <w:rsid w:val="0032776B"/>
    <w:rsid w:val="00327B79"/>
    <w:rsid w:val="00327D72"/>
    <w:rsid w:val="0033058A"/>
    <w:rsid w:val="003307B8"/>
    <w:rsid w:val="00330B3E"/>
    <w:rsid w:val="0033168E"/>
    <w:rsid w:val="00331800"/>
    <w:rsid w:val="00331859"/>
    <w:rsid w:val="00331E47"/>
    <w:rsid w:val="003325C9"/>
    <w:rsid w:val="00332793"/>
    <w:rsid w:val="0033283B"/>
    <w:rsid w:val="00333A81"/>
    <w:rsid w:val="00335109"/>
    <w:rsid w:val="00335A44"/>
    <w:rsid w:val="00336FC4"/>
    <w:rsid w:val="00337983"/>
    <w:rsid w:val="00337C27"/>
    <w:rsid w:val="00337FDA"/>
    <w:rsid w:val="00340DD0"/>
    <w:rsid w:val="00341123"/>
    <w:rsid w:val="00341883"/>
    <w:rsid w:val="00342332"/>
    <w:rsid w:val="0034244C"/>
    <w:rsid w:val="00342E26"/>
    <w:rsid w:val="00342ED3"/>
    <w:rsid w:val="0034300A"/>
    <w:rsid w:val="00344E67"/>
    <w:rsid w:val="00345186"/>
    <w:rsid w:val="003452BB"/>
    <w:rsid w:val="003455EC"/>
    <w:rsid w:val="00346070"/>
    <w:rsid w:val="00347336"/>
    <w:rsid w:val="00347996"/>
    <w:rsid w:val="00350457"/>
    <w:rsid w:val="003507C0"/>
    <w:rsid w:val="003514F7"/>
    <w:rsid w:val="00352070"/>
    <w:rsid w:val="00352895"/>
    <w:rsid w:val="00352E83"/>
    <w:rsid w:val="003531DA"/>
    <w:rsid w:val="003544AC"/>
    <w:rsid w:val="00354637"/>
    <w:rsid w:val="00354648"/>
    <w:rsid w:val="00354881"/>
    <w:rsid w:val="00354AE2"/>
    <w:rsid w:val="00354D17"/>
    <w:rsid w:val="00356606"/>
    <w:rsid w:val="00356795"/>
    <w:rsid w:val="00356B95"/>
    <w:rsid w:val="00357B54"/>
    <w:rsid w:val="0036009C"/>
    <w:rsid w:val="003607DC"/>
    <w:rsid w:val="00360ADD"/>
    <w:rsid w:val="00361540"/>
    <w:rsid w:val="00361A1F"/>
    <w:rsid w:val="00361B39"/>
    <w:rsid w:val="00362D64"/>
    <w:rsid w:val="00363346"/>
    <w:rsid w:val="00363F56"/>
    <w:rsid w:val="00364132"/>
    <w:rsid w:val="0036478F"/>
    <w:rsid w:val="003647F3"/>
    <w:rsid w:val="00364D9D"/>
    <w:rsid w:val="00364FF5"/>
    <w:rsid w:val="003668F6"/>
    <w:rsid w:val="00366B08"/>
    <w:rsid w:val="00366F5F"/>
    <w:rsid w:val="00367C72"/>
    <w:rsid w:val="003704FD"/>
    <w:rsid w:val="00370750"/>
    <w:rsid w:val="00370E41"/>
    <w:rsid w:val="003725B5"/>
    <w:rsid w:val="00372D41"/>
    <w:rsid w:val="0037368A"/>
    <w:rsid w:val="00373A84"/>
    <w:rsid w:val="00373AEF"/>
    <w:rsid w:val="0037484B"/>
    <w:rsid w:val="00374D24"/>
    <w:rsid w:val="00374EFA"/>
    <w:rsid w:val="0037517B"/>
    <w:rsid w:val="00375553"/>
    <w:rsid w:val="0037597C"/>
    <w:rsid w:val="00375D9A"/>
    <w:rsid w:val="00376162"/>
    <w:rsid w:val="003766B2"/>
    <w:rsid w:val="00376FE3"/>
    <w:rsid w:val="00380A31"/>
    <w:rsid w:val="00380C3F"/>
    <w:rsid w:val="003810A5"/>
    <w:rsid w:val="003812A1"/>
    <w:rsid w:val="0038146D"/>
    <w:rsid w:val="00381AAB"/>
    <w:rsid w:val="00381B57"/>
    <w:rsid w:val="00381DED"/>
    <w:rsid w:val="00382476"/>
    <w:rsid w:val="003825C7"/>
    <w:rsid w:val="00382666"/>
    <w:rsid w:val="00382C85"/>
    <w:rsid w:val="00382F62"/>
    <w:rsid w:val="003832FE"/>
    <w:rsid w:val="00383493"/>
    <w:rsid w:val="003834EB"/>
    <w:rsid w:val="00383792"/>
    <w:rsid w:val="00383870"/>
    <w:rsid w:val="003840D8"/>
    <w:rsid w:val="003846B6"/>
    <w:rsid w:val="0038493E"/>
    <w:rsid w:val="003852B6"/>
    <w:rsid w:val="0038590A"/>
    <w:rsid w:val="00387282"/>
    <w:rsid w:val="003873AB"/>
    <w:rsid w:val="003902C7"/>
    <w:rsid w:val="0039103A"/>
    <w:rsid w:val="00392013"/>
    <w:rsid w:val="0039228D"/>
    <w:rsid w:val="00392858"/>
    <w:rsid w:val="00392906"/>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97B1F"/>
    <w:rsid w:val="003A05EC"/>
    <w:rsid w:val="003A1251"/>
    <w:rsid w:val="003A19DA"/>
    <w:rsid w:val="003A1A7B"/>
    <w:rsid w:val="003A2B6C"/>
    <w:rsid w:val="003A2FF8"/>
    <w:rsid w:val="003A31AC"/>
    <w:rsid w:val="003A3DD2"/>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549"/>
    <w:rsid w:val="003B1ADF"/>
    <w:rsid w:val="003B235A"/>
    <w:rsid w:val="003B25A3"/>
    <w:rsid w:val="003B28C1"/>
    <w:rsid w:val="003B2ED7"/>
    <w:rsid w:val="003B5DA5"/>
    <w:rsid w:val="003B6685"/>
    <w:rsid w:val="003B6B28"/>
    <w:rsid w:val="003B7268"/>
    <w:rsid w:val="003B72F1"/>
    <w:rsid w:val="003C01A6"/>
    <w:rsid w:val="003C05DF"/>
    <w:rsid w:val="003C0739"/>
    <w:rsid w:val="003C1014"/>
    <w:rsid w:val="003C13BD"/>
    <w:rsid w:val="003C152D"/>
    <w:rsid w:val="003C16E9"/>
    <w:rsid w:val="003C1884"/>
    <w:rsid w:val="003C1E51"/>
    <w:rsid w:val="003C1ECD"/>
    <w:rsid w:val="003C2050"/>
    <w:rsid w:val="003C224C"/>
    <w:rsid w:val="003C280A"/>
    <w:rsid w:val="003C2BB4"/>
    <w:rsid w:val="003C35C7"/>
    <w:rsid w:val="003C3695"/>
    <w:rsid w:val="003C3987"/>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5782"/>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10"/>
    <w:rsid w:val="003E7681"/>
    <w:rsid w:val="003E7924"/>
    <w:rsid w:val="003E7F0E"/>
    <w:rsid w:val="003F0CD7"/>
    <w:rsid w:val="003F12FC"/>
    <w:rsid w:val="003F2689"/>
    <w:rsid w:val="003F286D"/>
    <w:rsid w:val="003F2AA0"/>
    <w:rsid w:val="003F2D6A"/>
    <w:rsid w:val="003F302D"/>
    <w:rsid w:val="003F3A92"/>
    <w:rsid w:val="003F3CF4"/>
    <w:rsid w:val="003F404E"/>
    <w:rsid w:val="003F40BC"/>
    <w:rsid w:val="003F45A8"/>
    <w:rsid w:val="003F489D"/>
    <w:rsid w:val="003F6125"/>
    <w:rsid w:val="003F6480"/>
    <w:rsid w:val="003F64D5"/>
    <w:rsid w:val="003F6843"/>
    <w:rsid w:val="003F71D0"/>
    <w:rsid w:val="003F74AB"/>
    <w:rsid w:val="003F7A5E"/>
    <w:rsid w:val="00400687"/>
    <w:rsid w:val="00401DC6"/>
    <w:rsid w:val="00402AA6"/>
    <w:rsid w:val="00403B9F"/>
    <w:rsid w:val="004051BF"/>
    <w:rsid w:val="00405596"/>
    <w:rsid w:val="004056C1"/>
    <w:rsid w:val="004057CD"/>
    <w:rsid w:val="00405931"/>
    <w:rsid w:val="00405B8F"/>
    <w:rsid w:val="00405DE1"/>
    <w:rsid w:val="004069EB"/>
    <w:rsid w:val="00407421"/>
    <w:rsid w:val="00411766"/>
    <w:rsid w:val="0041182B"/>
    <w:rsid w:val="00411CF7"/>
    <w:rsid w:val="00412A1D"/>
    <w:rsid w:val="00413730"/>
    <w:rsid w:val="0041379A"/>
    <w:rsid w:val="00413CAE"/>
    <w:rsid w:val="004145F6"/>
    <w:rsid w:val="00414CA3"/>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11EA"/>
    <w:rsid w:val="00432410"/>
    <w:rsid w:val="0043283D"/>
    <w:rsid w:val="00432A88"/>
    <w:rsid w:val="00432A92"/>
    <w:rsid w:val="004339B9"/>
    <w:rsid w:val="00433A88"/>
    <w:rsid w:val="00433C0A"/>
    <w:rsid w:val="0043429C"/>
    <w:rsid w:val="00434A15"/>
    <w:rsid w:val="00434F05"/>
    <w:rsid w:val="00435983"/>
    <w:rsid w:val="00435EBF"/>
    <w:rsid w:val="0043653F"/>
    <w:rsid w:val="00436694"/>
    <w:rsid w:val="00437F2A"/>
    <w:rsid w:val="00440670"/>
    <w:rsid w:val="00441149"/>
    <w:rsid w:val="0044176B"/>
    <w:rsid w:val="00442070"/>
    <w:rsid w:val="004428E5"/>
    <w:rsid w:val="00443BE5"/>
    <w:rsid w:val="00443C11"/>
    <w:rsid w:val="00443D81"/>
    <w:rsid w:val="004445A4"/>
    <w:rsid w:val="00444A11"/>
    <w:rsid w:val="00444E9A"/>
    <w:rsid w:val="00444F85"/>
    <w:rsid w:val="004453E3"/>
    <w:rsid w:val="004459BF"/>
    <w:rsid w:val="00445F29"/>
    <w:rsid w:val="00446A29"/>
    <w:rsid w:val="00446D2A"/>
    <w:rsid w:val="00446DED"/>
    <w:rsid w:val="00446E31"/>
    <w:rsid w:val="004471E2"/>
    <w:rsid w:val="004474F6"/>
    <w:rsid w:val="0044767B"/>
    <w:rsid w:val="00447E78"/>
    <w:rsid w:val="004507EF"/>
    <w:rsid w:val="00451788"/>
    <w:rsid w:val="00451CF1"/>
    <w:rsid w:val="004539F2"/>
    <w:rsid w:val="00454368"/>
    <w:rsid w:val="00455BB1"/>
    <w:rsid w:val="0045626D"/>
    <w:rsid w:val="004563A5"/>
    <w:rsid w:val="0045657B"/>
    <w:rsid w:val="004565A9"/>
    <w:rsid w:val="004572D6"/>
    <w:rsid w:val="00457DD6"/>
    <w:rsid w:val="0046004D"/>
    <w:rsid w:val="00460471"/>
    <w:rsid w:val="00460763"/>
    <w:rsid w:val="00460A39"/>
    <w:rsid w:val="00460AE5"/>
    <w:rsid w:val="0046139F"/>
    <w:rsid w:val="00461D11"/>
    <w:rsid w:val="0046246C"/>
    <w:rsid w:val="00462615"/>
    <w:rsid w:val="0046275B"/>
    <w:rsid w:val="004631C6"/>
    <w:rsid w:val="004637DA"/>
    <w:rsid w:val="00463C53"/>
    <w:rsid w:val="00463D4A"/>
    <w:rsid w:val="00463E0E"/>
    <w:rsid w:val="00463F4A"/>
    <w:rsid w:val="00464041"/>
    <w:rsid w:val="00464E6F"/>
    <w:rsid w:val="00466A5A"/>
    <w:rsid w:val="00467983"/>
    <w:rsid w:val="00470C42"/>
    <w:rsid w:val="00470D30"/>
    <w:rsid w:val="00471AC1"/>
    <w:rsid w:val="00471AD2"/>
    <w:rsid w:val="00472926"/>
    <w:rsid w:val="00472C3E"/>
    <w:rsid w:val="0047359D"/>
    <w:rsid w:val="004737E7"/>
    <w:rsid w:val="0047396E"/>
    <w:rsid w:val="00474067"/>
    <w:rsid w:val="00474683"/>
    <w:rsid w:val="00474FCF"/>
    <w:rsid w:val="0047561D"/>
    <w:rsid w:val="0047661B"/>
    <w:rsid w:val="00476E68"/>
    <w:rsid w:val="00476FB4"/>
    <w:rsid w:val="004772BD"/>
    <w:rsid w:val="0047752A"/>
    <w:rsid w:val="00477D71"/>
    <w:rsid w:val="00477FF9"/>
    <w:rsid w:val="00482EA8"/>
    <w:rsid w:val="00483148"/>
    <w:rsid w:val="00483AA0"/>
    <w:rsid w:val="00484146"/>
    <w:rsid w:val="004846F0"/>
    <w:rsid w:val="00484E87"/>
    <w:rsid w:val="00485082"/>
    <w:rsid w:val="0048556D"/>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29A"/>
    <w:rsid w:val="00494307"/>
    <w:rsid w:val="00494313"/>
    <w:rsid w:val="0049455A"/>
    <w:rsid w:val="00494567"/>
    <w:rsid w:val="00494861"/>
    <w:rsid w:val="004965CA"/>
    <w:rsid w:val="004978F9"/>
    <w:rsid w:val="004979F5"/>
    <w:rsid w:val="00497DD6"/>
    <w:rsid w:val="00497F73"/>
    <w:rsid w:val="004A0386"/>
    <w:rsid w:val="004A0FAC"/>
    <w:rsid w:val="004A15E9"/>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317"/>
    <w:rsid w:val="004B4582"/>
    <w:rsid w:val="004B4805"/>
    <w:rsid w:val="004B4DBB"/>
    <w:rsid w:val="004B5A56"/>
    <w:rsid w:val="004B6863"/>
    <w:rsid w:val="004B76A3"/>
    <w:rsid w:val="004B7888"/>
    <w:rsid w:val="004C0587"/>
    <w:rsid w:val="004C0797"/>
    <w:rsid w:val="004C0858"/>
    <w:rsid w:val="004C0D9F"/>
    <w:rsid w:val="004C2A01"/>
    <w:rsid w:val="004C2BA9"/>
    <w:rsid w:val="004C2F6C"/>
    <w:rsid w:val="004C47CA"/>
    <w:rsid w:val="004C4890"/>
    <w:rsid w:val="004C48AB"/>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0EC"/>
    <w:rsid w:val="004D46F7"/>
    <w:rsid w:val="004D4C1D"/>
    <w:rsid w:val="004D576D"/>
    <w:rsid w:val="004D646E"/>
    <w:rsid w:val="004D67F4"/>
    <w:rsid w:val="004D6C19"/>
    <w:rsid w:val="004D76C6"/>
    <w:rsid w:val="004D7BE8"/>
    <w:rsid w:val="004D7FC3"/>
    <w:rsid w:val="004E014E"/>
    <w:rsid w:val="004E024C"/>
    <w:rsid w:val="004E0285"/>
    <w:rsid w:val="004E065E"/>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813"/>
    <w:rsid w:val="004E6DBA"/>
    <w:rsid w:val="004E7078"/>
    <w:rsid w:val="004F0B70"/>
    <w:rsid w:val="004F12E1"/>
    <w:rsid w:val="004F14BB"/>
    <w:rsid w:val="004F1558"/>
    <w:rsid w:val="004F1887"/>
    <w:rsid w:val="004F2073"/>
    <w:rsid w:val="004F2D4D"/>
    <w:rsid w:val="004F337E"/>
    <w:rsid w:val="004F42BC"/>
    <w:rsid w:val="004F46B7"/>
    <w:rsid w:val="004F4D86"/>
    <w:rsid w:val="004F4F26"/>
    <w:rsid w:val="004F5637"/>
    <w:rsid w:val="004F598E"/>
    <w:rsid w:val="004F5BC3"/>
    <w:rsid w:val="004F5DBA"/>
    <w:rsid w:val="004F64EC"/>
    <w:rsid w:val="004F64F3"/>
    <w:rsid w:val="004F683C"/>
    <w:rsid w:val="004F6E4F"/>
    <w:rsid w:val="004F73B9"/>
    <w:rsid w:val="0050031F"/>
    <w:rsid w:val="005005D0"/>
    <w:rsid w:val="005010B6"/>
    <w:rsid w:val="005016DE"/>
    <w:rsid w:val="00501CBC"/>
    <w:rsid w:val="00502505"/>
    <w:rsid w:val="00502C6E"/>
    <w:rsid w:val="0050305C"/>
    <w:rsid w:val="0050325C"/>
    <w:rsid w:val="00503458"/>
    <w:rsid w:val="00503836"/>
    <w:rsid w:val="005044B2"/>
    <w:rsid w:val="00505179"/>
    <w:rsid w:val="005051D7"/>
    <w:rsid w:val="0050523E"/>
    <w:rsid w:val="0050523F"/>
    <w:rsid w:val="005056A1"/>
    <w:rsid w:val="00506828"/>
    <w:rsid w:val="0050714E"/>
    <w:rsid w:val="00507312"/>
    <w:rsid w:val="00510C0E"/>
    <w:rsid w:val="005114E8"/>
    <w:rsid w:val="00511D55"/>
    <w:rsid w:val="00512477"/>
    <w:rsid w:val="005127F6"/>
    <w:rsid w:val="0051308C"/>
    <w:rsid w:val="00513517"/>
    <w:rsid w:val="00513824"/>
    <w:rsid w:val="00513BA4"/>
    <w:rsid w:val="00514049"/>
    <w:rsid w:val="00514868"/>
    <w:rsid w:val="0051498D"/>
    <w:rsid w:val="00514D96"/>
    <w:rsid w:val="00515FED"/>
    <w:rsid w:val="00516062"/>
    <w:rsid w:val="00516437"/>
    <w:rsid w:val="00516A24"/>
    <w:rsid w:val="00517F81"/>
    <w:rsid w:val="00520437"/>
    <w:rsid w:val="005204E6"/>
    <w:rsid w:val="00520F90"/>
    <w:rsid w:val="00521608"/>
    <w:rsid w:val="00522119"/>
    <w:rsid w:val="00522557"/>
    <w:rsid w:val="005232CD"/>
    <w:rsid w:val="00523406"/>
    <w:rsid w:val="0052353D"/>
    <w:rsid w:val="005246BF"/>
    <w:rsid w:val="0052541E"/>
    <w:rsid w:val="00525F46"/>
    <w:rsid w:val="00526C42"/>
    <w:rsid w:val="005278D4"/>
    <w:rsid w:val="0053014F"/>
    <w:rsid w:val="00530E82"/>
    <w:rsid w:val="00530F70"/>
    <w:rsid w:val="00531003"/>
    <w:rsid w:val="00531100"/>
    <w:rsid w:val="005313B3"/>
    <w:rsid w:val="00531496"/>
    <w:rsid w:val="00531754"/>
    <w:rsid w:val="00532A4D"/>
    <w:rsid w:val="00532F1A"/>
    <w:rsid w:val="00533D91"/>
    <w:rsid w:val="00533FDB"/>
    <w:rsid w:val="005355EE"/>
    <w:rsid w:val="00535A92"/>
    <w:rsid w:val="005361E5"/>
    <w:rsid w:val="00536591"/>
    <w:rsid w:val="0053674C"/>
    <w:rsid w:val="0053701D"/>
    <w:rsid w:val="0053766F"/>
    <w:rsid w:val="00537CAF"/>
    <w:rsid w:val="0054018A"/>
    <w:rsid w:val="005407E8"/>
    <w:rsid w:val="00541A6B"/>
    <w:rsid w:val="00541A9C"/>
    <w:rsid w:val="00541E51"/>
    <w:rsid w:val="005421AC"/>
    <w:rsid w:val="00542881"/>
    <w:rsid w:val="00542D2F"/>
    <w:rsid w:val="005435BD"/>
    <w:rsid w:val="0054390E"/>
    <w:rsid w:val="00543E78"/>
    <w:rsid w:val="005444F0"/>
    <w:rsid w:val="0054452A"/>
    <w:rsid w:val="0054468B"/>
    <w:rsid w:val="00544EC6"/>
    <w:rsid w:val="00546359"/>
    <w:rsid w:val="00546D41"/>
    <w:rsid w:val="00546F1E"/>
    <w:rsid w:val="005474D7"/>
    <w:rsid w:val="005477C4"/>
    <w:rsid w:val="005501A3"/>
    <w:rsid w:val="00550CE9"/>
    <w:rsid w:val="00551E5F"/>
    <w:rsid w:val="00552856"/>
    <w:rsid w:val="00552928"/>
    <w:rsid w:val="00552AAD"/>
    <w:rsid w:val="005531B6"/>
    <w:rsid w:val="00553D4F"/>
    <w:rsid w:val="00553E1B"/>
    <w:rsid w:val="00553ED1"/>
    <w:rsid w:val="0055429B"/>
    <w:rsid w:val="005548DC"/>
    <w:rsid w:val="00554D61"/>
    <w:rsid w:val="00556567"/>
    <w:rsid w:val="0055749B"/>
    <w:rsid w:val="00560803"/>
    <w:rsid w:val="00560E59"/>
    <w:rsid w:val="00560EEE"/>
    <w:rsid w:val="0056135A"/>
    <w:rsid w:val="00561A67"/>
    <w:rsid w:val="00561C34"/>
    <w:rsid w:val="00561D11"/>
    <w:rsid w:val="00562095"/>
    <w:rsid w:val="005625AD"/>
    <w:rsid w:val="00563147"/>
    <w:rsid w:val="00563803"/>
    <w:rsid w:val="00563A1F"/>
    <w:rsid w:val="00565CF2"/>
    <w:rsid w:val="005660C7"/>
    <w:rsid w:val="00566235"/>
    <w:rsid w:val="00567120"/>
    <w:rsid w:val="00567C7F"/>
    <w:rsid w:val="00570163"/>
    <w:rsid w:val="0057046C"/>
    <w:rsid w:val="00570634"/>
    <w:rsid w:val="005711DE"/>
    <w:rsid w:val="005714F2"/>
    <w:rsid w:val="0057365C"/>
    <w:rsid w:val="005745B1"/>
    <w:rsid w:val="00575DB2"/>
    <w:rsid w:val="0057657B"/>
    <w:rsid w:val="00576649"/>
    <w:rsid w:val="00576E04"/>
    <w:rsid w:val="00577784"/>
    <w:rsid w:val="00577998"/>
    <w:rsid w:val="0058021C"/>
    <w:rsid w:val="00580BD7"/>
    <w:rsid w:val="0058104E"/>
    <w:rsid w:val="0058228C"/>
    <w:rsid w:val="00582421"/>
    <w:rsid w:val="00582D33"/>
    <w:rsid w:val="00582DAE"/>
    <w:rsid w:val="00584AD8"/>
    <w:rsid w:val="0058554B"/>
    <w:rsid w:val="005866B6"/>
    <w:rsid w:val="00586C20"/>
    <w:rsid w:val="0058712C"/>
    <w:rsid w:val="00587175"/>
    <w:rsid w:val="005876A5"/>
    <w:rsid w:val="00590ED0"/>
    <w:rsid w:val="00590F8C"/>
    <w:rsid w:val="005921E6"/>
    <w:rsid w:val="00592EF9"/>
    <w:rsid w:val="0059316E"/>
    <w:rsid w:val="00593CE0"/>
    <w:rsid w:val="00593F9A"/>
    <w:rsid w:val="00594600"/>
    <w:rsid w:val="005953E0"/>
    <w:rsid w:val="00595A84"/>
    <w:rsid w:val="00595C90"/>
    <w:rsid w:val="00596D56"/>
    <w:rsid w:val="00597B82"/>
    <w:rsid w:val="005A00D2"/>
    <w:rsid w:val="005A041A"/>
    <w:rsid w:val="005A0992"/>
    <w:rsid w:val="005A0A81"/>
    <w:rsid w:val="005A0EBF"/>
    <w:rsid w:val="005A1AC3"/>
    <w:rsid w:val="005A1B46"/>
    <w:rsid w:val="005A24C8"/>
    <w:rsid w:val="005A30CE"/>
    <w:rsid w:val="005A5BF1"/>
    <w:rsid w:val="005A5E11"/>
    <w:rsid w:val="005A611D"/>
    <w:rsid w:val="005A6A77"/>
    <w:rsid w:val="005A6E73"/>
    <w:rsid w:val="005A718C"/>
    <w:rsid w:val="005A72DA"/>
    <w:rsid w:val="005A7D36"/>
    <w:rsid w:val="005B05D5"/>
    <w:rsid w:val="005B0670"/>
    <w:rsid w:val="005B09E1"/>
    <w:rsid w:val="005B1272"/>
    <w:rsid w:val="005B1CFE"/>
    <w:rsid w:val="005B2199"/>
    <w:rsid w:val="005B22D2"/>
    <w:rsid w:val="005B283E"/>
    <w:rsid w:val="005B2A9B"/>
    <w:rsid w:val="005B519D"/>
    <w:rsid w:val="005B5695"/>
    <w:rsid w:val="005B5A50"/>
    <w:rsid w:val="005B5DC3"/>
    <w:rsid w:val="005B7288"/>
    <w:rsid w:val="005B7861"/>
    <w:rsid w:val="005B7D71"/>
    <w:rsid w:val="005C00BD"/>
    <w:rsid w:val="005C042F"/>
    <w:rsid w:val="005C38A5"/>
    <w:rsid w:val="005C3DB3"/>
    <w:rsid w:val="005C4584"/>
    <w:rsid w:val="005C4B42"/>
    <w:rsid w:val="005C5D4B"/>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79"/>
    <w:rsid w:val="005D7ADE"/>
    <w:rsid w:val="005E051A"/>
    <w:rsid w:val="005E10D9"/>
    <w:rsid w:val="005E1268"/>
    <w:rsid w:val="005E3990"/>
    <w:rsid w:val="005E3D23"/>
    <w:rsid w:val="005E4376"/>
    <w:rsid w:val="005E4523"/>
    <w:rsid w:val="005E497E"/>
    <w:rsid w:val="005E54A8"/>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CB1"/>
    <w:rsid w:val="005F4EE2"/>
    <w:rsid w:val="005F50A0"/>
    <w:rsid w:val="005F562D"/>
    <w:rsid w:val="005F5E3F"/>
    <w:rsid w:val="005F760B"/>
    <w:rsid w:val="0060004D"/>
    <w:rsid w:val="00600394"/>
    <w:rsid w:val="00600AA9"/>
    <w:rsid w:val="00601D07"/>
    <w:rsid w:val="0060209C"/>
    <w:rsid w:val="006024BA"/>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36FF"/>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E8C"/>
    <w:rsid w:val="00625FEC"/>
    <w:rsid w:val="006260AF"/>
    <w:rsid w:val="0062645F"/>
    <w:rsid w:val="00627085"/>
    <w:rsid w:val="0062710C"/>
    <w:rsid w:val="00630967"/>
    <w:rsid w:val="00630E1F"/>
    <w:rsid w:val="00631459"/>
    <w:rsid w:val="00631FDC"/>
    <w:rsid w:val="00632047"/>
    <w:rsid w:val="006325F1"/>
    <w:rsid w:val="00632E84"/>
    <w:rsid w:val="00633265"/>
    <w:rsid w:val="006335A8"/>
    <w:rsid w:val="0063394C"/>
    <w:rsid w:val="006339EE"/>
    <w:rsid w:val="006347F4"/>
    <w:rsid w:val="00635723"/>
    <w:rsid w:val="006358A9"/>
    <w:rsid w:val="006359AB"/>
    <w:rsid w:val="00635A3B"/>
    <w:rsid w:val="0063728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A4A"/>
    <w:rsid w:val="00645C66"/>
    <w:rsid w:val="006460EE"/>
    <w:rsid w:val="00646391"/>
    <w:rsid w:val="00646480"/>
    <w:rsid w:val="006466CF"/>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39"/>
    <w:rsid w:val="00656ABD"/>
    <w:rsid w:val="00657091"/>
    <w:rsid w:val="006576B0"/>
    <w:rsid w:val="006579B3"/>
    <w:rsid w:val="00657A44"/>
    <w:rsid w:val="00660349"/>
    <w:rsid w:val="0066050D"/>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56E1"/>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312"/>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5E07"/>
    <w:rsid w:val="00696109"/>
    <w:rsid w:val="00696776"/>
    <w:rsid w:val="00696B9F"/>
    <w:rsid w:val="00696CE4"/>
    <w:rsid w:val="0069748B"/>
    <w:rsid w:val="00697644"/>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3A0"/>
    <w:rsid w:val="006A6757"/>
    <w:rsid w:val="006A74DF"/>
    <w:rsid w:val="006B06EC"/>
    <w:rsid w:val="006B06F5"/>
    <w:rsid w:val="006B079E"/>
    <w:rsid w:val="006B084F"/>
    <w:rsid w:val="006B0F50"/>
    <w:rsid w:val="006B1058"/>
    <w:rsid w:val="006B10DC"/>
    <w:rsid w:val="006B1D7F"/>
    <w:rsid w:val="006B28BD"/>
    <w:rsid w:val="006B3ED4"/>
    <w:rsid w:val="006B440D"/>
    <w:rsid w:val="006B45C5"/>
    <w:rsid w:val="006B47DA"/>
    <w:rsid w:val="006B4A52"/>
    <w:rsid w:val="006B52A2"/>
    <w:rsid w:val="006B5327"/>
    <w:rsid w:val="006B5611"/>
    <w:rsid w:val="006B5C5F"/>
    <w:rsid w:val="006B6DF9"/>
    <w:rsid w:val="006B7406"/>
    <w:rsid w:val="006C02CA"/>
    <w:rsid w:val="006C0865"/>
    <w:rsid w:val="006C310C"/>
    <w:rsid w:val="006C3861"/>
    <w:rsid w:val="006C3C59"/>
    <w:rsid w:val="006C3E43"/>
    <w:rsid w:val="006C43F6"/>
    <w:rsid w:val="006C47AC"/>
    <w:rsid w:val="006C4D6D"/>
    <w:rsid w:val="006C540F"/>
    <w:rsid w:val="006C57E3"/>
    <w:rsid w:val="006C5832"/>
    <w:rsid w:val="006C5B23"/>
    <w:rsid w:val="006C62F5"/>
    <w:rsid w:val="006C6BD8"/>
    <w:rsid w:val="006C72D4"/>
    <w:rsid w:val="006C73FB"/>
    <w:rsid w:val="006C7657"/>
    <w:rsid w:val="006C7ECF"/>
    <w:rsid w:val="006D0A1C"/>
    <w:rsid w:val="006D1944"/>
    <w:rsid w:val="006D290E"/>
    <w:rsid w:val="006D3256"/>
    <w:rsid w:val="006D3ACF"/>
    <w:rsid w:val="006D4516"/>
    <w:rsid w:val="006D4CB4"/>
    <w:rsid w:val="006D5987"/>
    <w:rsid w:val="006D5C6B"/>
    <w:rsid w:val="006D6C48"/>
    <w:rsid w:val="006E006E"/>
    <w:rsid w:val="006E05EA"/>
    <w:rsid w:val="006E06B0"/>
    <w:rsid w:val="006E0A11"/>
    <w:rsid w:val="006E0E62"/>
    <w:rsid w:val="006E0E86"/>
    <w:rsid w:val="006E1650"/>
    <w:rsid w:val="006E18CA"/>
    <w:rsid w:val="006E2CCB"/>
    <w:rsid w:val="006E346E"/>
    <w:rsid w:val="006E3873"/>
    <w:rsid w:val="006E3E0C"/>
    <w:rsid w:val="006E3F36"/>
    <w:rsid w:val="006E450F"/>
    <w:rsid w:val="006E4FEC"/>
    <w:rsid w:val="006E54CB"/>
    <w:rsid w:val="006E5706"/>
    <w:rsid w:val="006E58B9"/>
    <w:rsid w:val="006E6858"/>
    <w:rsid w:val="006E6DD1"/>
    <w:rsid w:val="006E72BC"/>
    <w:rsid w:val="006E7538"/>
    <w:rsid w:val="006F02AA"/>
    <w:rsid w:val="006F10C0"/>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625"/>
    <w:rsid w:val="006F7E02"/>
    <w:rsid w:val="006F7FF5"/>
    <w:rsid w:val="006F7FFA"/>
    <w:rsid w:val="007005DE"/>
    <w:rsid w:val="00700803"/>
    <w:rsid w:val="007009F1"/>
    <w:rsid w:val="00700EBD"/>
    <w:rsid w:val="00701227"/>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6EF3"/>
    <w:rsid w:val="0070743A"/>
    <w:rsid w:val="007079E9"/>
    <w:rsid w:val="007108EF"/>
    <w:rsid w:val="00710F48"/>
    <w:rsid w:val="007119BF"/>
    <w:rsid w:val="00711BE9"/>
    <w:rsid w:val="00711F94"/>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5634"/>
    <w:rsid w:val="00726138"/>
    <w:rsid w:val="00727F12"/>
    <w:rsid w:val="00730312"/>
    <w:rsid w:val="00730A42"/>
    <w:rsid w:val="00730EEA"/>
    <w:rsid w:val="007310E4"/>
    <w:rsid w:val="007318F4"/>
    <w:rsid w:val="00731AE8"/>
    <w:rsid w:val="00731E7E"/>
    <w:rsid w:val="00734353"/>
    <w:rsid w:val="00734837"/>
    <w:rsid w:val="00734AE8"/>
    <w:rsid w:val="00734FB2"/>
    <w:rsid w:val="00735B96"/>
    <w:rsid w:val="007364EE"/>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38"/>
    <w:rsid w:val="00750DF8"/>
    <w:rsid w:val="007514A6"/>
    <w:rsid w:val="007514F6"/>
    <w:rsid w:val="00751999"/>
    <w:rsid w:val="00751B8F"/>
    <w:rsid w:val="00751BC9"/>
    <w:rsid w:val="007535D9"/>
    <w:rsid w:val="00753638"/>
    <w:rsid w:val="0075365D"/>
    <w:rsid w:val="00754075"/>
    <w:rsid w:val="00754133"/>
    <w:rsid w:val="00754222"/>
    <w:rsid w:val="0075453D"/>
    <w:rsid w:val="007545E1"/>
    <w:rsid w:val="00755755"/>
    <w:rsid w:val="00755B9E"/>
    <w:rsid w:val="00756B37"/>
    <w:rsid w:val="007578DA"/>
    <w:rsid w:val="00757FBE"/>
    <w:rsid w:val="00760440"/>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1943"/>
    <w:rsid w:val="00772171"/>
    <w:rsid w:val="00773563"/>
    <w:rsid w:val="00774709"/>
    <w:rsid w:val="007748CE"/>
    <w:rsid w:val="00774ADA"/>
    <w:rsid w:val="00774C54"/>
    <w:rsid w:val="00775568"/>
    <w:rsid w:val="0077570C"/>
    <w:rsid w:val="00776208"/>
    <w:rsid w:val="00776598"/>
    <w:rsid w:val="00776DB0"/>
    <w:rsid w:val="00776F29"/>
    <w:rsid w:val="007778F2"/>
    <w:rsid w:val="00780006"/>
    <w:rsid w:val="0078118C"/>
    <w:rsid w:val="0078182F"/>
    <w:rsid w:val="00781B72"/>
    <w:rsid w:val="00782095"/>
    <w:rsid w:val="00782B91"/>
    <w:rsid w:val="00783570"/>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6741"/>
    <w:rsid w:val="00797595"/>
    <w:rsid w:val="007976FB"/>
    <w:rsid w:val="007A0329"/>
    <w:rsid w:val="007A0649"/>
    <w:rsid w:val="007A070B"/>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892"/>
    <w:rsid w:val="007A5D0D"/>
    <w:rsid w:val="007A719C"/>
    <w:rsid w:val="007A7806"/>
    <w:rsid w:val="007A7883"/>
    <w:rsid w:val="007A7A3C"/>
    <w:rsid w:val="007B0501"/>
    <w:rsid w:val="007B07EC"/>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4A5"/>
    <w:rsid w:val="007C2D0D"/>
    <w:rsid w:val="007C2F72"/>
    <w:rsid w:val="007C30AD"/>
    <w:rsid w:val="007C3417"/>
    <w:rsid w:val="007C38E3"/>
    <w:rsid w:val="007C411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1C7E"/>
    <w:rsid w:val="007D277A"/>
    <w:rsid w:val="007D2ECA"/>
    <w:rsid w:val="007D3757"/>
    <w:rsid w:val="007D3761"/>
    <w:rsid w:val="007D4989"/>
    <w:rsid w:val="007D4C10"/>
    <w:rsid w:val="007D571B"/>
    <w:rsid w:val="007D58A2"/>
    <w:rsid w:val="007D5D5E"/>
    <w:rsid w:val="007D5DE2"/>
    <w:rsid w:val="007D64A8"/>
    <w:rsid w:val="007D663B"/>
    <w:rsid w:val="007D7DBE"/>
    <w:rsid w:val="007E0E86"/>
    <w:rsid w:val="007E15D8"/>
    <w:rsid w:val="007E18CA"/>
    <w:rsid w:val="007E22C1"/>
    <w:rsid w:val="007E2878"/>
    <w:rsid w:val="007E2A0C"/>
    <w:rsid w:val="007E3007"/>
    <w:rsid w:val="007E36E1"/>
    <w:rsid w:val="007E58DB"/>
    <w:rsid w:val="007E5A88"/>
    <w:rsid w:val="007E5E68"/>
    <w:rsid w:val="007E5E8A"/>
    <w:rsid w:val="007E6C83"/>
    <w:rsid w:val="007F01A2"/>
    <w:rsid w:val="007F0CAA"/>
    <w:rsid w:val="007F2019"/>
    <w:rsid w:val="007F2411"/>
    <w:rsid w:val="007F2CF0"/>
    <w:rsid w:val="007F2F72"/>
    <w:rsid w:val="007F32B0"/>
    <w:rsid w:val="007F3D61"/>
    <w:rsid w:val="007F4292"/>
    <w:rsid w:val="007F4872"/>
    <w:rsid w:val="007F5376"/>
    <w:rsid w:val="007F5CAD"/>
    <w:rsid w:val="007F6098"/>
    <w:rsid w:val="00800758"/>
    <w:rsid w:val="00800946"/>
    <w:rsid w:val="00800FDD"/>
    <w:rsid w:val="00801553"/>
    <w:rsid w:val="008019AA"/>
    <w:rsid w:val="00801EB8"/>
    <w:rsid w:val="00802B81"/>
    <w:rsid w:val="00803E3F"/>
    <w:rsid w:val="00804BA0"/>
    <w:rsid w:val="00805EE1"/>
    <w:rsid w:val="00805F65"/>
    <w:rsid w:val="008062A0"/>
    <w:rsid w:val="008069FD"/>
    <w:rsid w:val="00806F71"/>
    <w:rsid w:val="00807496"/>
    <w:rsid w:val="00807C46"/>
    <w:rsid w:val="00810902"/>
    <w:rsid w:val="00810A1E"/>
    <w:rsid w:val="00810B12"/>
    <w:rsid w:val="00810F8F"/>
    <w:rsid w:val="0081288F"/>
    <w:rsid w:val="008131EB"/>
    <w:rsid w:val="00813AC1"/>
    <w:rsid w:val="00813C8B"/>
    <w:rsid w:val="0081410D"/>
    <w:rsid w:val="00815038"/>
    <w:rsid w:val="0081545B"/>
    <w:rsid w:val="008156FB"/>
    <w:rsid w:val="008158BA"/>
    <w:rsid w:val="00815AD8"/>
    <w:rsid w:val="00815D75"/>
    <w:rsid w:val="00820201"/>
    <w:rsid w:val="008203ED"/>
    <w:rsid w:val="00821077"/>
    <w:rsid w:val="00821104"/>
    <w:rsid w:val="0082110E"/>
    <w:rsid w:val="0082194E"/>
    <w:rsid w:val="00821AE0"/>
    <w:rsid w:val="0082201A"/>
    <w:rsid w:val="00822039"/>
    <w:rsid w:val="008220CA"/>
    <w:rsid w:val="008221C3"/>
    <w:rsid w:val="00822CC9"/>
    <w:rsid w:val="00823132"/>
    <w:rsid w:val="00823309"/>
    <w:rsid w:val="00824A89"/>
    <w:rsid w:val="00825778"/>
    <w:rsid w:val="00825F18"/>
    <w:rsid w:val="008265A3"/>
    <w:rsid w:val="0082741F"/>
    <w:rsid w:val="008300F8"/>
    <w:rsid w:val="008313D6"/>
    <w:rsid w:val="008318BB"/>
    <w:rsid w:val="00832517"/>
    <w:rsid w:val="00832902"/>
    <w:rsid w:val="00833944"/>
    <w:rsid w:val="00833B64"/>
    <w:rsid w:val="00834DFB"/>
    <w:rsid w:val="00835D81"/>
    <w:rsid w:val="00836124"/>
    <w:rsid w:val="00836314"/>
    <w:rsid w:val="00836784"/>
    <w:rsid w:val="008368E2"/>
    <w:rsid w:val="00836B9B"/>
    <w:rsid w:val="00837C8A"/>
    <w:rsid w:val="00837DC4"/>
    <w:rsid w:val="0084002A"/>
    <w:rsid w:val="00841122"/>
    <w:rsid w:val="00841FAD"/>
    <w:rsid w:val="00842371"/>
    <w:rsid w:val="00842E48"/>
    <w:rsid w:val="00843FD0"/>
    <w:rsid w:val="008444BA"/>
    <w:rsid w:val="008445D4"/>
    <w:rsid w:val="008452B0"/>
    <w:rsid w:val="008454B0"/>
    <w:rsid w:val="0084565F"/>
    <w:rsid w:val="00845666"/>
    <w:rsid w:val="00845ED4"/>
    <w:rsid w:val="0084638B"/>
    <w:rsid w:val="00846405"/>
    <w:rsid w:val="00846731"/>
    <w:rsid w:val="00847AAB"/>
    <w:rsid w:val="00847C53"/>
    <w:rsid w:val="00850B46"/>
    <w:rsid w:val="008518B4"/>
    <w:rsid w:val="00851D03"/>
    <w:rsid w:val="00851FAF"/>
    <w:rsid w:val="0085228D"/>
    <w:rsid w:val="0085294D"/>
    <w:rsid w:val="0085393F"/>
    <w:rsid w:val="0085424E"/>
    <w:rsid w:val="008546EA"/>
    <w:rsid w:val="00854921"/>
    <w:rsid w:val="0085497C"/>
    <w:rsid w:val="00854D49"/>
    <w:rsid w:val="00856581"/>
    <w:rsid w:val="00856B92"/>
    <w:rsid w:val="00856E69"/>
    <w:rsid w:val="0085768D"/>
    <w:rsid w:val="0086091A"/>
    <w:rsid w:val="00860A93"/>
    <w:rsid w:val="00860B0F"/>
    <w:rsid w:val="0086142A"/>
    <w:rsid w:val="00862541"/>
    <w:rsid w:val="008629B3"/>
    <w:rsid w:val="00863238"/>
    <w:rsid w:val="008634E9"/>
    <w:rsid w:val="00863C01"/>
    <w:rsid w:val="00864132"/>
    <w:rsid w:val="00864648"/>
    <w:rsid w:val="0086483B"/>
    <w:rsid w:val="00864C71"/>
    <w:rsid w:val="00865195"/>
    <w:rsid w:val="008652B7"/>
    <w:rsid w:val="00865938"/>
    <w:rsid w:val="00865AFF"/>
    <w:rsid w:val="00865F59"/>
    <w:rsid w:val="00866502"/>
    <w:rsid w:val="00867815"/>
    <w:rsid w:val="00867CA9"/>
    <w:rsid w:val="00870B00"/>
    <w:rsid w:val="008713AB"/>
    <w:rsid w:val="00871678"/>
    <w:rsid w:val="0087235D"/>
    <w:rsid w:val="00872AB0"/>
    <w:rsid w:val="00873AA5"/>
    <w:rsid w:val="00873C86"/>
    <w:rsid w:val="00874A1E"/>
    <w:rsid w:val="00874AB7"/>
    <w:rsid w:val="00874CE7"/>
    <w:rsid w:val="00874D13"/>
    <w:rsid w:val="008758C2"/>
    <w:rsid w:val="008758C6"/>
    <w:rsid w:val="0087594F"/>
    <w:rsid w:val="00875B43"/>
    <w:rsid w:val="00875C68"/>
    <w:rsid w:val="00875F4C"/>
    <w:rsid w:val="00876416"/>
    <w:rsid w:val="00876896"/>
    <w:rsid w:val="00876933"/>
    <w:rsid w:val="008774CB"/>
    <w:rsid w:val="00877742"/>
    <w:rsid w:val="00877DAB"/>
    <w:rsid w:val="00877DF0"/>
    <w:rsid w:val="00880297"/>
    <w:rsid w:val="0088035C"/>
    <w:rsid w:val="00880D26"/>
    <w:rsid w:val="00885107"/>
    <w:rsid w:val="00885B21"/>
    <w:rsid w:val="00885D19"/>
    <w:rsid w:val="00886219"/>
    <w:rsid w:val="0088643F"/>
    <w:rsid w:val="008868FA"/>
    <w:rsid w:val="00886AD6"/>
    <w:rsid w:val="008870D0"/>
    <w:rsid w:val="00887706"/>
    <w:rsid w:val="0088794D"/>
    <w:rsid w:val="008901FC"/>
    <w:rsid w:val="00890312"/>
    <w:rsid w:val="008904C5"/>
    <w:rsid w:val="008906C9"/>
    <w:rsid w:val="00891A0C"/>
    <w:rsid w:val="008923BB"/>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0FCF"/>
    <w:rsid w:val="008A1CCE"/>
    <w:rsid w:val="008A1F7A"/>
    <w:rsid w:val="008A2313"/>
    <w:rsid w:val="008A2F1F"/>
    <w:rsid w:val="008A3E49"/>
    <w:rsid w:val="008A43DE"/>
    <w:rsid w:val="008A4A2C"/>
    <w:rsid w:val="008A514E"/>
    <w:rsid w:val="008A62FA"/>
    <w:rsid w:val="008A66C1"/>
    <w:rsid w:val="008A6908"/>
    <w:rsid w:val="008A6E7C"/>
    <w:rsid w:val="008A792E"/>
    <w:rsid w:val="008A793B"/>
    <w:rsid w:val="008A7AAE"/>
    <w:rsid w:val="008B0089"/>
    <w:rsid w:val="008B0B79"/>
    <w:rsid w:val="008B0DF0"/>
    <w:rsid w:val="008B0F7A"/>
    <w:rsid w:val="008B17B3"/>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494"/>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1F9C"/>
    <w:rsid w:val="008E2300"/>
    <w:rsid w:val="008E4A90"/>
    <w:rsid w:val="008E5B82"/>
    <w:rsid w:val="008E72D2"/>
    <w:rsid w:val="008E7378"/>
    <w:rsid w:val="008E7F03"/>
    <w:rsid w:val="008F163A"/>
    <w:rsid w:val="008F26E3"/>
    <w:rsid w:val="008F306E"/>
    <w:rsid w:val="008F34B2"/>
    <w:rsid w:val="008F382F"/>
    <w:rsid w:val="008F3B70"/>
    <w:rsid w:val="008F51CC"/>
    <w:rsid w:val="008F51F0"/>
    <w:rsid w:val="008F72D2"/>
    <w:rsid w:val="008F7BD2"/>
    <w:rsid w:val="0090047A"/>
    <w:rsid w:val="00900568"/>
    <w:rsid w:val="009007CD"/>
    <w:rsid w:val="00900A25"/>
    <w:rsid w:val="00900F8B"/>
    <w:rsid w:val="00900FCA"/>
    <w:rsid w:val="009013AB"/>
    <w:rsid w:val="00901BA9"/>
    <w:rsid w:val="009022C3"/>
    <w:rsid w:val="0090274A"/>
    <w:rsid w:val="00902AFE"/>
    <w:rsid w:val="00903DD2"/>
    <w:rsid w:val="0090443F"/>
    <w:rsid w:val="00904F99"/>
    <w:rsid w:val="0090505A"/>
    <w:rsid w:val="00905FDD"/>
    <w:rsid w:val="009070D5"/>
    <w:rsid w:val="00907BFD"/>
    <w:rsid w:val="00910005"/>
    <w:rsid w:val="00910050"/>
    <w:rsid w:val="009103B8"/>
    <w:rsid w:val="009105F6"/>
    <w:rsid w:val="00910AFA"/>
    <w:rsid w:val="00910B6F"/>
    <w:rsid w:val="0091279A"/>
    <w:rsid w:val="00914D69"/>
    <w:rsid w:val="00914EEB"/>
    <w:rsid w:val="009152BB"/>
    <w:rsid w:val="009153F0"/>
    <w:rsid w:val="009154B8"/>
    <w:rsid w:val="009161A4"/>
    <w:rsid w:val="00917497"/>
    <w:rsid w:val="00917BBC"/>
    <w:rsid w:val="00920118"/>
    <w:rsid w:val="00920691"/>
    <w:rsid w:val="0092176C"/>
    <w:rsid w:val="009217FD"/>
    <w:rsid w:val="00923038"/>
    <w:rsid w:val="009240E4"/>
    <w:rsid w:val="0092484F"/>
    <w:rsid w:val="00924CF0"/>
    <w:rsid w:val="0092515E"/>
    <w:rsid w:val="00925550"/>
    <w:rsid w:val="0092653C"/>
    <w:rsid w:val="00926744"/>
    <w:rsid w:val="00927F04"/>
    <w:rsid w:val="00930613"/>
    <w:rsid w:val="0093062A"/>
    <w:rsid w:val="00930A28"/>
    <w:rsid w:val="0093116E"/>
    <w:rsid w:val="00931777"/>
    <w:rsid w:val="00932AE7"/>
    <w:rsid w:val="00934341"/>
    <w:rsid w:val="009351AA"/>
    <w:rsid w:val="00935C81"/>
    <w:rsid w:val="00936906"/>
    <w:rsid w:val="00936ED5"/>
    <w:rsid w:val="00936F61"/>
    <w:rsid w:val="00937272"/>
    <w:rsid w:val="009379DB"/>
    <w:rsid w:val="00937D86"/>
    <w:rsid w:val="009405B4"/>
    <w:rsid w:val="00940D0B"/>
    <w:rsid w:val="00942EAD"/>
    <w:rsid w:val="00942EF2"/>
    <w:rsid w:val="0094356D"/>
    <w:rsid w:val="00943D12"/>
    <w:rsid w:val="00944258"/>
    <w:rsid w:val="0094454D"/>
    <w:rsid w:val="00944825"/>
    <w:rsid w:val="00944993"/>
    <w:rsid w:val="009449E5"/>
    <w:rsid w:val="00945193"/>
    <w:rsid w:val="00945D3F"/>
    <w:rsid w:val="009462EC"/>
    <w:rsid w:val="009467D4"/>
    <w:rsid w:val="00947294"/>
    <w:rsid w:val="0094754D"/>
    <w:rsid w:val="00947643"/>
    <w:rsid w:val="009476C4"/>
    <w:rsid w:val="00947799"/>
    <w:rsid w:val="00947C81"/>
    <w:rsid w:val="00954CDA"/>
    <w:rsid w:val="00957BD0"/>
    <w:rsid w:val="00957DB7"/>
    <w:rsid w:val="0096039E"/>
    <w:rsid w:val="00960F44"/>
    <w:rsid w:val="009617AB"/>
    <w:rsid w:val="00961AF4"/>
    <w:rsid w:val="00961EDE"/>
    <w:rsid w:val="00962757"/>
    <w:rsid w:val="00962AF4"/>
    <w:rsid w:val="00963869"/>
    <w:rsid w:val="0096389B"/>
    <w:rsid w:val="00964ED0"/>
    <w:rsid w:val="00964EF6"/>
    <w:rsid w:val="00965ACB"/>
    <w:rsid w:val="009660AA"/>
    <w:rsid w:val="0096614D"/>
    <w:rsid w:val="009667EE"/>
    <w:rsid w:val="00966D69"/>
    <w:rsid w:val="009677B4"/>
    <w:rsid w:val="009678E8"/>
    <w:rsid w:val="009678FB"/>
    <w:rsid w:val="00970034"/>
    <w:rsid w:val="00970457"/>
    <w:rsid w:val="009705C8"/>
    <w:rsid w:val="00970ACC"/>
    <w:rsid w:val="00970B57"/>
    <w:rsid w:val="00971169"/>
    <w:rsid w:val="00971768"/>
    <w:rsid w:val="0097190C"/>
    <w:rsid w:val="00971FFB"/>
    <w:rsid w:val="00972C2F"/>
    <w:rsid w:val="009731E8"/>
    <w:rsid w:val="00973571"/>
    <w:rsid w:val="00974276"/>
    <w:rsid w:val="009743D2"/>
    <w:rsid w:val="00974C19"/>
    <w:rsid w:val="00974D81"/>
    <w:rsid w:val="00975039"/>
    <w:rsid w:val="00976DA3"/>
    <w:rsid w:val="00976FA4"/>
    <w:rsid w:val="0097722D"/>
    <w:rsid w:val="009808A1"/>
    <w:rsid w:val="009814B2"/>
    <w:rsid w:val="00982570"/>
    <w:rsid w:val="00982A38"/>
    <w:rsid w:val="0098301A"/>
    <w:rsid w:val="00983A5F"/>
    <w:rsid w:val="00983E4C"/>
    <w:rsid w:val="00983E61"/>
    <w:rsid w:val="009848C7"/>
    <w:rsid w:val="009848CF"/>
    <w:rsid w:val="00984914"/>
    <w:rsid w:val="00985480"/>
    <w:rsid w:val="00985E2A"/>
    <w:rsid w:val="009863D0"/>
    <w:rsid w:val="00986913"/>
    <w:rsid w:val="00987506"/>
    <w:rsid w:val="00987971"/>
    <w:rsid w:val="00987BF1"/>
    <w:rsid w:val="00987F71"/>
    <w:rsid w:val="009905CF"/>
    <w:rsid w:val="00990B64"/>
    <w:rsid w:val="009911C4"/>
    <w:rsid w:val="009917F3"/>
    <w:rsid w:val="00991BD7"/>
    <w:rsid w:val="00991E62"/>
    <w:rsid w:val="00991E82"/>
    <w:rsid w:val="0099201B"/>
    <w:rsid w:val="009920BB"/>
    <w:rsid w:val="00992C15"/>
    <w:rsid w:val="00992F10"/>
    <w:rsid w:val="00993FBF"/>
    <w:rsid w:val="00994E05"/>
    <w:rsid w:val="00995C2E"/>
    <w:rsid w:val="009969F1"/>
    <w:rsid w:val="00996B34"/>
    <w:rsid w:val="00996C20"/>
    <w:rsid w:val="00997618"/>
    <w:rsid w:val="009A0402"/>
    <w:rsid w:val="009A04F4"/>
    <w:rsid w:val="009A0AD0"/>
    <w:rsid w:val="009A0D0A"/>
    <w:rsid w:val="009A0E18"/>
    <w:rsid w:val="009A2778"/>
    <w:rsid w:val="009A351E"/>
    <w:rsid w:val="009A3641"/>
    <w:rsid w:val="009A3723"/>
    <w:rsid w:val="009A4063"/>
    <w:rsid w:val="009A4413"/>
    <w:rsid w:val="009A5B3E"/>
    <w:rsid w:val="009A5C85"/>
    <w:rsid w:val="009A61DA"/>
    <w:rsid w:val="009A76C6"/>
    <w:rsid w:val="009B034C"/>
    <w:rsid w:val="009B081D"/>
    <w:rsid w:val="009B0A8D"/>
    <w:rsid w:val="009B0CBD"/>
    <w:rsid w:val="009B154F"/>
    <w:rsid w:val="009B155C"/>
    <w:rsid w:val="009B179F"/>
    <w:rsid w:val="009B1953"/>
    <w:rsid w:val="009B24D8"/>
    <w:rsid w:val="009B3E86"/>
    <w:rsid w:val="009B4B20"/>
    <w:rsid w:val="009B4ED0"/>
    <w:rsid w:val="009B619A"/>
    <w:rsid w:val="009B64C5"/>
    <w:rsid w:val="009B6523"/>
    <w:rsid w:val="009B6A7F"/>
    <w:rsid w:val="009B7A5D"/>
    <w:rsid w:val="009B7C05"/>
    <w:rsid w:val="009C0536"/>
    <w:rsid w:val="009C09D2"/>
    <w:rsid w:val="009C0CA5"/>
    <w:rsid w:val="009C0CCA"/>
    <w:rsid w:val="009C0CDF"/>
    <w:rsid w:val="009C1534"/>
    <w:rsid w:val="009C20BF"/>
    <w:rsid w:val="009C237B"/>
    <w:rsid w:val="009C2B6F"/>
    <w:rsid w:val="009C2D26"/>
    <w:rsid w:val="009C309D"/>
    <w:rsid w:val="009C30E6"/>
    <w:rsid w:val="009C348C"/>
    <w:rsid w:val="009C40E1"/>
    <w:rsid w:val="009C427C"/>
    <w:rsid w:val="009C4914"/>
    <w:rsid w:val="009C4B5A"/>
    <w:rsid w:val="009C4EA6"/>
    <w:rsid w:val="009C5F61"/>
    <w:rsid w:val="009C6E33"/>
    <w:rsid w:val="009C7094"/>
    <w:rsid w:val="009C7B99"/>
    <w:rsid w:val="009D1CA7"/>
    <w:rsid w:val="009D1F9E"/>
    <w:rsid w:val="009D2C10"/>
    <w:rsid w:val="009D2D14"/>
    <w:rsid w:val="009D3B25"/>
    <w:rsid w:val="009D3C04"/>
    <w:rsid w:val="009D3C3F"/>
    <w:rsid w:val="009D3E7C"/>
    <w:rsid w:val="009D4167"/>
    <w:rsid w:val="009D468F"/>
    <w:rsid w:val="009D4C8C"/>
    <w:rsid w:val="009D5738"/>
    <w:rsid w:val="009D5B44"/>
    <w:rsid w:val="009D66C1"/>
    <w:rsid w:val="009D6D63"/>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2C3"/>
    <w:rsid w:val="009F4445"/>
    <w:rsid w:val="009F44E3"/>
    <w:rsid w:val="009F4C92"/>
    <w:rsid w:val="009F50B8"/>
    <w:rsid w:val="009F50C6"/>
    <w:rsid w:val="009F5F52"/>
    <w:rsid w:val="009F69B4"/>
    <w:rsid w:val="009F6CCF"/>
    <w:rsid w:val="009F73DE"/>
    <w:rsid w:val="009F7F59"/>
    <w:rsid w:val="00A004A7"/>
    <w:rsid w:val="00A007B0"/>
    <w:rsid w:val="00A00E79"/>
    <w:rsid w:val="00A013B2"/>
    <w:rsid w:val="00A029D3"/>
    <w:rsid w:val="00A03652"/>
    <w:rsid w:val="00A039F9"/>
    <w:rsid w:val="00A0448E"/>
    <w:rsid w:val="00A045F4"/>
    <w:rsid w:val="00A04848"/>
    <w:rsid w:val="00A0581C"/>
    <w:rsid w:val="00A05A95"/>
    <w:rsid w:val="00A067B0"/>
    <w:rsid w:val="00A06879"/>
    <w:rsid w:val="00A069ED"/>
    <w:rsid w:val="00A06D9B"/>
    <w:rsid w:val="00A07133"/>
    <w:rsid w:val="00A106CB"/>
    <w:rsid w:val="00A10856"/>
    <w:rsid w:val="00A11DB2"/>
    <w:rsid w:val="00A12C35"/>
    <w:rsid w:val="00A13391"/>
    <w:rsid w:val="00A13CC9"/>
    <w:rsid w:val="00A13DF2"/>
    <w:rsid w:val="00A146AD"/>
    <w:rsid w:val="00A155EA"/>
    <w:rsid w:val="00A15CDE"/>
    <w:rsid w:val="00A17DEE"/>
    <w:rsid w:val="00A17EAD"/>
    <w:rsid w:val="00A17EB6"/>
    <w:rsid w:val="00A20048"/>
    <w:rsid w:val="00A217FA"/>
    <w:rsid w:val="00A21CF5"/>
    <w:rsid w:val="00A21D5E"/>
    <w:rsid w:val="00A21E98"/>
    <w:rsid w:val="00A23339"/>
    <w:rsid w:val="00A2406D"/>
    <w:rsid w:val="00A24232"/>
    <w:rsid w:val="00A24234"/>
    <w:rsid w:val="00A24662"/>
    <w:rsid w:val="00A25184"/>
    <w:rsid w:val="00A25436"/>
    <w:rsid w:val="00A26895"/>
    <w:rsid w:val="00A2712C"/>
    <w:rsid w:val="00A27165"/>
    <w:rsid w:val="00A303A2"/>
    <w:rsid w:val="00A30CA0"/>
    <w:rsid w:val="00A31773"/>
    <w:rsid w:val="00A328FC"/>
    <w:rsid w:val="00A3327C"/>
    <w:rsid w:val="00A332B9"/>
    <w:rsid w:val="00A33EA8"/>
    <w:rsid w:val="00A3421F"/>
    <w:rsid w:val="00A34D30"/>
    <w:rsid w:val="00A34D80"/>
    <w:rsid w:val="00A35DCB"/>
    <w:rsid w:val="00A35E19"/>
    <w:rsid w:val="00A36457"/>
    <w:rsid w:val="00A379B7"/>
    <w:rsid w:val="00A37E09"/>
    <w:rsid w:val="00A40299"/>
    <w:rsid w:val="00A407D6"/>
    <w:rsid w:val="00A40900"/>
    <w:rsid w:val="00A414D4"/>
    <w:rsid w:val="00A41E68"/>
    <w:rsid w:val="00A43B0E"/>
    <w:rsid w:val="00A45A29"/>
    <w:rsid w:val="00A46268"/>
    <w:rsid w:val="00A46691"/>
    <w:rsid w:val="00A466F6"/>
    <w:rsid w:val="00A46753"/>
    <w:rsid w:val="00A46DB6"/>
    <w:rsid w:val="00A47449"/>
    <w:rsid w:val="00A47B4E"/>
    <w:rsid w:val="00A500FF"/>
    <w:rsid w:val="00A507B2"/>
    <w:rsid w:val="00A509C1"/>
    <w:rsid w:val="00A50C3B"/>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AA7"/>
    <w:rsid w:val="00A63BBA"/>
    <w:rsid w:val="00A63BCB"/>
    <w:rsid w:val="00A65458"/>
    <w:rsid w:val="00A65C8C"/>
    <w:rsid w:val="00A66CFB"/>
    <w:rsid w:val="00A671F9"/>
    <w:rsid w:val="00A67A9A"/>
    <w:rsid w:val="00A71317"/>
    <w:rsid w:val="00A71C3C"/>
    <w:rsid w:val="00A727BB"/>
    <w:rsid w:val="00A732D5"/>
    <w:rsid w:val="00A73476"/>
    <w:rsid w:val="00A73ACA"/>
    <w:rsid w:val="00A74B92"/>
    <w:rsid w:val="00A75316"/>
    <w:rsid w:val="00A7538B"/>
    <w:rsid w:val="00A755D3"/>
    <w:rsid w:val="00A7600F"/>
    <w:rsid w:val="00A76055"/>
    <w:rsid w:val="00A77333"/>
    <w:rsid w:val="00A7735D"/>
    <w:rsid w:val="00A773C8"/>
    <w:rsid w:val="00A77422"/>
    <w:rsid w:val="00A77749"/>
    <w:rsid w:val="00A77882"/>
    <w:rsid w:val="00A77AC3"/>
    <w:rsid w:val="00A802AA"/>
    <w:rsid w:val="00A811F0"/>
    <w:rsid w:val="00A83F3C"/>
    <w:rsid w:val="00A842DD"/>
    <w:rsid w:val="00A84459"/>
    <w:rsid w:val="00A844BA"/>
    <w:rsid w:val="00A84576"/>
    <w:rsid w:val="00A849B4"/>
    <w:rsid w:val="00A8502F"/>
    <w:rsid w:val="00A850A3"/>
    <w:rsid w:val="00A863CA"/>
    <w:rsid w:val="00A864F1"/>
    <w:rsid w:val="00A86549"/>
    <w:rsid w:val="00A869DD"/>
    <w:rsid w:val="00A87026"/>
    <w:rsid w:val="00A87546"/>
    <w:rsid w:val="00A877D5"/>
    <w:rsid w:val="00A900FE"/>
    <w:rsid w:val="00A91232"/>
    <w:rsid w:val="00A913B9"/>
    <w:rsid w:val="00A91463"/>
    <w:rsid w:val="00A916DC"/>
    <w:rsid w:val="00A92805"/>
    <w:rsid w:val="00A9335A"/>
    <w:rsid w:val="00A953E2"/>
    <w:rsid w:val="00A955F8"/>
    <w:rsid w:val="00A958A9"/>
    <w:rsid w:val="00A95E62"/>
    <w:rsid w:val="00A97356"/>
    <w:rsid w:val="00A979C1"/>
    <w:rsid w:val="00A97D7F"/>
    <w:rsid w:val="00AA01E6"/>
    <w:rsid w:val="00AA0261"/>
    <w:rsid w:val="00AA067B"/>
    <w:rsid w:val="00AA07F7"/>
    <w:rsid w:val="00AA0B2C"/>
    <w:rsid w:val="00AA1F23"/>
    <w:rsid w:val="00AA3253"/>
    <w:rsid w:val="00AA57A3"/>
    <w:rsid w:val="00AA6010"/>
    <w:rsid w:val="00AA676D"/>
    <w:rsid w:val="00AA7AD6"/>
    <w:rsid w:val="00AA7ADF"/>
    <w:rsid w:val="00AB04BD"/>
    <w:rsid w:val="00AB0F4A"/>
    <w:rsid w:val="00AB24B6"/>
    <w:rsid w:val="00AB2DBD"/>
    <w:rsid w:val="00AB3415"/>
    <w:rsid w:val="00AB3AE2"/>
    <w:rsid w:val="00AB42D9"/>
    <w:rsid w:val="00AB5D73"/>
    <w:rsid w:val="00AB5EFE"/>
    <w:rsid w:val="00AB62F5"/>
    <w:rsid w:val="00AC04B5"/>
    <w:rsid w:val="00AC161F"/>
    <w:rsid w:val="00AC1977"/>
    <w:rsid w:val="00AC2335"/>
    <w:rsid w:val="00AC2C74"/>
    <w:rsid w:val="00AC35F5"/>
    <w:rsid w:val="00AC42B1"/>
    <w:rsid w:val="00AC4E7C"/>
    <w:rsid w:val="00AC5245"/>
    <w:rsid w:val="00AC52AD"/>
    <w:rsid w:val="00AC5372"/>
    <w:rsid w:val="00AC5405"/>
    <w:rsid w:val="00AC5BFC"/>
    <w:rsid w:val="00AC5F3A"/>
    <w:rsid w:val="00AC6517"/>
    <w:rsid w:val="00AC718D"/>
    <w:rsid w:val="00AC75DB"/>
    <w:rsid w:val="00AD058A"/>
    <w:rsid w:val="00AD1073"/>
    <w:rsid w:val="00AD251C"/>
    <w:rsid w:val="00AD2917"/>
    <w:rsid w:val="00AD458B"/>
    <w:rsid w:val="00AD478D"/>
    <w:rsid w:val="00AD481B"/>
    <w:rsid w:val="00AD55F7"/>
    <w:rsid w:val="00AD666E"/>
    <w:rsid w:val="00AD7069"/>
    <w:rsid w:val="00AD7E46"/>
    <w:rsid w:val="00AE1038"/>
    <w:rsid w:val="00AE11C5"/>
    <w:rsid w:val="00AE1B5D"/>
    <w:rsid w:val="00AE205D"/>
    <w:rsid w:val="00AE21C4"/>
    <w:rsid w:val="00AE2824"/>
    <w:rsid w:val="00AE3DBA"/>
    <w:rsid w:val="00AE3EA8"/>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AF6D23"/>
    <w:rsid w:val="00AF6F2F"/>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6D50"/>
    <w:rsid w:val="00B07850"/>
    <w:rsid w:val="00B07E82"/>
    <w:rsid w:val="00B10253"/>
    <w:rsid w:val="00B11040"/>
    <w:rsid w:val="00B12720"/>
    <w:rsid w:val="00B12CFE"/>
    <w:rsid w:val="00B13BAF"/>
    <w:rsid w:val="00B13F41"/>
    <w:rsid w:val="00B14494"/>
    <w:rsid w:val="00B15E77"/>
    <w:rsid w:val="00B16B2C"/>
    <w:rsid w:val="00B16EE2"/>
    <w:rsid w:val="00B175BB"/>
    <w:rsid w:val="00B20214"/>
    <w:rsid w:val="00B206DB"/>
    <w:rsid w:val="00B20A7D"/>
    <w:rsid w:val="00B20B3B"/>
    <w:rsid w:val="00B212F6"/>
    <w:rsid w:val="00B216CB"/>
    <w:rsid w:val="00B219B8"/>
    <w:rsid w:val="00B21A93"/>
    <w:rsid w:val="00B223AB"/>
    <w:rsid w:val="00B22A4D"/>
    <w:rsid w:val="00B22C9F"/>
    <w:rsid w:val="00B23806"/>
    <w:rsid w:val="00B23944"/>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4B2"/>
    <w:rsid w:val="00B35653"/>
    <w:rsid w:val="00B358CB"/>
    <w:rsid w:val="00B35C92"/>
    <w:rsid w:val="00B35DA9"/>
    <w:rsid w:val="00B36A06"/>
    <w:rsid w:val="00B36AB4"/>
    <w:rsid w:val="00B36BD2"/>
    <w:rsid w:val="00B3706C"/>
    <w:rsid w:val="00B370A2"/>
    <w:rsid w:val="00B378E2"/>
    <w:rsid w:val="00B37F52"/>
    <w:rsid w:val="00B4061F"/>
    <w:rsid w:val="00B40F93"/>
    <w:rsid w:val="00B4128F"/>
    <w:rsid w:val="00B42625"/>
    <w:rsid w:val="00B42DA5"/>
    <w:rsid w:val="00B43072"/>
    <w:rsid w:val="00B441D2"/>
    <w:rsid w:val="00B44311"/>
    <w:rsid w:val="00B44409"/>
    <w:rsid w:val="00B44551"/>
    <w:rsid w:val="00B45354"/>
    <w:rsid w:val="00B454B2"/>
    <w:rsid w:val="00B45F80"/>
    <w:rsid w:val="00B47007"/>
    <w:rsid w:val="00B50B53"/>
    <w:rsid w:val="00B51677"/>
    <w:rsid w:val="00B52A0C"/>
    <w:rsid w:val="00B531B3"/>
    <w:rsid w:val="00B537EA"/>
    <w:rsid w:val="00B54270"/>
    <w:rsid w:val="00B549B0"/>
    <w:rsid w:val="00B54C8B"/>
    <w:rsid w:val="00B55597"/>
    <w:rsid w:val="00B555EB"/>
    <w:rsid w:val="00B563A1"/>
    <w:rsid w:val="00B56E27"/>
    <w:rsid w:val="00B57567"/>
    <w:rsid w:val="00B57BD8"/>
    <w:rsid w:val="00B601F4"/>
    <w:rsid w:val="00B6020F"/>
    <w:rsid w:val="00B60E36"/>
    <w:rsid w:val="00B60EF9"/>
    <w:rsid w:val="00B614F7"/>
    <w:rsid w:val="00B61B35"/>
    <w:rsid w:val="00B62138"/>
    <w:rsid w:val="00B6338C"/>
    <w:rsid w:val="00B63C61"/>
    <w:rsid w:val="00B63CC2"/>
    <w:rsid w:val="00B63CEC"/>
    <w:rsid w:val="00B64C9B"/>
    <w:rsid w:val="00B6526F"/>
    <w:rsid w:val="00B6569C"/>
    <w:rsid w:val="00B65B03"/>
    <w:rsid w:val="00B65E30"/>
    <w:rsid w:val="00B661CC"/>
    <w:rsid w:val="00B66716"/>
    <w:rsid w:val="00B67622"/>
    <w:rsid w:val="00B67BB1"/>
    <w:rsid w:val="00B67EE3"/>
    <w:rsid w:val="00B70F13"/>
    <w:rsid w:val="00B71931"/>
    <w:rsid w:val="00B71F10"/>
    <w:rsid w:val="00B7292C"/>
    <w:rsid w:val="00B72BC2"/>
    <w:rsid w:val="00B73E1F"/>
    <w:rsid w:val="00B742CE"/>
    <w:rsid w:val="00B74CC6"/>
    <w:rsid w:val="00B74EAE"/>
    <w:rsid w:val="00B75378"/>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2B14"/>
    <w:rsid w:val="00B93F42"/>
    <w:rsid w:val="00B943D9"/>
    <w:rsid w:val="00B94979"/>
    <w:rsid w:val="00B95587"/>
    <w:rsid w:val="00B96D05"/>
    <w:rsid w:val="00B97583"/>
    <w:rsid w:val="00B97922"/>
    <w:rsid w:val="00B97C3D"/>
    <w:rsid w:val="00BA0268"/>
    <w:rsid w:val="00BA0DA0"/>
    <w:rsid w:val="00BA16A4"/>
    <w:rsid w:val="00BA1763"/>
    <w:rsid w:val="00BA2401"/>
    <w:rsid w:val="00BA26A3"/>
    <w:rsid w:val="00BA2EF3"/>
    <w:rsid w:val="00BA3AA4"/>
    <w:rsid w:val="00BA409A"/>
    <w:rsid w:val="00BA4F94"/>
    <w:rsid w:val="00BA4F9B"/>
    <w:rsid w:val="00BA54C0"/>
    <w:rsid w:val="00BA6993"/>
    <w:rsid w:val="00BA6B28"/>
    <w:rsid w:val="00BA6DEF"/>
    <w:rsid w:val="00BA7D26"/>
    <w:rsid w:val="00BB159B"/>
    <w:rsid w:val="00BB2080"/>
    <w:rsid w:val="00BB2D12"/>
    <w:rsid w:val="00BB2D27"/>
    <w:rsid w:val="00BB2EFA"/>
    <w:rsid w:val="00BB31B7"/>
    <w:rsid w:val="00BB3A4F"/>
    <w:rsid w:val="00BB4446"/>
    <w:rsid w:val="00BB4D5E"/>
    <w:rsid w:val="00BB7CC4"/>
    <w:rsid w:val="00BC02AB"/>
    <w:rsid w:val="00BC04DD"/>
    <w:rsid w:val="00BC16F8"/>
    <w:rsid w:val="00BC2BA4"/>
    <w:rsid w:val="00BC34C1"/>
    <w:rsid w:val="00BC36F5"/>
    <w:rsid w:val="00BC37D4"/>
    <w:rsid w:val="00BC383C"/>
    <w:rsid w:val="00BC42E3"/>
    <w:rsid w:val="00BC4A42"/>
    <w:rsid w:val="00BC5B4F"/>
    <w:rsid w:val="00BC5B51"/>
    <w:rsid w:val="00BC60CA"/>
    <w:rsid w:val="00BC615E"/>
    <w:rsid w:val="00BC67E7"/>
    <w:rsid w:val="00BC754F"/>
    <w:rsid w:val="00BD040C"/>
    <w:rsid w:val="00BD051F"/>
    <w:rsid w:val="00BD071F"/>
    <w:rsid w:val="00BD0CE4"/>
    <w:rsid w:val="00BD1D99"/>
    <w:rsid w:val="00BD1EC7"/>
    <w:rsid w:val="00BD2027"/>
    <w:rsid w:val="00BD205C"/>
    <w:rsid w:val="00BD2396"/>
    <w:rsid w:val="00BD2809"/>
    <w:rsid w:val="00BD2CEA"/>
    <w:rsid w:val="00BD4375"/>
    <w:rsid w:val="00BD4F83"/>
    <w:rsid w:val="00BD5197"/>
    <w:rsid w:val="00BD572C"/>
    <w:rsid w:val="00BD629C"/>
    <w:rsid w:val="00BD73D8"/>
    <w:rsid w:val="00BD78BA"/>
    <w:rsid w:val="00BD79A1"/>
    <w:rsid w:val="00BE0634"/>
    <w:rsid w:val="00BE116A"/>
    <w:rsid w:val="00BE1600"/>
    <w:rsid w:val="00BE1B16"/>
    <w:rsid w:val="00BE1B77"/>
    <w:rsid w:val="00BE1EF8"/>
    <w:rsid w:val="00BE2318"/>
    <w:rsid w:val="00BE3585"/>
    <w:rsid w:val="00BE35BC"/>
    <w:rsid w:val="00BE368E"/>
    <w:rsid w:val="00BE4439"/>
    <w:rsid w:val="00BE4FD3"/>
    <w:rsid w:val="00BE5122"/>
    <w:rsid w:val="00BE56B3"/>
    <w:rsid w:val="00BE5987"/>
    <w:rsid w:val="00BE5B3C"/>
    <w:rsid w:val="00BE5B5E"/>
    <w:rsid w:val="00BE5C1D"/>
    <w:rsid w:val="00BE624C"/>
    <w:rsid w:val="00BE6DF3"/>
    <w:rsid w:val="00BE7CBE"/>
    <w:rsid w:val="00BF0360"/>
    <w:rsid w:val="00BF05F1"/>
    <w:rsid w:val="00BF1402"/>
    <w:rsid w:val="00BF16CA"/>
    <w:rsid w:val="00BF198B"/>
    <w:rsid w:val="00BF1C2F"/>
    <w:rsid w:val="00BF233A"/>
    <w:rsid w:val="00BF27C0"/>
    <w:rsid w:val="00BF3006"/>
    <w:rsid w:val="00BF3112"/>
    <w:rsid w:val="00BF3247"/>
    <w:rsid w:val="00BF35A4"/>
    <w:rsid w:val="00BF3DA3"/>
    <w:rsid w:val="00BF46B6"/>
    <w:rsid w:val="00BF4725"/>
    <w:rsid w:val="00BF5691"/>
    <w:rsid w:val="00BF58F1"/>
    <w:rsid w:val="00BF6183"/>
    <w:rsid w:val="00BF6BF0"/>
    <w:rsid w:val="00BF75F1"/>
    <w:rsid w:val="00C001AB"/>
    <w:rsid w:val="00C00566"/>
    <w:rsid w:val="00C007C2"/>
    <w:rsid w:val="00C00A33"/>
    <w:rsid w:val="00C00D30"/>
    <w:rsid w:val="00C02186"/>
    <w:rsid w:val="00C02307"/>
    <w:rsid w:val="00C02F9A"/>
    <w:rsid w:val="00C04404"/>
    <w:rsid w:val="00C04EBF"/>
    <w:rsid w:val="00C052CB"/>
    <w:rsid w:val="00C06360"/>
    <w:rsid w:val="00C06D32"/>
    <w:rsid w:val="00C06D7B"/>
    <w:rsid w:val="00C07103"/>
    <w:rsid w:val="00C07C40"/>
    <w:rsid w:val="00C1067E"/>
    <w:rsid w:val="00C10855"/>
    <w:rsid w:val="00C11070"/>
    <w:rsid w:val="00C1196E"/>
    <w:rsid w:val="00C121A5"/>
    <w:rsid w:val="00C125E6"/>
    <w:rsid w:val="00C1370B"/>
    <w:rsid w:val="00C13C01"/>
    <w:rsid w:val="00C146E0"/>
    <w:rsid w:val="00C14F72"/>
    <w:rsid w:val="00C150FD"/>
    <w:rsid w:val="00C166C1"/>
    <w:rsid w:val="00C1676E"/>
    <w:rsid w:val="00C175BB"/>
    <w:rsid w:val="00C20EAE"/>
    <w:rsid w:val="00C20FA9"/>
    <w:rsid w:val="00C2108A"/>
    <w:rsid w:val="00C216C3"/>
    <w:rsid w:val="00C21CD6"/>
    <w:rsid w:val="00C2243D"/>
    <w:rsid w:val="00C226D5"/>
    <w:rsid w:val="00C227F7"/>
    <w:rsid w:val="00C22A21"/>
    <w:rsid w:val="00C22A43"/>
    <w:rsid w:val="00C23B7D"/>
    <w:rsid w:val="00C241DA"/>
    <w:rsid w:val="00C24821"/>
    <w:rsid w:val="00C249E7"/>
    <w:rsid w:val="00C25968"/>
    <w:rsid w:val="00C259BA"/>
    <w:rsid w:val="00C27533"/>
    <w:rsid w:val="00C27561"/>
    <w:rsid w:val="00C2786C"/>
    <w:rsid w:val="00C27A23"/>
    <w:rsid w:val="00C30EF8"/>
    <w:rsid w:val="00C31CF8"/>
    <w:rsid w:val="00C32181"/>
    <w:rsid w:val="00C325C0"/>
    <w:rsid w:val="00C328D9"/>
    <w:rsid w:val="00C337CB"/>
    <w:rsid w:val="00C33CB3"/>
    <w:rsid w:val="00C34162"/>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105"/>
    <w:rsid w:val="00C42D7D"/>
    <w:rsid w:val="00C42EBF"/>
    <w:rsid w:val="00C4457D"/>
    <w:rsid w:val="00C44613"/>
    <w:rsid w:val="00C447AD"/>
    <w:rsid w:val="00C448DE"/>
    <w:rsid w:val="00C449F7"/>
    <w:rsid w:val="00C44E13"/>
    <w:rsid w:val="00C461B5"/>
    <w:rsid w:val="00C4783E"/>
    <w:rsid w:val="00C51580"/>
    <w:rsid w:val="00C5195F"/>
    <w:rsid w:val="00C51BC8"/>
    <w:rsid w:val="00C5217A"/>
    <w:rsid w:val="00C526FA"/>
    <w:rsid w:val="00C529F1"/>
    <w:rsid w:val="00C5342E"/>
    <w:rsid w:val="00C53AF6"/>
    <w:rsid w:val="00C53CCC"/>
    <w:rsid w:val="00C5554B"/>
    <w:rsid w:val="00C562D9"/>
    <w:rsid w:val="00C56CC9"/>
    <w:rsid w:val="00C570A5"/>
    <w:rsid w:val="00C574CC"/>
    <w:rsid w:val="00C575EA"/>
    <w:rsid w:val="00C576EF"/>
    <w:rsid w:val="00C5794E"/>
    <w:rsid w:val="00C6006B"/>
    <w:rsid w:val="00C60211"/>
    <w:rsid w:val="00C604C8"/>
    <w:rsid w:val="00C6051B"/>
    <w:rsid w:val="00C60673"/>
    <w:rsid w:val="00C60EEB"/>
    <w:rsid w:val="00C611A8"/>
    <w:rsid w:val="00C61214"/>
    <w:rsid w:val="00C61670"/>
    <w:rsid w:val="00C619AA"/>
    <w:rsid w:val="00C61BFB"/>
    <w:rsid w:val="00C620EA"/>
    <w:rsid w:val="00C626E4"/>
    <w:rsid w:val="00C636D8"/>
    <w:rsid w:val="00C637C7"/>
    <w:rsid w:val="00C644AB"/>
    <w:rsid w:val="00C6453D"/>
    <w:rsid w:val="00C64AE3"/>
    <w:rsid w:val="00C64F16"/>
    <w:rsid w:val="00C65E15"/>
    <w:rsid w:val="00C65EA2"/>
    <w:rsid w:val="00C6663F"/>
    <w:rsid w:val="00C66E9B"/>
    <w:rsid w:val="00C6713C"/>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5F6F"/>
    <w:rsid w:val="00C7617B"/>
    <w:rsid w:val="00C7644A"/>
    <w:rsid w:val="00C76984"/>
    <w:rsid w:val="00C774FA"/>
    <w:rsid w:val="00C77711"/>
    <w:rsid w:val="00C80378"/>
    <w:rsid w:val="00C8047C"/>
    <w:rsid w:val="00C804E3"/>
    <w:rsid w:val="00C80D0F"/>
    <w:rsid w:val="00C80DCE"/>
    <w:rsid w:val="00C81156"/>
    <w:rsid w:val="00C8146E"/>
    <w:rsid w:val="00C819C4"/>
    <w:rsid w:val="00C82440"/>
    <w:rsid w:val="00C828C4"/>
    <w:rsid w:val="00C8291F"/>
    <w:rsid w:val="00C835FE"/>
    <w:rsid w:val="00C84042"/>
    <w:rsid w:val="00C84277"/>
    <w:rsid w:val="00C8451A"/>
    <w:rsid w:val="00C84B01"/>
    <w:rsid w:val="00C84C74"/>
    <w:rsid w:val="00C84D43"/>
    <w:rsid w:val="00C84E70"/>
    <w:rsid w:val="00C8531E"/>
    <w:rsid w:val="00C8555B"/>
    <w:rsid w:val="00C85705"/>
    <w:rsid w:val="00C85977"/>
    <w:rsid w:val="00C864B5"/>
    <w:rsid w:val="00C86E31"/>
    <w:rsid w:val="00C87C36"/>
    <w:rsid w:val="00C90264"/>
    <w:rsid w:val="00C904CA"/>
    <w:rsid w:val="00C90613"/>
    <w:rsid w:val="00C90814"/>
    <w:rsid w:val="00C90ED3"/>
    <w:rsid w:val="00C9151F"/>
    <w:rsid w:val="00C91AF9"/>
    <w:rsid w:val="00C925E4"/>
    <w:rsid w:val="00C93400"/>
    <w:rsid w:val="00C94C02"/>
    <w:rsid w:val="00C95589"/>
    <w:rsid w:val="00C956A3"/>
    <w:rsid w:val="00C95B97"/>
    <w:rsid w:val="00C963F2"/>
    <w:rsid w:val="00C96FB8"/>
    <w:rsid w:val="00C97681"/>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0DE"/>
    <w:rsid w:val="00CA66EB"/>
    <w:rsid w:val="00CA6EBC"/>
    <w:rsid w:val="00CA729F"/>
    <w:rsid w:val="00CA7384"/>
    <w:rsid w:val="00CA752A"/>
    <w:rsid w:val="00CB2263"/>
    <w:rsid w:val="00CB242A"/>
    <w:rsid w:val="00CB346B"/>
    <w:rsid w:val="00CB3D2D"/>
    <w:rsid w:val="00CB5117"/>
    <w:rsid w:val="00CB57FC"/>
    <w:rsid w:val="00CB6AE2"/>
    <w:rsid w:val="00CB6E25"/>
    <w:rsid w:val="00CB747E"/>
    <w:rsid w:val="00CB763C"/>
    <w:rsid w:val="00CB7CC1"/>
    <w:rsid w:val="00CB7D29"/>
    <w:rsid w:val="00CC0260"/>
    <w:rsid w:val="00CC07D8"/>
    <w:rsid w:val="00CC0939"/>
    <w:rsid w:val="00CC1259"/>
    <w:rsid w:val="00CC16E2"/>
    <w:rsid w:val="00CC1A19"/>
    <w:rsid w:val="00CC1E96"/>
    <w:rsid w:val="00CC261D"/>
    <w:rsid w:val="00CC3574"/>
    <w:rsid w:val="00CC40A4"/>
    <w:rsid w:val="00CC40E1"/>
    <w:rsid w:val="00CC547D"/>
    <w:rsid w:val="00CC54C6"/>
    <w:rsid w:val="00CC68D5"/>
    <w:rsid w:val="00CC7316"/>
    <w:rsid w:val="00CC7775"/>
    <w:rsid w:val="00CC77D6"/>
    <w:rsid w:val="00CC7EB1"/>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4DB2"/>
    <w:rsid w:val="00CD65D1"/>
    <w:rsid w:val="00CD68C5"/>
    <w:rsid w:val="00CD71B5"/>
    <w:rsid w:val="00CD75DA"/>
    <w:rsid w:val="00CE0037"/>
    <w:rsid w:val="00CE0AB0"/>
    <w:rsid w:val="00CE106C"/>
    <w:rsid w:val="00CE2959"/>
    <w:rsid w:val="00CE2D0C"/>
    <w:rsid w:val="00CE3B6F"/>
    <w:rsid w:val="00CE43E7"/>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5D61"/>
    <w:rsid w:val="00CF6863"/>
    <w:rsid w:val="00CF7206"/>
    <w:rsid w:val="00CF73C6"/>
    <w:rsid w:val="00D00025"/>
    <w:rsid w:val="00D0034B"/>
    <w:rsid w:val="00D00403"/>
    <w:rsid w:val="00D011D0"/>
    <w:rsid w:val="00D02453"/>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3E60"/>
    <w:rsid w:val="00D14506"/>
    <w:rsid w:val="00D1476D"/>
    <w:rsid w:val="00D14A7B"/>
    <w:rsid w:val="00D14F5D"/>
    <w:rsid w:val="00D15DD2"/>
    <w:rsid w:val="00D17109"/>
    <w:rsid w:val="00D173E2"/>
    <w:rsid w:val="00D17811"/>
    <w:rsid w:val="00D20283"/>
    <w:rsid w:val="00D213FC"/>
    <w:rsid w:val="00D21F74"/>
    <w:rsid w:val="00D22121"/>
    <w:rsid w:val="00D22F2A"/>
    <w:rsid w:val="00D230C1"/>
    <w:rsid w:val="00D2338B"/>
    <w:rsid w:val="00D24150"/>
    <w:rsid w:val="00D246B6"/>
    <w:rsid w:val="00D258AD"/>
    <w:rsid w:val="00D262FD"/>
    <w:rsid w:val="00D26954"/>
    <w:rsid w:val="00D2699F"/>
    <w:rsid w:val="00D26B52"/>
    <w:rsid w:val="00D27191"/>
    <w:rsid w:val="00D27335"/>
    <w:rsid w:val="00D27BC5"/>
    <w:rsid w:val="00D27C01"/>
    <w:rsid w:val="00D27F8D"/>
    <w:rsid w:val="00D301AD"/>
    <w:rsid w:val="00D3239C"/>
    <w:rsid w:val="00D32959"/>
    <w:rsid w:val="00D32B22"/>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BAC"/>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8F0"/>
    <w:rsid w:val="00D55B73"/>
    <w:rsid w:val="00D55C25"/>
    <w:rsid w:val="00D55F8C"/>
    <w:rsid w:val="00D566B0"/>
    <w:rsid w:val="00D568CE"/>
    <w:rsid w:val="00D56F63"/>
    <w:rsid w:val="00D576EA"/>
    <w:rsid w:val="00D57FFD"/>
    <w:rsid w:val="00D60EAE"/>
    <w:rsid w:val="00D61985"/>
    <w:rsid w:val="00D61FA7"/>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2CD8"/>
    <w:rsid w:val="00D7329A"/>
    <w:rsid w:val="00D74A5E"/>
    <w:rsid w:val="00D752E6"/>
    <w:rsid w:val="00D7596A"/>
    <w:rsid w:val="00D75AE5"/>
    <w:rsid w:val="00D75DBA"/>
    <w:rsid w:val="00D76742"/>
    <w:rsid w:val="00D76F2E"/>
    <w:rsid w:val="00D775AC"/>
    <w:rsid w:val="00D77684"/>
    <w:rsid w:val="00D779B5"/>
    <w:rsid w:val="00D806D7"/>
    <w:rsid w:val="00D81195"/>
    <w:rsid w:val="00D81A84"/>
    <w:rsid w:val="00D81F8E"/>
    <w:rsid w:val="00D82954"/>
    <w:rsid w:val="00D83577"/>
    <w:rsid w:val="00D838CB"/>
    <w:rsid w:val="00D84C4C"/>
    <w:rsid w:val="00D879D9"/>
    <w:rsid w:val="00D902CF"/>
    <w:rsid w:val="00D90B8D"/>
    <w:rsid w:val="00D917E0"/>
    <w:rsid w:val="00D91EBB"/>
    <w:rsid w:val="00D92015"/>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1C5B"/>
    <w:rsid w:val="00DA21D2"/>
    <w:rsid w:val="00DA24E3"/>
    <w:rsid w:val="00DA26CB"/>
    <w:rsid w:val="00DA37C3"/>
    <w:rsid w:val="00DA37F5"/>
    <w:rsid w:val="00DA3FE0"/>
    <w:rsid w:val="00DA4618"/>
    <w:rsid w:val="00DA49E2"/>
    <w:rsid w:val="00DA4B9B"/>
    <w:rsid w:val="00DA5178"/>
    <w:rsid w:val="00DA54FE"/>
    <w:rsid w:val="00DA564C"/>
    <w:rsid w:val="00DA5A99"/>
    <w:rsid w:val="00DA5E41"/>
    <w:rsid w:val="00DA64F8"/>
    <w:rsid w:val="00DA725C"/>
    <w:rsid w:val="00DA7588"/>
    <w:rsid w:val="00DB0D51"/>
    <w:rsid w:val="00DB0DDE"/>
    <w:rsid w:val="00DB305A"/>
    <w:rsid w:val="00DB380D"/>
    <w:rsid w:val="00DB385C"/>
    <w:rsid w:val="00DB3E45"/>
    <w:rsid w:val="00DB4274"/>
    <w:rsid w:val="00DB47B1"/>
    <w:rsid w:val="00DB4EA7"/>
    <w:rsid w:val="00DB55DA"/>
    <w:rsid w:val="00DB57EE"/>
    <w:rsid w:val="00DB5A52"/>
    <w:rsid w:val="00DB5BA5"/>
    <w:rsid w:val="00DB5DC9"/>
    <w:rsid w:val="00DB60EC"/>
    <w:rsid w:val="00DB613B"/>
    <w:rsid w:val="00DB6C71"/>
    <w:rsid w:val="00DB7161"/>
    <w:rsid w:val="00DB7961"/>
    <w:rsid w:val="00DB7BF8"/>
    <w:rsid w:val="00DC08D9"/>
    <w:rsid w:val="00DC111A"/>
    <w:rsid w:val="00DC12C0"/>
    <w:rsid w:val="00DC1347"/>
    <w:rsid w:val="00DC1F8C"/>
    <w:rsid w:val="00DC1FDD"/>
    <w:rsid w:val="00DC28B6"/>
    <w:rsid w:val="00DC2916"/>
    <w:rsid w:val="00DC29FA"/>
    <w:rsid w:val="00DC2F51"/>
    <w:rsid w:val="00DC3056"/>
    <w:rsid w:val="00DC45A1"/>
    <w:rsid w:val="00DC4634"/>
    <w:rsid w:val="00DC5183"/>
    <w:rsid w:val="00DC55E2"/>
    <w:rsid w:val="00DC56E6"/>
    <w:rsid w:val="00DC5AB1"/>
    <w:rsid w:val="00DC5CC4"/>
    <w:rsid w:val="00DC7037"/>
    <w:rsid w:val="00DC723E"/>
    <w:rsid w:val="00DC73BD"/>
    <w:rsid w:val="00DC7635"/>
    <w:rsid w:val="00DC7C86"/>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4B17"/>
    <w:rsid w:val="00DE52DB"/>
    <w:rsid w:val="00DE53D8"/>
    <w:rsid w:val="00DE59C1"/>
    <w:rsid w:val="00DE5C3B"/>
    <w:rsid w:val="00DE6006"/>
    <w:rsid w:val="00DE61EB"/>
    <w:rsid w:val="00DE6DEE"/>
    <w:rsid w:val="00DE7467"/>
    <w:rsid w:val="00DF01B8"/>
    <w:rsid w:val="00DF039B"/>
    <w:rsid w:val="00DF0D4D"/>
    <w:rsid w:val="00DF1DC3"/>
    <w:rsid w:val="00DF1E77"/>
    <w:rsid w:val="00DF2EE0"/>
    <w:rsid w:val="00DF3529"/>
    <w:rsid w:val="00DF3634"/>
    <w:rsid w:val="00DF4920"/>
    <w:rsid w:val="00DF4A6A"/>
    <w:rsid w:val="00DF50C9"/>
    <w:rsid w:val="00DF5306"/>
    <w:rsid w:val="00DF6123"/>
    <w:rsid w:val="00DF639C"/>
    <w:rsid w:val="00DF7559"/>
    <w:rsid w:val="00E00BF6"/>
    <w:rsid w:val="00E0109D"/>
    <w:rsid w:val="00E010C7"/>
    <w:rsid w:val="00E02141"/>
    <w:rsid w:val="00E027A3"/>
    <w:rsid w:val="00E02ACF"/>
    <w:rsid w:val="00E02F74"/>
    <w:rsid w:val="00E03A1A"/>
    <w:rsid w:val="00E04044"/>
    <w:rsid w:val="00E043DA"/>
    <w:rsid w:val="00E044A7"/>
    <w:rsid w:val="00E04A9A"/>
    <w:rsid w:val="00E05E8E"/>
    <w:rsid w:val="00E069AB"/>
    <w:rsid w:val="00E06DB5"/>
    <w:rsid w:val="00E10905"/>
    <w:rsid w:val="00E11F42"/>
    <w:rsid w:val="00E134B6"/>
    <w:rsid w:val="00E14042"/>
    <w:rsid w:val="00E15A58"/>
    <w:rsid w:val="00E15AB2"/>
    <w:rsid w:val="00E1635F"/>
    <w:rsid w:val="00E16B10"/>
    <w:rsid w:val="00E16E38"/>
    <w:rsid w:val="00E17028"/>
    <w:rsid w:val="00E176F6"/>
    <w:rsid w:val="00E203FE"/>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337"/>
    <w:rsid w:val="00E348DF"/>
    <w:rsid w:val="00E35336"/>
    <w:rsid w:val="00E35855"/>
    <w:rsid w:val="00E35E48"/>
    <w:rsid w:val="00E36247"/>
    <w:rsid w:val="00E365B2"/>
    <w:rsid w:val="00E36886"/>
    <w:rsid w:val="00E36EA7"/>
    <w:rsid w:val="00E36F50"/>
    <w:rsid w:val="00E370A8"/>
    <w:rsid w:val="00E370DC"/>
    <w:rsid w:val="00E3711F"/>
    <w:rsid w:val="00E374DE"/>
    <w:rsid w:val="00E37933"/>
    <w:rsid w:val="00E37C6A"/>
    <w:rsid w:val="00E40176"/>
    <w:rsid w:val="00E40CF0"/>
    <w:rsid w:val="00E41886"/>
    <w:rsid w:val="00E422D4"/>
    <w:rsid w:val="00E42A20"/>
    <w:rsid w:val="00E4313C"/>
    <w:rsid w:val="00E45253"/>
    <w:rsid w:val="00E4537B"/>
    <w:rsid w:val="00E4543D"/>
    <w:rsid w:val="00E455A6"/>
    <w:rsid w:val="00E45756"/>
    <w:rsid w:val="00E45CFB"/>
    <w:rsid w:val="00E45ED0"/>
    <w:rsid w:val="00E46FDD"/>
    <w:rsid w:val="00E47CDF"/>
    <w:rsid w:val="00E5013E"/>
    <w:rsid w:val="00E51667"/>
    <w:rsid w:val="00E51970"/>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57C64"/>
    <w:rsid w:val="00E57F16"/>
    <w:rsid w:val="00E6096D"/>
    <w:rsid w:val="00E60EE4"/>
    <w:rsid w:val="00E616BF"/>
    <w:rsid w:val="00E62052"/>
    <w:rsid w:val="00E62800"/>
    <w:rsid w:val="00E62DA4"/>
    <w:rsid w:val="00E64186"/>
    <w:rsid w:val="00E650A2"/>
    <w:rsid w:val="00E65568"/>
    <w:rsid w:val="00E65D6E"/>
    <w:rsid w:val="00E66480"/>
    <w:rsid w:val="00E66B36"/>
    <w:rsid w:val="00E67CBC"/>
    <w:rsid w:val="00E70079"/>
    <w:rsid w:val="00E7071A"/>
    <w:rsid w:val="00E712A0"/>
    <w:rsid w:val="00E713C9"/>
    <w:rsid w:val="00E72985"/>
    <w:rsid w:val="00E72E50"/>
    <w:rsid w:val="00E72F93"/>
    <w:rsid w:val="00E73565"/>
    <w:rsid w:val="00E74314"/>
    <w:rsid w:val="00E74452"/>
    <w:rsid w:val="00E7467D"/>
    <w:rsid w:val="00E75BC6"/>
    <w:rsid w:val="00E76069"/>
    <w:rsid w:val="00E76A04"/>
    <w:rsid w:val="00E76ECD"/>
    <w:rsid w:val="00E771F1"/>
    <w:rsid w:val="00E77D14"/>
    <w:rsid w:val="00E832B8"/>
    <w:rsid w:val="00E8333E"/>
    <w:rsid w:val="00E8386A"/>
    <w:rsid w:val="00E83F87"/>
    <w:rsid w:val="00E840E2"/>
    <w:rsid w:val="00E847EB"/>
    <w:rsid w:val="00E84BFA"/>
    <w:rsid w:val="00E84FB8"/>
    <w:rsid w:val="00E8571F"/>
    <w:rsid w:val="00E8690C"/>
    <w:rsid w:val="00E873D7"/>
    <w:rsid w:val="00E874A3"/>
    <w:rsid w:val="00E87A57"/>
    <w:rsid w:val="00E87D4A"/>
    <w:rsid w:val="00E90996"/>
    <w:rsid w:val="00E90F1C"/>
    <w:rsid w:val="00E9191B"/>
    <w:rsid w:val="00E92121"/>
    <w:rsid w:val="00E92332"/>
    <w:rsid w:val="00E9258A"/>
    <w:rsid w:val="00E92B36"/>
    <w:rsid w:val="00E93618"/>
    <w:rsid w:val="00E94300"/>
    <w:rsid w:val="00E943AC"/>
    <w:rsid w:val="00E95610"/>
    <w:rsid w:val="00E956BB"/>
    <w:rsid w:val="00E95940"/>
    <w:rsid w:val="00E95F7E"/>
    <w:rsid w:val="00E96770"/>
    <w:rsid w:val="00E96A2C"/>
    <w:rsid w:val="00E9737C"/>
    <w:rsid w:val="00E97EE8"/>
    <w:rsid w:val="00EA0130"/>
    <w:rsid w:val="00EA088B"/>
    <w:rsid w:val="00EA0E9E"/>
    <w:rsid w:val="00EA11C5"/>
    <w:rsid w:val="00EA19DB"/>
    <w:rsid w:val="00EA1AAA"/>
    <w:rsid w:val="00EA241A"/>
    <w:rsid w:val="00EA2456"/>
    <w:rsid w:val="00EA2E22"/>
    <w:rsid w:val="00EA3170"/>
    <w:rsid w:val="00EA3971"/>
    <w:rsid w:val="00EA435A"/>
    <w:rsid w:val="00EA4BAD"/>
    <w:rsid w:val="00EA4DED"/>
    <w:rsid w:val="00EA6F51"/>
    <w:rsid w:val="00EA742D"/>
    <w:rsid w:val="00EA7783"/>
    <w:rsid w:val="00EB0813"/>
    <w:rsid w:val="00EB0F16"/>
    <w:rsid w:val="00EB194F"/>
    <w:rsid w:val="00EB1A46"/>
    <w:rsid w:val="00EB2DAB"/>
    <w:rsid w:val="00EB3E23"/>
    <w:rsid w:val="00EB42BB"/>
    <w:rsid w:val="00EB48E1"/>
    <w:rsid w:val="00EB4AFC"/>
    <w:rsid w:val="00EB50BC"/>
    <w:rsid w:val="00EB5CCA"/>
    <w:rsid w:val="00EB5FFA"/>
    <w:rsid w:val="00EB67FB"/>
    <w:rsid w:val="00EB6F7D"/>
    <w:rsid w:val="00EB7AC9"/>
    <w:rsid w:val="00EB7B39"/>
    <w:rsid w:val="00EB7B99"/>
    <w:rsid w:val="00EC0135"/>
    <w:rsid w:val="00EC0226"/>
    <w:rsid w:val="00EC02F0"/>
    <w:rsid w:val="00EC08CE"/>
    <w:rsid w:val="00EC127B"/>
    <w:rsid w:val="00EC16D9"/>
    <w:rsid w:val="00EC1A94"/>
    <w:rsid w:val="00EC1C26"/>
    <w:rsid w:val="00EC1F45"/>
    <w:rsid w:val="00EC20D7"/>
    <w:rsid w:val="00EC2726"/>
    <w:rsid w:val="00EC297A"/>
    <w:rsid w:val="00EC3151"/>
    <w:rsid w:val="00EC31B6"/>
    <w:rsid w:val="00EC31EB"/>
    <w:rsid w:val="00EC4C34"/>
    <w:rsid w:val="00EC5998"/>
    <w:rsid w:val="00EC6484"/>
    <w:rsid w:val="00EC696D"/>
    <w:rsid w:val="00ED015B"/>
    <w:rsid w:val="00ED2AEE"/>
    <w:rsid w:val="00ED2DA1"/>
    <w:rsid w:val="00ED3764"/>
    <w:rsid w:val="00ED4029"/>
    <w:rsid w:val="00ED4D78"/>
    <w:rsid w:val="00ED5B5C"/>
    <w:rsid w:val="00ED5C2A"/>
    <w:rsid w:val="00ED7509"/>
    <w:rsid w:val="00EE085F"/>
    <w:rsid w:val="00EE11A6"/>
    <w:rsid w:val="00EE1572"/>
    <w:rsid w:val="00EE4091"/>
    <w:rsid w:val="00EE43A0"/>
    <w:rsid w:val="00EE4744"/>
    <w:rsid w:val="00EE4C45"/>
    <w:rsid w:val="00EE5527"/>
    <w:rsid w:val="00EE5C77"/>
    <w:rsid w:val="00EE5DE5"/>
    <w:rsid w:val="00EE5DE6"/>
    <w:rsid w:val="00EE5F22"/>
    <w:rsid w:val="00EE5F7E"/>
    <w:rsid w:val="00EE6084"/>
    <w:rsid w:val="00EE6B3A"/>
    <w:rsid w:val="00EE70A7"/>
    <w:rsid w:val="00EE712F"/>
    <w:rsid w:val="00EF096C"/>
    <w:rsid w:val="00EF1163"/>
    <w:rsid w:val="00EF11F1"/>
    <w:rsid w:val="00EF1FFF"/>
    <w:rsid w:val="00EF245E"/>
    <w:rsid w:val="00EF2BFF"/>
    <w:rsid w:val="00EF3435"/>
    <w:rsid w:val="00EF374E"/>
    <w:rsid w:val="00EF3E37"/>
    <w:rsid w:val="00EF427A"/>
    <w:rsid w:val="00EF43BA"/>
    <w:rsid w:val="00EF5452"/>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874"/>
    <w:rsid w:val="00F06E2D"/>
    <w:rsid w:val="00F0727E"/>
    <w:rsid w:val="00F1008C"/>
    <w:rsid w:val="00F10844"/>
    <w:rsid w:val="00F113C2"/>
    <w:rsid w:val="00F12624"/>
    <w:rsid w:val="00F1286B"/>
    <w:rsid w:val="00F12D23"/>
    <w:rsid w:val="00F12EC1"/>
    <w:rsid w:val="00F138EA"/>
    <w:rsid w:val="00F14AD8"/>
    <w:rsid w:val="00F14B13"/>
    <w:rsid w:val="00F15ECB"/>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8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377E7"/>
    <w:rsid w:val="00F407BC"/>
    <w:rsid w:val="00F409F7"/>
    <w:rsid w:val="00F40E5D"/>
    <w:rsid w:val="00F418CC"/>
    <w:rsid w:val="00F41926"/>
    <w:rsid w:val="00F423E8"/>
    <w:rsid w:val="00F42B96"/>
    <w:rsid w:val="00F42CCF"/>
    <w:rsid w:val="00F42E1D"/>
    <w:rsid w:val="00F42E75"/>
    <w:rsid w:val="00F4317A"/>
    <w:rsid w:val="00F44094"/>
    <w:rsid w:val="00F441EE"/>
    <w:rsid w:val="00F45188"/>
    <w:rsid w:val="00F45448"/>
    <w:rsid w:val="00F455D4"/>
    <w:rsid w:val="00F45625"/>
    <w:rsid w:val="00F4604F"/>
    <w:rsid w:val="00F46F59"/>
    <w:rsid w:val="00F47320"/>
    <w:rsid w:val="00F50E55"/>
    <w:rsid w:val="00F51A55"/>
    <w:rsid w:val="00F5263B"/>
    <w:rsid w:val="00F5269D"/>
    <w:rsid w:val="00F52A22"/>
    <w:rsid w:val="00F52ABE"/>
    <w:rsid w:val="00F52EE1"/>
    <w:rsid w:val="00F531FD"/>
    <w:rsid w:val="00F533B4"/>
    <w:rsid w:val="00F5363D"/>
    <w:rsid w:val="00F54442"/>
    <w:rsid w:val="00F54FE0"/>
    <w:rsid w:val="00F561D0"/>
    <w:rsid w:val="00F562C0"/>
    <w:rsid w:val="00F56522"/>
    <w:rsid w:val="00F574F6"/>
    <w:rsid w:val="00F577A3"/>
    <w:rsid w:val="00F57ABC"/>
    <w:rsid w:val="00F600C6"/>
    <w:rsid w:val="00F606F9"/>
    <w:rsid w:val="00F60708"/>
    <w:rsid w:val="00F610C7"/>
    <w:rsid w:val="00F61586"/>
    <w:rsid w:val="00F61ABB"/>
    <w:rsid w:val="00F6272C"/>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77835"/>
    <w:rsid w:val="00F77A56"/>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877F9"/>
    <w:rsid w:val="00F87D25"/>
    <w:rsid w:val="00F90385"/>
    <w:rsid w:val="00F903F6"/>
    <w:rsid w:val="00F90692"/>
    <w:rsid w:val="00F90948"/>
    <w:rsid w:val="00F915E2"/>
    <w:rsid w:val="00F91608"/>
    <w:rsid w:val="00F92242"/>
    <w:rsid w:val="00F9256A"/>
    <w:rsid w:val="00F928D2"/>
    <w:rsid w:val="00F9299F"/>
    <w:rsid w:val="00F9327E"/>
    <w:rsid w:val="00F93A99"/>
    <w:rsid w:val="00F944D7"/>
    <w:rsid w:val="00F946A1"/>
    <w:rsid w:val="00F94DC9"/>
    <w:rsid w:val="00F94DF9"/>
    <w:rsid w:val="00F9546C"/>
    <w:rsid w:val="00F95B3C"/>
    <w:rsid w:val="00F95CF8"/>
    <w:rsid w:val="00F95E98"/>
    <w:rsid w:val="00F963B5"/>
    <w:rsid w:val="00F965DF"/>
    <w:rsid w:val="00F96608"/>
    <w:rsid w:val="00F96DB4"/>
    <w:rsid w:val="00F97086"/>
    <w:rsid w:val="00F97B34"/>
    <w:rsid w:val="00FA01CC"/>
    <w:rsid w:val="00FA089F"/>
    <w:rsid w:val="00FA10F6"/>
    <w:rsid w:val="00FA11B2"/>
    <w:rsid w:val="00FA21DE"/>
    <w:rsid w:val="00FA2871"/>
    <w:rsid w:val="00FA288F"/>
    <w:rsid w:val="00FA32F0"/>
    <w:rsid w:val="00FA3369"/>
    <w:rsid w:val="00FA48AD"/>
    <w:rsid w:val="00FA4D41"/>
    <w:rsid w:val="00FA5A50"/>
    <w:rsid w:val="00FA603F"/>
    <w:rsid w:val="00FA6095"/>
    <w:rsid w:val="00FA6143"/>
    <w:rsid w:val="00FA6158"/>
    <w:rsid w:val="00FA6C20"/>
    <w:rsid w:val="00FA7463"/>
    <w:rsid w:val="00FA7973"/>
    <w:rsid w:val="00FA798C"/>
    <w:rsid w:val="00FB01ED"/>
    <w:rsid w:val="00FB05BB"/>
    <w:rsid w:val="00FB0FF2"/>
    <w:rsid w:val="00FB1297"/>
    <w:rsid w:val="00FB1889"/>
    <w:rsid w:val="00FB2D64"/>
    <w:rsid w:val="00FB3587"/>
    <w:rsid w:val="00FB372C"/>
    <w:rsid w:val="00FB37EE"/>
    <w:rsid w:val="00FB443A"/>
    <w:rsid w:val="00FB44C0"/>
    <w:rsid w:val="00FB4635"/>
    <w:rsid w:val="00FB4F8E"/>
    <w:rsid w:val="00FB5420"/>
    <w:rsid w:val="00FB5526"/>
    <w:rsid w:val="00FB5F58"/>
    <w:rsid w:val="00FB67D5"/>
    <w:rsid w:val="00FB6E26"/>
    <w:rsid w:val="00FB788F"/>
    <w:rsid w:val="00FB7A4E"/>
    <w:rsid w:val="00FC0B3B"/>
    <w:rsid w:val="00FC0C05"/>
    <w:rsid w:val="00FC2157"/>
    <w:rsid w:val="00FC2CE7"/>
    <w:rsid w:val="00FC5207"/>
    <w:rsid w:val="00FC5356"/>
    <w:rsid w:val="00FC67D7"/>
    <w:rsid w:val="00FC69F9"/>
    <w:rsid w:val="00FC7910"/>
    <w:rsid w:val="00FD0EB5"/>
    <w:rsid w:val="00FD262A"/>
    <w:rsid w:val="00FD3278"/>
    <w:rsid w:val="00FD3B25"/>
    <w:rsid w:val="00FD3B31"/>
    <w:rsid w:val="00FD4BCD"/>
    <w:rsid w:val="00FD539F"/>
    <w:rsid w:val="00FD5D79"/>
    <w:rsid w:val="00FD6CB4"/>
    <w:rsid w:val="00FD6D87"/>
    <w:rsid w:val="00FE0575"/>
    <w:rsid w:val="00FE125C"/>
    <w:rsid w:val="00FE1903"/>
    <w:rsid w:val="00FE28C0"/>
    <w:rsid w:val="00FE331B"/>
    <w:rsid w:val="00FE37DD"/>
    <w:rsid w:val="00FE3BAC"/>
    <w:rsid w:val="00FE4C79"/>
    <w:rsid w:val="00FE4D48"/>
    <w:rsid w:val="00FE505A"/>
    <w:rsid w:val="00FE5379"/>
    <w:rsid w:val="00FE5653"/>
    <w:rsid w:val="00FE5947"/>
    <w:rsid w:val="00FE5FA1"/>
    <w:rsid w:val="00FE62E9"/>
    <w:rsid w:val="00FE6CAA"/>
    <w:rsid w:val="00FE7391"/>
    <w:rsid w:val="00FE785F"/>
    <w:rsid w:val="00FE7C42"/>
    <w:rsid w:val="00FF055F"/>
    <w:rsid w:val="00FF08E5"/>
    <w:rsid w:val="00FF16F9"/>
    <w:rsid w:val="00FF29D9"/>
    <w:rsid w:val="00FF590C"/>
    <w:rsid w:val="00FF5AF3"/>
    <w:rsid w:val="00FF67AD"/>
    <w:rsid w:val="00FF6A0E"/>
    <w:rsid w:val="00FF7361"/>
    <w:rsid w:val="00FF7468"/>
    <w:rsid w:val="00FF7BDE"/>
    <w:rsid w:val="00FF7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A13391"/>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rsid w:val="006756E1"/>
    <w:pPr>
      <w:numPr>
        <w:ilvl w:val="3"/>
      </w:numPr>
      <w:outlineLvl w:val="3"/>
    </w:pPr>
  </w:style>
  <w:style w:type="paragraph" w:customStyle="1" w:styleId="IEEEStdsLevel3Header">
    <w:name w:val="IEEEStds Level 3 Header"/>
    <w:basedOn w:val="IEEEStdsLevel2Header"/>
    <w:next w:val="IEEEStdsParagraph"/>
    <w:link w:val="IEEEStdsLevel3HeaderChar"/>
    <w:rsid w:val="00C90613"/>
    <w:pPr>
      <w:numPr>
        <w:ilvl w:val="2"/>
      </w:numPr>
      <w:spacing w:before="240"/>
      <w:outlineLvl w:val="2"/>
    </w:pPr>
    <w:rPr>
      <w:color w:val="000000"/>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C90613"/>
    <w:rPr>
      <w:rFonts w:ascii="Arial" w:hAnsi="Arial"/>
      <w:b/>
      <w:color w:val="000000"/>
      <w:lang w:eastAsia="ja-JP"/>
    </w:rPr>
  </w:style>
  <w:style w:type="character" w:customStyle="1" w:styleId="IEEEStdsLevel4HeaderChar">
    <w:name w:val="IEEEStds Level 4 Header Char"/>
    <w:link w:val="IEEEStdsLevel4Header"/>
    <w:rsid w:val="006756E1"/>
    <w:rPr>
      <w:rFonts w:ascii="Arial" w:hAnsi="Arial"/>
      <w:b/>
      <w:color w:val="000000"/>
      <w:lang w:eastAsia="ja-JP"/>
    </w:rPr>
  </w:style>
  <w:style w:type="paragraph" w:customStyle="1" w:styleId="IEEEStdsLevel5Header">
    <w:name w:val="IEEEStds Level 5 Header"/>
    <w:basedOn w:val="IEEEStdsLevel4Header"/>
    <w:next w:val="IEEEStdsParagraph"/>
    <w:p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335109"/>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 w:type="character" w:customStyle="1" w:styleId="normaltextrun">
    <w:name w:val="normaltextrun"/>
    <w:basedOn w:val="a2"/>
    <w:rsid w:val="00A849B4"/>
  </w:style>
  <w:style w:type="character" w:customStyle="1" w:styleId="eop">
    <w:name w:val="eop"/>
    <w:basedOn w:val="a2"/>
    <w:rsid w:val="00A849B4"/>
  </w:style>
  <w:style w:type="paragraph" w:customStyle="1" w:styleId="PARA">
    <w:name w:val="PARA"/>
    <w:basedOn w:val="a1"/>
    <w:rsid w:val="002F09AF"/>
    <w:pPr>
      <w:suppressAutoHyphens/>
      <w:autoSpaceDE w:val="0"/>
      <w:autoSpaceDN w:val="0"/>
      <w:adjustRightInd w:val="0"/>
      <w:spacing w:line="240" w:lineRule="exact"/>
      <w:jc w:val="both"/>
    </w:pPr>
    <w:rPr>
      <w:rFonts w:eastAsia="Times New Roman" w:cs="TimesLTStd-Roman"/>
      <w:spacing w:val="-2"/>
      <w:sz w:val="20"/>
      <w:lang w:eastAsia="en-US"/>
    </w:rPr>
  </w:style>
  <w:style w:type="paragraph" w:customStyle="1" w:styleId="TableContents">
    <w:name w:val="Table Contents"/>
    <w:basedOn w:val="a1"/>
    <w:qFormat/>
    <w:rsid w:val="008069FD"/>
    <w:pPr>
      <w:suppressLineNumbers/>
      <w:suppressAutoHyphens/>
      <w:jc w:val="center"/>
    </w:pPr>
    <w:rPr>
      <w:rFonts w:eastAsia="SimSun"/>
      <w:color w:val="00000A"/>
      <w:sz w:val="20"/>
      <w:lang w:val="hr-HR" w:eastAsia="zh-CN"/>
    </w:rPr>
  </w:style>
  <w:style w:type="paragraph" w:customStyle="1" w:styleId="Table">
    <w:name w:val="Table"/>
    <w:basedOn w:val="ae"/>
    <w:qFormat/>
    <w:rsid w:val="008069FD"/>
    <w:pPr>
      <w:keepLines w:val="0"/>
      <w:suppressLineNumbers/>
    </w:pPr>
    <w:rPr>
      <w:rFonts w:ascii="Times New Roman" w:eastAsia="SimSun" w:hAnsi="Times New Roman" w:cs="Lohit Devanagari"/>
      <w:b w:val="0"/>
      <w:i/>
      <w:iCs/>
      <w:color w:val="00000A"/>
      <w:sz w:val="24"/>
      <w:szCs w:val="24"/>
      <w:lang w:val="hr-HR" w:eastAsia="zh-CN"/>
    </w:rPr>
  </w:style>
  <w:style w:type="character" w:styleId="affff8">
    <w:name w:val="Emphasis"/>
    <w:basedOn w:val="a2"/>
    <w:uiPriority w:val="20"/>
    <w:qFormat/>
    <w:rsid w:val="002140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314258085">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90238746">
      <w:bodyDiv w:val="1"/>
      <w:marLeft w:val="0"/>
      <w:marRight w:val="0"/>
      <w:marTop w:val="0"/>
      <w:marBottom w:val="0"/>
      <w:divBdr>
        <w:top w:val="none" w:sz="0" w:space="0" w:color="auto"/>
        <w:left w:val="none" w:sz="0" w:space="0" w:color="auto"/>
        <w:bottom w:val="none" w:sz="0" w:space="0" w:color="auto"/>
        <w:right w:val="none" w:sz="0" w:space="0" w:color="auto"/>
      </w:divBdr>
    </w:div>
    <w:div w:id="1444693571">
      <w:bodyDiv w:val="1"/>
      <w:marLeft w:val="0"/>
      <w:marRight w:val="0"/>
      <w:marTop w:val="0"/>
      <w:marBottom w:val="0"/>
      <w:divBdr>
        <w:top w:val="none" w:sz="0" w:space="0" w:color="auto"/>
        <w:left w:val="none" w:sz="0" w:space="0" w:color="auto"/>
        <w:bottom w:val="none" w:sz="0" w:space="0" w:color="auto"/>
        <w:right w:val="none" w:sz="0" w:space="0" w:color="auto"/>
      </w:divBdr>
    </w:div>
    <w:div w:id="1513569996">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1775468333">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emf"/><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fontTable" Target="fontTable.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5.wmf"/><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www.brooks.af.mil/AFRL/HED/hedr/reports/dielectricReport/Report.html" TargetMode="External"/><Relationship Id="rId2" Type="http://schemas.openxmlformats.org/officeDocument/2006/relationships/customXml" Target="../customXml/item1.xml"/><Relationship Id="rId29" Type="http://schemas.openxmlformats.org/officeDocument/2006/relationships/image" Target="media/image14.wmf"/><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yperlink" Target="http://niremf.ifac.cn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75</Pages>
  <Words>16371</Words>
  <Characters>93317</Characters>
  <Application>Microsoft Office Word</Application>
  <DocSecurity>0</DocSecurity>
  <Lines>777</Lines>
  <Paragraphs>218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109470</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Takumi Kobayashi</cp:lastModifiedBy>
  <cp:revision>28</cp:revision>
  <cp:lastPrinted>2023-05-16T07:04:00Z</cp:lastPrinted>
  <dcterms:created xsi:type="dcterms:W3CDTF">2024-01-18T14:58:00Z</dcterms:created>
  <dcterms:modified xsi:type="dcterms:W3CDTF">2024-03-14T10:59:00Z</dcterms:modified>
</cp:coreProperties>
</file>