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b/>
          <w:sz w:val="28"/>
        </w:rPr>
      </w:pPr>
      <w:r>
        <w:rPr>
          <w:b/>
          <w:sz w:val="28"/>
        </w:rPr>
        <w:t xml:space="preserve">History: </w:t>
      </w:r>
    </w:p>
    <w:p w14:paraId="43D77022" w14:textId="77777777" w:rsidR="009D0026" w:rsidRDefault="0057201A" w:rsidP="004238F8">
      <w:pPr>
        <w:rPr>
          <w:b/>
          <w:sz w:val="28"/>
        </w:rPr>
      </w:pPr>
      <w:r>
        <w:rPr>
          <w:b/>
          <w:sz w:val="28"/>
        </w:rPr>
        <w:t xml:space="preserve">R0 and R1: present the </w:t>
      </w:r>
      <w:r w:rsidR="009D0026">
        <w:rPr>
          <w:b/>
          <w:sz w:val="28"/>
        </w:rPr>
        <w:t xml:space="preserve">major sections to be reinserted after the last comment resolutions. </w:t>
      </w:r>
    </w:p>
    <w:p w14:paraId="7BE67084" w14:textId="77777777" w:rsidR="000F3FA1" w:rsidRDefault="009D0026" w:rsidP="004238F8">
      <w:pPr>
        <w:rPr>
          <w:b/>
          <w:sz w:val="28"/>
        </w:rPr>
      </w:pPr>
      <w:r>
        <w:rPr>
          <w:b/>
          <w:sz w:val="28"/>
        </w:rPr>
        <w:t xml:space="preserve">R2: </w:t>
      </w:r>
      <w:r w:rsidR="00A612FA">
        <w:rPr>
          <w:b/>
          <w:sz w:val="28"/>
        </w:rPr>
        <w:t xml:space="preserve">change the high-reliability </w:t>
      </w:r>
      <w:r w:rsidR="00F36F53">
        <w:rPr>
          <w:b/>
          <w:sz w:val="28"/>
        </w:rPr>
        <w:t>control header and figures</w:t>
      </w:r>
    </w:p>
    <w:p w14:paraId="154F9C17" w14:textId="77777777" w:rsidR="0063460A" w:rsidRDefault="000F3FA1" w:rsidP="004238F8">
      <w:pPr>
        <w:rPr>
          <w:b/>
          <w:sz w:val="28"/>
        </w:rPr>
      </w:pPr>
      <w:r>
        <w:rPr>
          <w:b/>
          <w:sz w:val="28"/>
        </w:rPr>
        <w:t xml:space="preserve">R3: update the figures 14, 17 and 19; update the Poll ACK field. </w:t>
      </w:r>
    </w:p>
    <w:p w14:paraId="31D0B245" w14:textId="77777777" w:rsidR="008319C5" w:rsidRDefault="0063460A" w:rsidP="004238F8">
      <w:pPr>
        <w:rPr>
          <w:b/>
          <w:sz w:val="28"/>
        </w:rPr>
      </w:pPr>
      <w:r>
        <w:rPr>
          <w:b/>
          <w:sz w:val="28"/>
        </w:rPr>
        <w:t xml:space="preserve">R4: </w:t>
      </w:r>
      <w:r w:rsidR="006D161C">
        <w:rPr>
          <w:b/>
          <w:sz w:val="28"/>
        </w:rPr>
        <w:t>update the text</w:t>
      </w:r>
    </w:p>
    <w:p w14:paraId="2B7C518E" w14:textId="5C564D6C" w:rsidR="00C80809" w:rsidRPr="00B80558" w:rsidRDefault="008319C5" w:rsidP="149B4664">
      <w:pPr>
        <w:rPr>
          <w:rFonts w:ascii="Frutiger LT Com 45 Light" w:hAnsi="Frutiger LT Com 45 Light"/>
          <w:b/>
          <w:bCs/>
        </w:rPr>
      </w:pPr>
      <w:r w:rsidRPr="149B4664">
        <w:rPr>
          <w:b/>
          <w:bCs/>
          <w:sz w:val="28"/>
          <w:szCs w:val="28"/>
        </w:rPr>
        <w:t xml:space="preserve">R5: rewrite </w:t>
      </w:r>
      <w:r w:rsidR="00980169" w:rsidRPr="149B4664">
        <w:rPr>
          <w:b/>
          <w:bCs/>
          <w:sz w:val="28"/>
          <w:szCs w:val="28"/>
        </w:rPr>
        <w:t>to accommodate the 802.15 style; update figures</w:t>
      </w:r>
      <w:r w:rsidR="00A164C6" w:rsidRPr="149B4664">
        <w:rPr>
          <w:b/>
          <w:bCs/>
          <w:sz w:val="28"/>
          <w:szCs w:val="28"/>
        </w:rPr>
        <w:t>; add back the definitions of related elements.</w:t>
      </w:r>
    </w:p>
    <w:p w14:paraId="7843D38D" w14:textId="77777777" w:rsidR="00FB3308" w:rsidRDefault="00A164C6" w:rsidP="149B4664">
      <w:pPr>
        <w:rPr>
          <w:b/>
          <w:bCs/>
          <w:sz w:val="28"/>
          <w:szCs w:val="28"/>
        </w:rPr>
      </w:pPr>
      <w:r w:rsidRPr="149B4664">
        <w:rPr>
          <w:b/>
          <w:bCs/>
          <w:sz w:val="28"/>
          <w:szCs w:val="28"/>
        </w:rPr>
        <w:t xml:space="preserve">R6: replace figures 13, 14, 15 and 16; update text as agreed in the meeting.  </w:t>
      </w:r>
    </w:p>
    <w:p w14:paraId="42635067" w14:textId="77777777" w:rsidR="00784968" w:rsidRDefault="00FB3308" w:rsidP="149B4664">
      <w:pPr>
        <w:rPr>
          <w:ins w:id="0" w:author="Chong Han" w:date="2022-06-25T17:33:00Z"/>
          <w:b/>
          <w:bCs/>
          <w:sz w:val="28"/>
          <w:szCs w:val="28"/>
        </w:rPr>
      </w:pPr>
      <w:r>
        <w:rPr>
          <w:b/>
          <w:bCs/>
          <w:sz w:val="28"/>
          <w:szCs w:val="28"/>
        </w:rPr>
        <w:t xml:space="preserve">R7: update figures and text </w:t>
      </w:r>
      <w:r w:rsidR="00A0750F">
        <w:rPr>
          <w:b/>
          <w:bCs/>
          <w:sz w:val="28"/>
          <w:szCs w:val="28"/>
        </w:rPr>
        <w:t>according to TE’s comme</w:t>
      </w:r>
      <w:r w:rsidR="00470463">
        <w:rPr>
          <w:b/>
          <w:bCs/>
          <w:sz w:val="28"/>
          <w:szCs w:val="28"/>
        </w:rPr>
        <w:t>nts</w:t>
      </w:r>
      <w:r w:rsidR="00A07FB5">
        <w:rPr>
          <w:b/>
          <w:bCs/>
          <w:sz w:val="28"/>
          <w:szCs w:val="28"/>
        </w:rPr>
        <w:t>; new subclause 6.4.2; new paragraph on using cycle</w:t>
      </w:r>
      <w:r w:rsidR="0047526E">
        <w:rPr>
          <w:b/>
          <w:bCs/>
          <w:sz w:val="28"/>
          <w:szCs w:val="28"/>
        </w:rPr>
        <w:t xml:space="preserve"> interval in 6.4.4. </w:t>
      </w:r>
      <w:r w:rsidR="00470463">
        <w:rPr>
          <w:b/>
          <w:bCs/>
          <w:sz w:val="28"/>
          <w:szCs w:val="28"/>
        </w:rPr>
        <w:t xml:space="preserve"> </w:t>
      </w:r>
    </w:p>
    <w:p w14:paraId="478CA6C2" w14:textId="1033DB8A" w:rsidR="00C80809" w:rsidRPr="00B80558" w:rsidRDefault="00784968" w:rsidP="149B4664">
      <w:pPr>
        <w:rPr>
          <w:rFonts w:ascii="Frutiger LT Com 45 Light" w:hAnsi="Frutiger LT Com 45 Light"/>
          <w:b/>
          <w:bCs/>
        </w:rPr>
      </w:pPr>
      <w:ins w:id="1" w:author="Chong Han" w:date="2022-06-25T17:33:00Z">
        <w:r>
          <w:rPr>
            <w:b/>
            <w:bCs/>
            <w:sz w:val="28"/>
            <w:szCs w:val="28"/>
          </w:rPr>
          <w:lastRenderedPageBreak/>
          <w:t xml:space="preserve">R8: </w:t>
        </w:r>
      </w:ins>
      <w:ins w:id="2" w:author="Chong Han" w:date="2022-06-25T19:07:00Z">
        <w:r w:rsidR="009F7235">
          <w:rPr>
            <w:b/>
            <w:bCs/>
            <w:sz w:val="28"/>
            <w:szCs w:val="28"/>
          </w:rPr>
          <w:t xml:space="preserve">update channel access duplex subclause; add two </w:t>
        </w:r>
      </w:ins>
      <w:ins w:id="3" w:author="Chong Han" w:date="2022-06-25T19:08:00Z">
        <w:r w:rsidR="009F7235">
          <w:rPr>
            <w:b/>
            <w:bCs/>
            <w:sz w:val="28"/>
            <w:szCs w:val="28"/>
          </w:rPr>
          <w:t xml:space="preserve">sub </w:t>
        </w:r>
      </w:ins>
      <w:ins w:id="4" w:author="Chong Han" w:date="2022-06-25T19:07:00Z">
        <w:r w:rsidR="009F7235">
          <w:rPr>
            <w:b/>
            <w:bCs/>
            <w:sz w:val="28"/>
            <w:szCs w:val="28"/>
          </w:rPr>
          <w:t xml:space="preserve">figures </w:t>
        </w:r>
      </w:ins>
      <w:ins w:id="5" w:author="Chong Han" w:date="2022-06-25T19:08:00Z">
        <w:r w:rsidR="009F7235">
          <w:rPr>
            <w:b/>
            <w:bCs/>
            <w:sz w:val="28"/>
            <w:szCs w:val="28"/>
          </w:rPr>
          <w:t xml:space="preserve">in </w:t>
        </w:r>
      </w:ins>
      <w:ins w:id="6" w:author="Chong Han" w:date="2022-06-25T19:07:00Z">
        <w:r w:rsidR="009F7235">
          <w:rPr>
            <w:b/>
            <w:bCs/>
            <w:sz w:val="28"/>
            <w:szCs w:val="28"/>
          </w:rPr>
          <w:t>Figure 14</w:t>
        </w:r>
      </w:ins>
      <w:ins w:id="7" w:author="Chong Han" w:date="2022-06-25T19:08:00Z">
        <w:r w:rsidR="009F7235">
          <w:rPr>
            <w:b/>
            <w:bCs/>
            <w:sz w:val="28"/>
            <w:szCs w:val="28"/>
          </w:rPr>
          <w:t xml:space="preserve">; update Figure 13; </w:t>
        </w:r>
        <w:r w:rsidR="006652F7">
          <w:rPr>
            <w:b/>
            <w:bCs/>
            <w:sz w:val="28"/>
            <w:szCs w:val="28"/>
          </w:rPr>
          <w:t xml:space="preserve">add a field in Poll Response </w:t>
        </w:r>
      </w:ins>
      <w:ins w:id="8" w:author="Chong Han" w:date="2022-06-25T19:09:00Z">
        <w:r w:rsidR="006652F7">
          <w:rPr>
            <w:b/>
            <w:bCs/>
            <w:sz w:val="28"/>
            <w:szCs w:val="28"/>
          </w:rPr>
          <w:t xml:space="preserve">element; text updates. </w:t>
        </w:r>
      </w:ins>
      <w:r w:rsidR="008319C5" w:rsidRPr="149B4664">
        <w:rPr>
          <w:b/>
          <w:bCs/>
          <w:sz w:val="28"/>
          <w:szCs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(eU-OFDM) is supported. For modulation of the LED, multiple clock rates are used. The LB-PHY supports MIMO and relaying.</w:t>
      </w:r>
    </w:p>
    <w:p w14:paraId="3DDCBBB8" w14:textId="549C8CE3" w:rsidR="00C80809" w:rsidRDefault="00C80809" w:rsidP="00C80809">
      <w:pPr>
        <w:pStyle w:val="IEEEStdsParagraph"/>
        <w:rPr>
          <w:rFonts w:eastAsia="DengXian"/>
        </w:rPr>
      </w:pPr>
      <w:r w:rsidRPr="0029252C">
        <w:rPr>
          <w:rFonts w:eastAsia="DengXian"/>
        </w:rPr>
        <w:t xml:space="preserve">The LB-PHY requires use of the </w:t>
      </w:r>
      <w:r w:rsidR="002F6F4A">
        <w:rPr>
          <w:rFonts w:eastAsia="DengXian"/>
        </w:rPr>
        <w:t>polled</w:t>
      </w:r>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14D5BF54"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r w:rsidR="002F6F4A">
        <w:rPr>
          <w:rFonts w:ascii="Frutiger LT Com 45 Light" w:hAnsi="Frutiger LT Com 45 Light"/>
        </w:rPr>
        <w:t>Polled</w:t>
      </w:r>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9" w:name="_Toc32317493"/>
      <w:bookmarkStart w:id="10" w:name="_Toc39214685"/>
      <w:bookmarkStart w:id="11" w:name="_Toc39215783"/>
      <w:bookmarkStart w:id="12" w:name="_Toc82505171"/>
      <w:r>
        <w:rPr>
          <w:rFonts w:ascii="Arial" w:hAnsi="Arial"/>
          <w:b/>
          <w:sz w:val="20"/>
          <w:lang w:eastAsia="ja-JP"/>
        </w:rPr>
        <w:t xml:space="preserve">6.4.1 </w:t>
      </w:r>
      <w:r w:rsidR="00C80809" w:rsidRPr="0029252C">
        <w:rPr>
          <w:rFonts w:ascii="Arial" w:hAnsi="Arial"/>
          <w:b/>
          <w:sz w:val="20"/>
          <w:lang w:eastAsia="ja-JP"/>
        </w:rPr>
        <w:t>Overview</w:t>
      </w:r>
      <w:bookmarkEnd w:id="9"/>
      <w:bookmarkEnd w:id="10"/>
      <w:bookmarkEnd w:id="11"/>
      <w:bookmarkEnd w:id="12"/>
    </w:p>
    <w:p w14:paraId="19A045E0" w14:textId="4178384F" w:rsidR="00C80809" w:rsidRDefault="0026438E" w:rsidP="001949C3">
      <w:pPr>
        <w:pStyle w:val="IEEEStdsParagraph"/>
      </w:pPr>
      <w:moveToRangeStart w:id="13" w:author="Chong Han" w:date="2022-06-20T10:21:00Z" w:name="move106612916"/>
      <w:moveTo w:id="14" w:author="Chong Han" w:date="2022-06-20T10:21:00Z">
        <w:r w:rsidRPr="149B4664">
          <w:t xml:space="preserve">The polling mechanism enables very low-complexity synchronization of the transmission slots and enables the coordinator to dynamically adapt and assign the slots for transmissions. </w:t>
        </w:r>
      </w:moveTo>
      <w:moveToRangeEnd w:id="13"/>
      <w:del w:id="15" w:author="Chong Han" w:date="2022-06-20T10:21:00Z">
        <w:r w:rsidR="00C80809" w:rsidDel="0026438E">
          <w:delText xml:space="preserve">The </w:delText>
        </w:r>
        <w:r w:rsidR="002F6F4A" w:rsidDel="0026438E">
          <w:delText>polled</w:delText>
        </w:r>
        <w:r w:rsidR="00C80809" w:rsidDel="0026438E">
          <w:delText xml:space="preserve"> channel access</w:delText>
        </w:r>
        <w:r w:rsidR="00C80809" w:rsidDel="00B114BF">
          <w:delText xml:space="preserve"> only works with the LB-PHY, which supports full duplex transmissions. </w:delText>
        </w:r>
        <w:r w:rsidR="00DF76BD" w:rsidDel="00B114BF">
          <w:delText>T</w:delText>
        </w:r>
      </w:del>
      <w:ins w:id="16" w:author="Chong Han" w:date="2022-06-20T10:21:00Z">
        <w:r>
          <w:t>T</w:t>
        </w:r>
      </w:ins>
      <w:r w:rsidR="00DF76BD">
        <w:t xml:space="preserve">he </w:t>
      </w:r>
      <w:r w:rsidR="00AA3983">
        <w:t xml:space="preserve">Polled channel access consists of two periods, namely </w:t>
      </w:r>
      <w:bookmarkStart w:id="17" w:name="_Hlk100823013"/>
      <w:proofErr w:type="gramStart"/>
      <w:r w:rsidR="00AA3983">
        <w:t>Random Access</w:t>
      </w:r>
      <w:proofErr w:type="gramEnd"/>
      <w:r w:rsidR="00AA3983">
        <w:t xml:space="preserve"> </w:t>
      </w:r>
      <w:bookmarkEnd w:id="17"/>
      <w:r w:rsidR="00AA3983">
        <w:t xml:space="preserve">Polling Period (RAPP) and Dedicated Polling Period (DPP). </w:t>
      </w:r>
      <w:r w:rsidR="00B11725">
        <w:t>RAPP</w:t>
      </w:r>
      <w:r w:rsidR="00C80809">
        <w:t xml:space="preserve"> starts</w:t>
      </w:r>
      <w:r w:rsidR="00B11725">
        <w:t xml:space="preserve"> with the transmission of a frame carrying the </w:t>
      </w:r>
      <w:r w:rsidR="00B365CC" w:rsidRPr="149B4664">
        <w:rPr>
          <w:i/>
          <w:iCs/>
        </w:rPr>
        <w:t>Random Access</w:t>
      </w:r>
      <w:r w:rsidR="00B365CC">
        <w:t xml:space="preserve"> </w:t>
      </w:r>
      <w:r w:rsidR="00B11725">
        <w:t>element from the coordinator</w:t>
      </w:r>
      <w:r w:rsidR="00C80809">
        <w:t xml:space="preserve">. During </w:t>
      </w:r>
      <w:r w:rsidR="00BA219B">
        <w:t>RAPP</w:t>
      </w:r>
      <w:r w:rsidR="00C80809">
        <w:t xml:space="preserve">, devices compete </w:t>
      </w:r>
      <w:r w:rsidR="00B420DB">
        <w:t xml:space="preserve">by </w:t>
      </w:r>
      <w:r w:rsidR="006B27B6">
        <w:t xml:space="preserve">sending frames carrying the </w:t>
      </w:r>
      <w:proofErr w:type="gramStart"/>
      <w:r w:rsidR="00502220">
        <w:rPr>
          <w:i/>
          <w:iCs/>
        </w:rPr>
        <w:t>Random Access</w:t>
      </w:r>
      <w:proofErr w:type="gramEnd"/>
      <w:r w:rsidR="00502220">
        <w:rPr>
          <w:i/>
          <w:iCs/>
        </w:rPr>
        <w:t xml:space="preserve"> Response</w:t>
      </w:r>
      <w:r w:rsidR="006B27B6">
        <w:t xml:space="preserve"> element</w:t>
      </w:r>
      <w:r w:rsidR="00874234">
        <w:t xml:space="preserve">. </w:t>
      </w:r>
      <w:r w:rsidR="00C80809">
        <w:t xml:space="preserve">In the </w:t>
      </w:r>
      <w:r w:rsidR="00BA219B">
        <w:t>DPP</w:t>
      </w:r>
      <w:r w:rsidR="00C80809">
        <w:t xml:space="preserve">, </w:t>
      </w:r>
      <w:r w:rsidR="0070294C">
        <w:t xml:space="preserve">based on the received </w:t>
      </w:r>
      <w:r w:rsidR="00F22AF8">
        <w:rPr>
          <w:i/>
          <w:iCs/>
        </w:rPr>
        <w:t xml:space="preserve">Random Access </w:t>
      </w:r>
      <w:r w:rsidR="00502220">
        <w:rPr>
          <w:i/>
          <w:iCs/>
        </w:rPr>
        <w:t>Response</w:t>
      </w:r>
      <w:r w:rsidR="0070294C" w:rsidRPr="149B4664">
        <w:rPr>
          <w:i/>
          <w:iCs/>
        </w:rPr>
        <w:t xml:space="preserve"> </w:t>
      </w:r>
      <w:r w:rsidR="0070294C">
        <w:t xml:space="preserve">element </w:t>
      </w:r>
      <w:r w:rsidR="00C80809">
        <w:t>the coordinator poll</w:t>
      </w:r>
      <w:r w:rsidR="0070294C">
        <w:t>s</w:t>
      </w:r>
      <w:r w:rsidR="00C80809">
        <w:t xml:space="preserve"> one or multiple devices within one frame transmission. </w:t>
      </w:r>
      <w:r w:rsidR="006C40B9">
        <w:t xml:space="preserve">In the </w:t>
      </w:r>
      <w:r w:rsidR="00983A30">
        <w:t>DPP</w:t>
      </w:r>
      <w:r w:rsidR="006C40B9">
        <w:t>, d</w:t>
      </w:r>
      <w:r w:rsidR="00C80809">
        <w:t xml:space="preserve">evices are </w:t>
      </w:r>
      <w:r w:rsidR="006C40B9">
        <w:t xml:space="preserve">allowed to transmit </w:t>
      </w:r>
      <w:r w:rsidR="008C53F6">
        <w:t xml:space="preserve">once they </w:t>
      </w:r>
      <w:r w:rsidR="00C80809">
        <w:t>recognize the beginning of the</w:t>
      </w:r>
      <w:r w:rsidR="00CE00D2">
        <w:t xml:space="preserve"> frame with the</w:t>
      </w:r>
      <w:r w:rsidR="00C80809">
        <w:t xml:space="preserve"> </w:t>
      </w:r>
      <w:r w:rsidR="00983A30" w:rsidRPr="149B4664">
        <w:rPr>
          <w:i/>
          <w:iCs/>
        </w:rPr>
        <w:t>Poll</w:t>
      </w:r>
      <w:r w:rsidR="00983A30">
        <w:t xml:space="preserve"> element</w:t>
      </w:r>
      <w:r w:rsidR="00947C58">
        <w:t xml:space="preserve">. </w:t>
      </w:r>
      <w:r w:rsidR="00AB052D">
        <w:t>An example of a full polled channel access cycle is given in Figure 13.</w:t>
      </w:r>
      <w:ins w:id="18" w:author="Chong Han" w:date="2022-06-20T10:08:00Z">
        <w:r w:rsidR="006A144C">
          <w:t xml:space="preserve"> </w:t>
        </w:r>
        <w:r w:rsidR="006A144C" w:rsidRPr="00ED59DC">
          <w:rPr>
            <w:lang w:val="en-GB"/>
          </w:rPr>
          <w:t>Device 1 is working in the full-duplex mode, while Device 2 is working in the half-duplex mode</w:t>
        </w:r>
        <w:r w:rsidR="00B56A9D">
          <w:rPr>
            <w:lang w:val="en-GB"/>
          </w:rPr>
          <w:t xml:space="preserve">. </w:t>
        </w:r>
      </w:ins>
    </w:p>
    <w:p w14:paraId="7A96DB1C" w14:textId="1B1118F1" w:rsidR="00C63DBB" w:rsidRPr="0029252C" w:rsidRDefault="007F4472" w:rsidP="149B4664">
      <w:pPr>
        <w:keepLines/>
        <w:suppressAutoHyphens/>
        <w:spacing w:before="120" w:after="360"/>
        <w:jc w:val="center"/>
        <w:rPr>
          <w:rFonts w:ascii="Arial" w:hAnsi="Arial"/>
          <w:b/>
          <w:bCs/>
          <w:sz w:val="20"/>
          <w:lang w:eastAsia="ja-JP"/>
        </w:rPr>
      </w:pPr>
      <w:del w:id="19" w:author="Chong Han" w:date="2022-06-25T18:16:00Z">
        <w:r w:rsidDel="002437E8">
          <w:object w:dxaOrig="15576" w:dyaOrig="5856" w14:anchorId="25371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74pt" o:ole="">
              <v:imagedata r:id="rId8" o:title=""/>
            </v:shape>
            <o:OLEObject Type="Embed" ProgID="Visio.Drawing.15" ShapeID="_x0000_i1025" DrawAspect="Content" ObjectID="_1717689595" r:id="rId9"/>
          </w:object>
        </w:r>
        <w:r w:rsidRPr="149B4664" w:rsidDel="002437E8">
          <w:rPr>
            <w:rFonts w:ascii="Arial" w:hAnsi="Arial"/>
            <w:b/>
            <w:bCs/>
            <w:sz w:val="20"/>
            <w:lang w:eastAsia="ja-JP"/>
          </w:rPr>
          <w:delText xml:space="preserve"> </w:delText>
        </w:r>
      </w:del>
      <w:ins w:id="20" w:author="Chong Han" w:date="2022-06-25T18:17:00Z">
        <w:r w:rsidR="007A1250">
          <w:object w:dxaOrig="16536" w:dyaOrig="5856" w14:anchorId="36537F86">
            <v:shape id="_x0000_i1032" type="#_x0000_t75" style="width:468pt;height:165.7pt" o:ole="">
              <v:imagedata r:id="rId10" o:title=""/>
            </v:shape>
            <o:OLEObject Type="Embed" ProgID="Visio.Drawing.15" ShapeID="_x0000_i1032" DrawAspect="Content" ObjectID="_1717689596" r:id="rId11"/>
          </w:object>
        </w:r>
      </w:ins>
      <w:r w:rsidR="00C63DBB" w:rsidRPr="149B4664">
        <w:rPr>
          <w:rFonts w:ascii="Arial" w:hAnsi="Arial"/>
          <w:b/>
          <w:bCs/>
          <w:sz w:val="20"/>
          <w:lang w:eastAsia="ja-JP"/>
        </w:rPr>
        <w:t xml:space="preserve">Figure 13 An example of </w:t>
      </w:r>
      <w:r w:rsidR="00633F30" w:rsidRPr="149B4664">
        <w:rPr>
          <w:rFonts w:ascii="Arial" w:hAnsi="Arial"/>
          <w:b/>
          <w:bCs/>
          <w:sz w:val="20"/>
          <w:lang w:eastAsia="ja-JP"/>
        </w:rPr>
        <w:t>one cycle of the p</w:t>
      </w:r>
      <w:r w:rsidR="00C63DBB" w:rsidRPr="149B4664">
        <w:rPr>
          <w:rFonts w:ascii="Arial" w:hAnsi="Arial"/>
          <w:b/>
          <w:bCs/>
          <w:sz w:val="20"/>
          <w:lang w:eastAsia="ja-JP"/>
        </w:rPr>
        <w:t>olled channel access</w:t>
      </w:r>
    </w:p>
    <w:p w14:paraId="0AD6106B" w14:textId="0FA83FF9" w:rsidR="00C80809" w:rsidRPr="0029252C" w:rsidRDefault="00C80809" w:rsidP="00C80809">
      <w:pPr>
        <w:spacing w:after="240"/>
        <w:jc w:val="both"/>
      </w:pPr>
      <w:moveFromRangeStart w:id="21" w:author="Chong Han" w:date="2022-06-20T10:21:00Z" w:name="move106612916"/>
      <w:moveFrom w:id="22" w:author="Chong Han" w:date="2022-06-20T10:21:00Z">
        <w:r w:rsidRPr="149B4664" w:rsidDel="0026438E">
          <w:rPr>
            <w:sz w:val="20"/>
            <w:lang w:eastAsia="ja-JP"/>
          </w:rPr>
          <w:t xml:space="preserve">The polling mechanism enables very low-complexity synchronization of the transmission slots and enables the coordinator to dynamically adapt and assign the slots for transmissions. </w:t>
        </w:r>
      </w:moveFrom>
      <w:moveFromRangeEnd w:id="21"/>
      <w:r w:rsidRPr="149B4664">
        <w:rPr>
          <w:sz w:val="20"/>
          <w:lang w:eastAsia="ja-JP"/>
        </w:rPr>
        <w:t xml:space="preserve">The specific polling algorithm and order is outside the scope of this specification and is left as a system designer's choice. </w:t>
      </w:r>
    </w:p>
    <w:p w14:paraId="1EDFABDE" w14:textId="51FCFC10" w:rsidR="00084DF5" w:rsidRDefault="00084DF5" w:rsidP="00B80558">
      <w:pPr>
        <w:pStyle w:val="ListParagraph"/>
        <w:keepNext/>
        <w:keepLines/>
        <w:numPr>
          <w:ilvl w:val="2"/>
          <w:numId w:val="33"/>
        </w:numPr>
        <w:suppressAutoHyphens/>
        <w:spacing w:before="240" w:after="240"/>
        <w:outlineLvl w:val="2"/>
        <w:rPr>
          <w:rFonts w:ascii="Arial" w:hAnsi="Arial"/>
          <w:b/>
          <w:sz w:val="20"/>
          <w:lang w:val="en-GB"/>
        </w:rPr>
      </w:pPr>
      <w:bookmarkStart w:id="23" w:name="_Toc3534045"/>
      <w:bookmarkStart w:id="24" w:name="_Toc32317494"/>
      <w:bookmarkStart w:id="25" w:name="_Toc39214686"/>
      <w:bookmarkStart w:id="26" w:name="_Toc39215784"/>
      <w:bookmarkStart w:id="27" w:name="_Toc82505172"/>
      <w:bookmarkStart w:id="28" w:name="_Ref82507509"/>
      <w:r>
        <w:rPr>
          <w:rFonts w:ascii="Arial" w:hAnsi="Arial"/>
          <w:b/>
          <w:sz w:val="20"/>
          <w:lang w:val="en-GB"/>
        </w:rPr>
        <w:t>Channel access duplex</w:t>
      </w:r>
    </w:p>
    <w:p w14:paraId="1DEA72A2" w14:textId="1244FD32" w:rsidR="00084DF5" w:rsidRPr="00F17D96" w:rsidRDefault="00084DF5" w:rsidP="00ED59DC">
      <w:pPr>
        <w:pStyle w:val="IEEEStdsParagraph"/>
        <w:rPr>
          <w:ins w:id="29" w:author="Chong Han" w:date="2022-06-25T18:50:00Z"/>
          <w:lang w:val="en-GB"/>
        </w:rPr>
      </w:pPr>
      <w:r>
        <w:rPr>
          <w:lang w:val="en-GB"/>
        </w:rPr>
        <w:t>The bas</w:t>
      </w:r>
      <w:r w:rsidR="00030126">
        <w:rPr>
          <w:lang w:val="en-GB"/>
        </w:rPr>
        <w:t>is for all channel access shall be half-duplex.</w:t>
      </w:r>
      <w:ins w:id="30" w:author="Chong Han" w:date="2022-06-20T10:40:00Z">
        <w:r w:rsidR="006058BB">
          <w:rPr>
            <w:lang w:val="en-GB"/>
          </w:rPr>
          <w:t xml:space="preserve"> </w:t>
        </w:r>
      </w:ins>
      <w:ins w:id="31" w:author="Chong Han" w:date="2022-06-25T17:48:00Z">
        <w:r w:rsidR="00C754B9">
          <w:rPr>
            <w:lang w:val="en-GB"/>
          </w:rPr>
          <w:t>The coordinator needs to wait for a</w:t>
        </w:r>
      </w:ins>
      <w:ins w:id="32" w:author="Chong Han" w:date="2022-06-25T18:51:00Z">
        <w:r w:rsidR="00970805">
          <w:rPr>
            <w:lang w:val="en-GB"/>
          </w:rPr>
          <w:t xml:space="preserve"> </w:t>
        </w:r>
        <w:r w:rsidR="00970805" w:rsidRPr="00970805">
          <w:rPr>
            <w:i/>
            <w:iCs/>
            <w:lang w:val="en-GB"/>
            <w:rPrChange w:id="33" w:author="Chong Han" w:date="2022-06-25T18:51:00Z">
              <w:rPr>
                <w:lang w:val="en-GB"/>
              </w:rPr>
            </w:rPrChange>
          </w:rPr>
          <w:t>Polled Response</w:t>
        </w:r>
      </w:ins>
      <w:ins w:id="34" w:author="Chong Han" w:date="2022-06-25T17:48:00Z">
        <w:r w:rsidR="00C754B9">
          <w:rPr>
            <w:lang w:val="en-GB"/>
          </w:rPr>
          <w:t xml:space="preserve"> element </w:t>
        </w:r>
        <w:r w:rsidR="00C13117">
          <w:rPr>
            <w:lang w:val="en-GB"/>
          </w:rPr>
          <w:t xml:space="preserve">from the </w:t>
        </w:r>
      </w:ins>
      <w:ins w:id="35" w:author="Chong Han" w:date="2022-06-25T17:49:00Z">
        <w:r w:rsidR="00C13117">
          <w:rPr>
            <w:lang w:val="en-GB"/>
          </w:rPr>
          <w:t xml:space="preserve">polled device before sending </w:t>
        </w:r>
      </w:ins>
      <w:ins w:id="36" w:author="Chong Han" w:date="2022-06-25T18:06:00Z">
        <w:r w:rsidR="0037466C">
          <w:rPr>
            <w:lang w:val="en-GB"/>
          </w:rPr>
          <w:t xml:space="preserve">any other </w:t>
        </w:r>
        <w:r w:rsidR="005B67A2">
          <w:rPr>
            <w:lang w:val="en-GB"/>
          </w:rPr>
          <w:t xml:space="preserve">frames (e.g., ACK and DATA). The polled devices are allowed to send </w:t>
        </w:r>
      </w:ins>
      <w:ins w:id="37" w:author="Chong Han" w:date="2022-06-25T18:07:00Z">
        <w:r w:rsidR="005215DD">
          <w:rPr>
            <w:lang w:val="en-GB"/>
          </w:rPr>
          <w:t xml:space="preserve">piggybacked frames together with the element. </w:t>
        </w:r>
      </w:ins>
      <w:ins w:id="38" w:author="Chong Han" w:date="2022-06-25T18:51:00Z">
        <w:r w:rsidR="00970805">
          <w:rPr>
            <w:lang w:val="en-GB"/>
          </w:rPr>
          <w:t xml:space="preserve">In the </w:t>
        </w:r>
        <w:r w:rsidR="00970805" w:rsidRPr="000462F9">
          <w:rPr>
            <w:i/>
            <w:iCs/>
            <w:lang w:val="en-GB"/>
          </w:rPr>
          <w:t>Polled Response</w:t>
        </w:r>
        <w:r w:rsidR="00970805">
          <w:rPr>
            <w:i/>
            <w:iCs/>
            <w:lang w:val="en-GB"/>
          </w:rPr>
          <w:t xml:space="preserve"> </w:t>
        </w:r>
        <w:r w:rsidR="00970805" w:rsidRPr="00BF1B6D">
          <w:rPr>
            <w:lang w:val="en-GB"/>
            <w:rPrChange w:id="39" w:author="Chong Han" w:date="2022-06-25T18:52:00Z">
              <w:rPr>
                <w:i/>
                <w:iCs/>
                <w:lang w:val="en-GB"/>
              </w:rPr>
            </w:rPrChange>
          </w:rPr>
          <w:t xml:space="preserve">element, </w:t>
        </w:r>
      </w:ins>
      <w:ins w:id="40" w:author="Chong Han" w:date="2022-06-25T18:52:00Z">
        <w:r w:rsidR="00BF1B6D">
          <w:rPr>
            <w:lang w:val="en-GB"/>
          </w:rPr>
          <w:t xml:space="preserve">the duration field provides the period that the polled device needs </w:t>
        </w:r>
        <w:r w:rsidR="007743B2">
          <w:rPr>
            <w:lang w:val="en-GB"/>
          </w:rPr>
          <w:t xml:space="preserve">for transmission of its frames. </w:t>
        </w:r>
      </w:ins>
      <w:ins w:id="41" w:author="Chong Han" w:date="2022-06-25T18:53:00Z">
        <w:r w:rsidR="007743B2">
          <w:rPr>
            <w:lang w:val="en-GB"/>
          </w:rPr>
          <w:t xml:space="preserve">The coordinator may use the information of </w:t>
        </w:r>
        <w:r w:rsidR="00F17D96">
          <w:rPr>
            <w:lang w:val="en-GB"/>
          </w:rPr>
          <w:t xml:space="preserve">the duration field in the </w:t>
        </w:r>
        <w:r w:rsidR="00F17D96" w:rsidRPr="000462F9">
          <w:rPr>
            <w:i/>
            <w:iCs/>
            <w:lang w:val="en-GB"/>
          </w:rPr>
          <w:t>Polled Response</w:t>
        </w:r>
        <w:r w:rsidR="00F17D96">
          <w:rPr>
            <w:lang w:val="en-GB"/>
          </w:rPr>
          <w:t xml:space="preserve"> element to</w:t>
        </w:r>
      </w:ins>
      <w:ins w:id="42" w:author="Chong Han" w:date="2022-06-25T18:54:00Z">
        <w:r w:rsidR="00E3249B">
          <w:rPr>
            <w:lang w:val="en-GB"/>
          </w:rPr>
          <w:t xml:space="preserve"> </w:t>
        </w:r>
      </w:ins>
      <w:ins w:id="43" w:author="Chong Han" w:date="2022-06-25T18:55:00Z">
        <w:r w:rsidR="00584463">
          <w:rPr>
            <w:lang w:val="en-GB"/>
          </w:rPr>
          <w:t xml:space="preserve">derive </w:t>
        </w:r>
        <w:r w:rsidR="003F4641">
          <w:rPr>
            <w:lang w:val="en-GB"/>
          </w:rPr>
          <w:t>the time to start transmission of any other frames</w:t>
        </w:r>
      </w:ins>
      <w:ins w:id="44" w:author="Chong Han" w:date="2022-06-25T18:56:00Z">
        <w:r w:rsidR="003F4641">
          <w:rPr>
            <w:lang w:val="en-GB"/>
          </w:rPr>
          <w:t xml:space="preserve"> following the </w:t>
        </w:r>
        <w:r w:rsidR="00A13613">
          <w:rPr>
            <w:lang w:val="en-GB"/>
          </w:rPr>
          <w:t xml:space="preserve">transmission from the polled device. An example </w:t>
        </w:r>
        <w:r w:rsidR="00220AEA">
          <w:rPr>
            <w:lang w:val="en-GB"/>
          </w:rPr>
          <w:t xml:space="preserve">is given in </w:t>
        </w:r>
      </w:ins>
      <w:ins w:id="45" w:author="Chong Han" w:date="2022-06-25T19:05:00Z">
        <w:r w:rsidR="006E03DF">
          <w:rPr>
            <w:lang w:val="en-GB"/>
          </w:rPr>
          <w:t>Figure 14(a)</w:t>
        </w:r>
      </w:ins>
      <w:ins w:id="46" w:author="Chong Han" w:date="2022-06-25T18:56:00Z">
        <w:r w:rsidR="00220AEA">
          <w:rPr>
            <w:lang w:val="en-GB"/>
          </w:rPr>
          <w:t xml:space="preserve">. </w:t>
        </w:r>
      </w:ins>
    </w:p>
    <w:p w14:paraId="57D08581" w14:textId="1907759E" w:rsidR="00226978" w:rsidRDefault="00131631" w:rsidP="00ED59DC">
      <w:pPr>
        <w:pStyle w:val="IEEEStdsParagraph"/>
        <w:rPr>
          <w:ins w:id="47" w:author="Chong Han" w:date="2022-06-25T19:03:00Z"/>
        </w:rPr>
      </w:pPr>
      <w:ins w:id="48" w:author="Chong Han" w:date="2022-06-25T18:59:00Z">
        <w:r>
          <w:object w:dxaOrig="9420" w:dyaOrig="4440" w14:anchorId="200B8B61">
            <v:shape id="_x0000_i1034" type="#_x0000_t75" style="width:230.75pt;height:108.9pt" o:ole="">
              <v:imagedata r:id="rId12" o:title=""/>
            </v:shape>
            <o:OLEObject Type="Embed" ProgID="Visio.Drawing.15" ShapeID="_x0000_i1034" DrawAspect="Content" ObjectID="_1717689597" r:id="rId13"/>
          </w:object>
        </w:r>
      </w:ins>
      <w:ins w:id="49" w:author="Chong Han" w:date="2022-06-25T19:03:00Z">
        <w:r>
          <w:t xml:space="preserve">  </w:t>
        </w:r>
      </w:ins>
      <w:ins w:id="50" w:author="Chong Han" w:date="2022-06-25T19:02:00Z">
        <w:r>
          <w:object w:dxaOrig="9420" w:dyaOrig="4440" w14:anchorId="55A3D6ED">
            <v:shape id="_x0000_i1041" type="#_x0000_t75" style="width:232.6pt;height:109.85pt" o:ole="">
              <v:imagedata r:id="rId14" o:title=""/>
            </v:shape>
            <o:OLEObject Type="Embed" ProgID="Visio.Drawing.15" ShapeID="_x0000_i1041" DrawAspect="Content" ObjectID="_1717689598" r:id="rId15"/>
          </w:object>
        </w:r>
      </w:ins>
    </w:p>
    <w:p w14:paraId="4E37F967" w14:textId="00D67E53" w:rsidR="008635E2" w:rsidRDefault="00DF393A" w:rsidP="008635E2">
      <w:pPr>
        <w:pStyle w:val="IEEEStdsParagraph"/>
        <w:numPr>
          <w:ilvl w:val="0"/>
          <w:numId w:val="42"/>
        </w:numPr>
        <w:rPr>
          <w:ins w:id="51" w:author="Chong Han" w:date="2022-06-25T19:03:00Z"/>
        </w:rPr>
        <w:pPrChange w:id="52" w:author="Chong Han" w:date="2022-06-25T19:04:00Z">
          <w:pPr>
            <w:pStyle w:val="IEEEStdsParagraph"/>
          </w:pPr>
        </w:pPrChange>
      </w:pPr>
      <w:ins w:id="53" w:author="Chong Han" w:date="2022-06-25T19:04:00Z">
        <w:r>
          <w:t xml:space="preserve">                                                                                              (b)</w:t>
        </w:r>
      </w:ins>
    </w:p>
    <w:p w14:paraId="20DCEEEF" w14:textId="04F8AE67" w:rsidR="00131631" w:rsidRPr="008635E2" w:rsidRDefault="008635E2" w:rsidP="008635E2">
      <w:pPr>
        <w:keepLines/>
        <w:suppressAutoHyphens/>
        <w:spacing w:before="120" w:after="360"/>
        <w:jc w:val="center"/>
        <w:rPr>
          <w:rFonts w:ascii="Arial" w:hAnsi="Arial"/>
          <w:b/>
          <w:bCs/>
          <w:sz w:val="20"/>
          <w:lang w:eastAsia="ja-JP"/>
          <w:rPrChange w:id="54" w:author="Chong Han" w:date="2022-06-25T19:03:00Z">
            <w:rPr>
              <w:lang w:val="en-GB"/>
            </w:rPr>
          </w:rPrChange>
        </w:rPr>
        <w:pPrChange w:id="55" w:author="Chong Han" w:date="2022-06-25T19:03:00Z">
          <w:pPr>
            <w:pStyle w:val="IEEEStdsParagraph"/>
          </w:pPr>
        </w:pPrChange>
      </w:pPr>
      <w:ins w:id="56" w:author="Chong Han" w:date="2022-06-25T19:03:00Z">
        <w:r w:rsidRPr="149B4664">
          <w:rPr>
            <w:rFonts w:ascii="Arial" w:hAnsi="Arial"/>
            <w:b/>
            <w:bCs/>
            <w:sz w:val="20"/>
            <w:lang w:eastAsia="ja-JP"/>
          </w:rPr>
          <w:t>Figure 1</w:t>
        </w:r>
      </w:ins>
      <w:ins w:id="57" w:author="Chong Han" w:date="2022-06-25T19:04:00Z">
        <w:r w:rsidR="00DF393A">
          <w:rPr>
            <w:rFonts w:ascii="Arial" w:hAnsi="Arial"/>
            <w:b/>
            <w:bCs/>
            <w:sz w:val="20"/>
            <w:lang w:eastAsia="ja-JP"/>
          </w:rPr>
          <w:t>4</w:t>
        </w:r>
      </w:ins>
      <w:ins w:id="58" w:author="Chong Han" w:date="2022-06-25T19:03:00Z">
        <w:r w:rsidRPr="149B4664">
          <w:rPr>
            <w:rFonts w:ascii="Arial" w:hAnsi="Arial"/>
            <w:b/>
            <w:bCs/>
            <w:sz w:val="20"/>
            <w:lang w:eastAsia="ja-JP"/>
          </w:rPr>
          <w:t xml:space="preserve"> An example of </w:t>
        </w:r>
      </w:ins>
      <w:ins w:id="59" w:author="Chong Han" w:date="2022-06-25T19:04:00Z">
        <w:r w:rsidR="00DF393A">
          <w:rPr>
            <w:rFonts w:ascii="Arial" w:hAnsi="Arial"/>
            <w:b/>
            <w:bCs/>
            <w:sz w:val="20"/>
            <w:lang w:eastAsia="ja-JP"/>
          </w:rPr>
          <w:t xml:space="preserve">half-duplex and full-duplex </w:t>
        </w:r>
        <w:r w:rsidR="006E03DF">
          <w:rPr>
            <w:rFonts w:ascii="Arial" w:hAnsi="Arial"/>
            <w:b/>
            <w:bCs/>
            <w:sz w:val="20"/>
            <w:lang w:eastAsia="ja-JP"/>
          </w:rPr>
          <w:t>channel access</w:t>
        </w:r>
      </w:ins>
    </w:p>
    <w:p w14:paraId="681B175C" w14:textId="628266A6" w:rsidR="00084DF5" w:rsidDel="00B63B82" w:rsidRDefault="00084DF5" w:rsidP="00ED59DC">
      <w:pPr>
        <w:pStyle w:val="IEEEStdsParagraph"/>
        <w:rPr>
          <w:del w:id="60" w:author="Chong Han" w:date="2022-06-20T10:39:00Z"/>
          <w:lang w:val="en-GB"/>
        </w:rPr>
      </w:pPr>
      <w:r>
        <w:rPr>
          <w:lang w:val="en-GB"/>
        </w:rPr>
        <w:t xml:space="preserve">If the </w:t>
      </w:r>
      <w:proofErr w:type="spellStart"/>
      <w:r w:rsidRPr="00ED59DC">
        <w:rPr>
          <w:i/>
          <w:lang w:val="en-GB"/>
        </w:rPr>
        <w:t>capFullDuplex</w:t>
      </w:r>
      <w:proofErr w:type="spellEnd"/>
      <w:r w:rsidR="00B202C7">
        <w:rPr>
          <w:lang w:val="en-GB"/>
        </w:rPr>
        <w:t xml:space="preserve"> is</w:t>
      </w:r>
      <w:r>
        <w:rPr>
          <w:lang w:val="en-GB"/>
        </w:rPr>
        <w:t xml:space="preserve"> negotiated</w:t>
      </w:r>
      <w:r w:rsidR="00030126">
        <w:rPr>
          <w:lang w:val="en-GB"/>
        </w:rPr>
        <w:t xml:space="preserve"> during the association process, devices may perform full duplex channel access. Thus, two devices may transmit and receive at the same tim</w:t>
      </w:r>
      <w:r w:rsidR="00BC558F">
        <w:rPr>
          <w:lang w:val="en-GB"/>
        </w:rPr>
        <w:t>e</w:t>
      </w:r>
      <w:del w:id="61" w:author="Chong Han" w:date="2022-06-20T10:39:00Z">
        <w:r w:rsidR="00BC558F" w:rsidDel="006058BB">
          <w:rPr>
            <w:lang w:val="en-GB"/>
          </w:rPr>
          <w:delText xml:space="preserve">. </w:delText>
        </w:r>
      </w:del>
    </w:p>
    <w:p w14:paraId="0658FD28" w14:textId="37985953" w:rsidR="00030126" w:rsidRPr="001C279B" w:rsidRDefault="00E75A77" w:rsidP="00ED59DC">
      <w:pPr>
        <w:pStyle w:val="IEEEStdsParagraph"/>
        <w:rPr>
          <w:lang w:val="en-GB"/>
        </w:rPr>
      </w:pPr>
      <w:del w:id="62" w:author="Chong Han" w:date="2022-06-20T10:08:00Z">
        <w:r w:rsidRPr="00ED59DC" w:rsidDel="006A144C">
          <w:rPr>
            <w:lang w:val="en-GB"/>
          </w:rPr>
          <w:delText xml:space="preserve">As shown in Figure 13, Device 1 is </w:delText>
        </w:r>
        <w:r w:rsidR="00B70F54" w:rsidRPr="00ED59DC" w:rsidDel="006A144C">
          <w:rPr>
            <w:lang w:val="en-GB"/>
          </w:rPr>
          <w:delText>working in the full-duplex mode, while Device 2 is working in the half-duplex mode</w:delText>
        </w:r>
      </w:del>
      <w:r w:rsidR="00B70F54" w:rsidRPr="00ED59DC">
        <w:rPr>
          <w:lang w:val="en-GB"/>
        </w:rPr>
        <w:t xml:space="preserve">. </w:t>
      </w:r>
      <w:r w:rsidR="006D087F" w:rsidRPr="00ED59DC">
        <w:rPr>
          <w:lang w:val="en-GB"/>
        </w:rPr>
        <w:t xml:space="preserve">The coordinator may send </w:t>
      </w:r>
      <w:r w:rsidR="00F838D7" w:rsidRPr="00ED59DC">
        <w:rPr>
          <w:lang w:val="en-GB"/>
        </w:rPr>
        <w:t xml:space="preserve">any frames </w:t>
      </w:r>
      <w:r w:rsidR="008E1E19" w:rsidRPr="00ED59DC">
        <w:rPr>
          <w:lang w:val="en-GB"/>
        </w:rPr>
        <w:t>(such as ACK</w:t>
      </w:r>
      <w:r w:rsidR="00191E4B" w:rsidRPr="00ED59DC">
        <w:rPr>
          <w:lang w:val="en-GB"/>
        </w:rPr>
        <w:t xml:space="preserve"> and</w:t>
      </w:r>
      <w:r w:rsidR="008E1E19" w:rsidRPr="00ED59DC">
        <w:rPr>
          <w:lang w:val="en-GB"/>
        </w:rPr>
        <w:t xml:space="preserve"> Data</w:t>
      </w:r>
      <w:r w:rsidR="00191E4B" w:rsidRPr="00ED59DC">
        <w:rPr>
          <w:lang w:val="en-GB"/>
        </w:rPr>
        <w:t xml:space="preserve"> frames</w:t>
      </w:r>
      <w:r w:rsidR="008E1E19" w:rsidRPr="00ED59DC">
        <w:rPr>
          <w:lang w:val="en-GB"/>
        </w:rPr>
        <w:t xml:space="preserve">) </w:t>
      </w:r>
      <w:r w:rsidR="00F838D7" w:rsidRPr="00ED59DC">
        <w:rPr>
          <w:lang w:val="en-GB"/>
        </w:rPr>
        <w:t>after the Poll element before the finish of transmission of Poll Response element</w:t>
      </w:r>
      <w:r w:rsidR="00191E4B" w:rsidRPr="00ED59DC">
        <w:rPr>
          <w:lang w:val="en-GB"/>
        </w:rPr>
        <w:t xml:space="preserve"> and/or any other frames (such as ACK and Data frames)</w:t>
      </w:r>
      <w:r w:rsidR="00F838D7" w:rsidRPr="00ED59DC">
        <w:rPr>
          <w:lang w:val="en-GB"/>
        </w:rPr>
        <w:t xml:space="preserve"> </w:t>
      </w:r>
      <w:r w:rsidR="008E1E19" w:rsidRPr="00ED59DC">
        <w:rPr>
          <w:lang w:val="en-GB"/>
        </w:rPr>
        <w:t xml:space="preserve">which is sent by devices. </w:t>
      </w:r>
      <w:r w:rsidR="00ED0BF1" w:rsidRPr="00ED59DC">
        <w:rPr>
          <w:lang w:val="en-GB"/>
        </w:rPr>
        <w:t xml:space="preserve">Devices </w:t>
      </w:r>
      <w:r w:rsidR="0052043F" w:rsidRPr="00ED59DC">
        <w:rPr>
          <w:lang w:val="en-GB"/>
        </w:rPr>
        <w:t xml:space="preserve">may also send all intended frames before the finish of </w:t>
      </w:r>
      <w:r w:rsidR="00ED59DC" w:rsidRPr="00ED59DC">
        <w:rPr>
          <w:lang w:val="en-GB"/>
        </w:rPr>
        <w:t xml:space="preserve">transmission of frames other than Poll element from the coordinator. </w:t>
      </w:r>
      <w:ins w:id="63" w:author="Chong Han" w:date="2022-06-25T18:56:00Z">
        <w:r w:rsidR="00220AEA">
          <w:rPr>
            <w:lang w:val="en-GB"/>
          </w:rPr>
          <w:t xml:space="preserve">An example is given in </w:t>
        </w:r>
      </w:ins>
      <w:ins w:id="64" w:author="Chong Han" w:date="2022-06-25T19:05:00Z">
        <w:r w:rsidR="006E03DF">
          <w:rPr>
            <w:lang w:val="en-GB"/>
          </w:rPr>
          <w:t>Figure 14(</w:t>
        </w:r>
        <w:r w:rsidR="006E03DF">
          <w:rPr>
            <w:lang w:val="en-GB"/>
          </w:rPr>
          <w:t xml:space="preserve">b). </w:t>
        </w:r>
      </w:ins>
    </w:p>
    <w:p w14:paraId="37182431" w14:textId="2D011DC4" w:rsidR="00C80809" w:rsidRPr="00A74E97" w:rsidRDefault="00A11102" w:rsidP="00B80558">
      <w:pPr>
        <w:pStyle w:val="ListParagraph"/>
        <w:keepNext/>
        <w:keepLines/>
        <w:numPr>
          <w:ilvl w:val="2"/>
          <w:numId w:val="33"/>
        </w:numPr>
        <w:suppressAutoHyphens/>
        <w:spacing w:before="240" w:after="240"/>
        <w:outlineLvl w:val="2"/>
        <w:rPr>
          <w:rFonts w:ascii="Arial" w:hAnsi="Arial"/>
          <w:b/>
          <w:sz w:val="20"/>
          <w:lang w:val="en-GB"/>
        </w:rPr>
      </w:pPr>
      <w:r>
        <w:rPr>
          <w:rFonts w:ascii="Arial" w:hAnsi="Arial"/>
          <w:b/>
          <w:sz w:val="20"/>
          <w:lang w:val="en-GB"/>
        </w:rPr>
        <w:lastRenderedPageBreak/>
        <w:t>Random</w:t>
      </w:r>
      <w:r w:rsidR="002B67E1">
        <w:rPr>
          <w:rFonts w:ascii="Arial" w:hAnsi="Arial"/>
          <w:b/>
          <w:sz w:val="20"/>
          <w:lang w:val="en-GB"/>
        </w:rPr>
        <w:t xml:space="preserve"> </w:t>
      </w:r>
      <w:r w:rsidR="004D4721">
        <w:rPr>
          <w:rFonts w:ascii="Arial" w:hAnsi="Arial"/>
          <w:b/>
          <w:sz w:val="20"/>
          <w:lang w:val="en-GB"/>
        </w:rPr>
        <w:t>a</w:t>
      </w:r>
      <w:r w:rsidR="002B67E1">
        <w:rPr>
          <w:rFonts w:ascii="Arial" w:hAnsi="Arial"/>
          <w:b/>
          <w:sz w:val="20"/>
          <w:lang w:val="en-GB"/>
        </w:rPr>
        <w:t>ccess</w:t>
      </w:r>
      <w:r w:rsidR="00C80809" w:rsidRPr="00A74E97">
        <w:rPr>
          <w:rFonts w:ascii="Arial" w:hAnsi="Arial"/>
          <w:b/>
          <w:sz w:val="20"/>
          <w:lang w:val="en-GB"/>
        </w:rPr>
        <w:t xml:space="preserve"> </w:t>
      </w:r>
      <w:r w:rsidR="004D4721">
        <w:rPr>
          <w:rFonts w:ascii="Arial" w:hAnsi="Arial"/>
          <w:b/>
          <w:sz w:val="20"/>
          <w:lang w:val="en-GB"/>
        </w:rPr>
        <w:t>p</w:t>
      </w:r>
      <w:r w:rsidR="00C80809" w:rsidRPr="00A74E97">
        <w:rPr>
          <w:rFonts w:ascii="Arial" w:hAnsi="Arial"/>
          <w:b/>
          <w:sz w:val="20"/>
          <w:lang w:val="en-GB"/>
        </w:rPr>
        <w:t xml:space="preserve">olling </w:t>
      </w:r>
      <w:r w:rsidR="004D4721">
        <w:rPr>
          <w:rFonts w:ascii="Arial" w:hAnsi="Arial"/>
          <w:b/>
          <w:sz w:val="20"/>
          <w:lang w:val="en-GB"/>
        </w:rPr>
        <w:t>p</w:t>
      </w:r>
      <w:r w:rsidR="00C80809" w:rsidRPr="00A74E97">
        <w:rPr>
          <w:rFonts w:ascii="Arial" w:hAnsi="Arial"/>
          <w:b/>
          <w:sz w:val="20"/>
          <w:lang w:val="en-GB"/>
        </w:rPr>
        <w:t>eriod</w:t>
      </w:r>
      <w:bookmarkEnd w:id="23"/>
      <w:bookmarkEnd w:id="24"/>
      <w:bookmarkEnd w:id="25"/>
      <w:bookmarkEnd w:id="26"/>
      <w:bookmarkEnd w:id="27"/>
      <w:bookmarkEnd w:id="28"/>
      <w:r w:rsidR="00720C3B">
        <w:rPr>
          <w:rFonts w:ascii="Arial" w:hAnsi="Arial"/>
          <w:b/>
          <w:sz w:val="20"/>
          <w:lang w:val="en-GB"/>
        </w:rPr>
        <w:t xml:space="preserve"> (RAPP)</w:t>
      </w:r>
    </w:p>
    <w:p w14:paraId="343134DB" w14:textId="459145CA" w:rsidR="00C80809" w:rsidRPr="0029252C" w:rsidRDefault="00B9220C" w:rsidP="149B4664">
      <w:pPr>
        <w:spacing w:after="240"/>
        <w:jc w:val="both"/>
        <w:rPr>
          <w:sz w:val="20"/>
          <w:lang w:eastAsia="ja-JP"/>
        </w:rPr>
      </w:pPr>
      <w:r w:rsidRPr="149B4664">
        <w:rPr>
          <w:sz w:val="20"/>
          <w:lang w:eastAsia="ja-JP"/>
        </w:rPr>
        <w:t>At the beginning of</w:t>
      </w:r>
      <w:r w:rsidR="00E50FB6" w:rsidRPr="149B4664">
        <w:rPr>
          <w:sz w:val="20"/>
          <w:lang w:eastAsia="ja-JP"/>
        </w:rPr>
        <w:t xml:space="preserve"> </w:t>
      </w:r>
      <w:r w:rsidRPr="149B4664">
        <w:rPr>
          <w:sz w:val="20"/>
          <w:lang w:eastAsia="ja-JP"/>
        </w:rPr>
        <w:t xml:space="preserve">a </w:t>
      </w:r>
      <w:proofErr w:type="gramStart"/>
      <w:r w:rsidR="00C80809" w:rsidRPr="149B4664">
        <w:rPr>
          <w:sz w:val="20"/>
          <w:lang w:eastAsia="ja-JP"/>
        </w:rPr>
        <w:t>random access</w:t>
      </w:r>
      <w:proofErr w:type="gramEnd"/>
      <w:r w:rsidR="00C80809" w:rsidRPr="149B4664">
        <w:rPr>
          <w:sz w:val="20"/>
          <w:lang w:eastAsia="ja-JP"/>
        </w:rPr>
        <w:t xml:space="preserve"> </w:t>
      </w:r>
      <w:r w:rsidR="0089317D" w:rsidRPr="149B4664">
        <w:rPr>
          <w:sz w:val="20"/>
          <w:lang w:eastAsia="ja-JP"/>
        </w:rPr>
        <w:t xml:space="preserve">polling </w:t>
      </w:r>
      <w:r w:rsidR="00C80809" w:rsidRPr="149B4664">
        <w:rPr>
          <w:sz w:val="20"/>
          <w:lang w:eastAsia="ja-JP"/>
        </w:rPr>
        <w:t>period</w:t>
      </w:r>
      <w:r w:rsidR="000F6706" w:rsidRPr="149B4664">
        <w:rPr>
          <w:sz w:val="20"/>
          <w:lang w:eastAsia="ja-JP"/>
        </w:rPr>
        <w:t>, t</w:t>
      </w:r>
      <w:r w:rsidR="00C80809" w:rsidRPr="149B4664">
        <w:rPr>
          <w:sz w:val="20"/>
          <w:lang w:eastAsia="ja-JP"/>
        </w:rPr>
        <w:t xml:space="preserve">he coordinator </w:t>
      </w:r>
      <w:r w:rsidR="005B3361" w:rsidRPr="149B4664">
        <w:rPr>
          <w:sz w:val="20"/>
          <w:lang w:eastAsia="ja-JP"/>
        </w:rPr>
        <w:t xml:space="preserve">shall </w:t>
      </w:r>
      <w:r w:rsidR="00C80809" w:rsidRPr="149B4664">
        <w:rPr>
          <w:sz w:val="20"/>
          <w:lang w:eastAsia="ja-JP"/>
        </w:rPr>
        <w:t xml:space="preserve">send a </w:t>
      </w:r>
      <w:r w:rsidR="00B545BD">
        <w:rPr>
          <w:sz w:val="20"/>
          <w:lang w:eastAsia="ja-JP"/>
        </w:rPr>
        <w:t>c</w:t>
      </w:r>
      <w:r w:rsidR="003A7DAD" w:rsidRPr="149B4664">
        <w:rPr>
          <w:sz w:val="20"/>
          <w:lang w:eastAsia="ja-JP"/>
        </w:rPr>
        <w:t xml:space="preserve">ontrol </w:t>
      </w:r>
      <w:r w:rsidR="00C80809" w:rsidRPr="149B4664">
        <w:rPr>
          <w:sz w:val="20"/>
          <w:lang w:eastAsia="ja-JP"/>
        </w:rPr>
        <w:t xml:space="preserve">frame </w:t>
      </w:r>
      <w:r w:rsidR="0089317D" w:rsidRPr="149B4664">
        <w:rPr>
          <w:sz w:val="20"/>
          <w:lang w:eastAsia="ja-JP"/>
        </w:rPr>
        <w:t xml:space="preserve">carrying </w:t>
      </w:r>
      <w:r w:rsidR="0089317D" w:rsidRPr="149B4664">
        <w:rPr>
          <w:i/>
          <w:iCs/>
          <w:sz w:val="20"/>
          <w:lang w:eastAsia="ja-JP"/>
        </w:rPr>
        <w:t>Random Access</w:t>
      </w:r>
      <w:r w:rsidR="0089317D" w:rsidRPr="149B4664">
        <w:rPr>
          <w:sz w:val="20"/>
          <w:lang w:eastAsia="ja-JP"/>
        </w:rPr>
        <w:t xml:space="preserve"> element</w:t>
      </w:r>
      <w:r w:rsidR="00C80809" w:rsidRPr="149B4664">
        <w:rPr>
          <w:sz w:val="20"/>
          <w:lang w:eastAsia="ja-JP"/>
        </w:rPr>
        <w:t>.</w:t>
      </w:r>
      <w:r w:rsidR="00DA0205" w:rsidRPr="149B4664">
        <w:rPr>
          <w:sz w:val="20"/>
          <w:lang w:eastAsia="ja-JP"/>
        </w:rPr>
        <w:t xml:space="preserve"> </w:t>
      </w:r>
      <w:r w:rsidR="00C80809" w:rsidRPr="149B4664">
        <w:rPr>
          <w:sz w:val="20"/>
          <w:lang w:eastAsia="ja-JP"/>
        </w:rPr>
        <w:t xml:space="preserve">All stations that have already been associated with the coordinator </w:t>
      </w:r>
      <w:r w:rsidR="00F9134E" w:rsidRPr="149B4664">
        <w:rPr>
          <w:sz w:val="20"/>
          <w:lang w:eastAsia="ja-JP"/>
        </w:rPr>
        <w:t xml:space="preserve">shall </w:t>
      </w:r>
      <w:r w:rsidR="00C80809" w:rsidRPr="149B4664">
        <w:rPr>
          <w:sz w:val="20"/>
          <w:lang w:eastAsia="ja-JP"/>
        </w:rPr>
        <w:t xml:space="preserve">ignore any polling during the </w:t>
      </w:r>
      <w:r w:rsidR="00901651" w:rsidRPr="149B4664">
        <w:rPr>
          <w:sz w:val="20"/>
          <w:lang w:eastAsia="ja-JP"/>
        </w:rPr>
        <w:t>RAPP</w:t>
      </w:r>
      <w:r w:rsidR="00C80809" w:rsidRPr="149B4664">
        <w:rPr>
          <w:sz w:val="20"/>
          <w:lang w:eastAsia="ja-JP"/>
        </w:rPr>
        <w:t xml:space="preserve">. After receiving the </w:t>
      </w:r>
      <w:proofErr w:type="gramStart"/>
      <w:r w:rsidR="00F756E4" w:rsidRPr="006D4F11">
        <w:rPr>
          <w:i/>
          <w:iCs/>
          <w:sz w:val="20"/>
          <w:lang w:eastAsia="ja-JP"/>
        </w:rPr>
        <w:t>Random Access</w:t>
      </w:r>
      <w:proofErr w:type="gramEnd"/>
      <w:r w:rsidR="00F756E4">
        <w:rPr>
          <w:sz w:val="20"/>
          <w:lang w:eastAsia="ja-JP"/>
        </w:rPr>
        <w:t xml:space="preserve"> element</w:t>
      </w:r>
      <w:r w:rsidR="00C80809" w:rsidRPr="149B4664">
        <w:rPr>
          <w:sz w:val="20"/>
          <w:lang w:eastAsia="ja-JP"/>
        </w:rPr>
        <w:t xml:space="preserve">, the device may send a </w:t>
      </w:r>
      <w:r w:rsidR="00540951" w:rsidRPr="149B4664">
        <w:rPr>
          <w:sz w:val="20"/>
          <w:lang w:eastAsia="ja-JP"/>
        </w:rPr>
        <w:t xml:space="preserve">frame carrying the </w:t>
      </w:r>
      <w:r w:rsidR="00502220">
        <w:rPr>
          <w:i/>
          <w:iCs/>
          <w:sz w:val="20"/>
          <w:lang w:eastAsia="ja-JP"/>
        </w:rPr>
        <w:t>Random Access Response</w:t>
      </w:r>
      <w:r w:rsidR="00C80809" w:rsidRPr="149B4664">
        <w:rPr>
          <w:sz w:val="20"/>
          <w:lang w:eastAsia="ja-JP"/>
        </w:rPr>
        <w:t xml:space="preserve"> </w:t>
      </w:r>
      <w:r w:rsidR="00B07723" w:rsidRPr="149B4664">
        <w:rPr>
          <w:sz w:val="20"/>
          <w:lang w:eastAsia="ja-JP"/>
        </w:rPr>
        <w:t>element</w:t>
      </w:r>
      <w:r w:rsidR="00C80809" w:rsidRPr="149B4664">
        <w:rPr>
          <w:sz w:val="20"/>
          <w:lang w:eastAsia="ja-JP"/>
        </w:rPr>
        <w:t>. The</w:t>
      </w:r>
      <w:r w:rsidR="00540951" w:rsidRPr="149B4664">
        <w:rPr>
          <w:sz w:val="20"/>
          <w:lang w:eastAsia="ja-JP"/>
        </w:rPr>
        <w:t>n, the</w:t>
      </w:r>
      <w:r w:rsidR="00C80809" w:rsidRPr="149B4664">
        <w:rPr>
          <w:sz w:val="20"/>
          <w:lang w:eastAsia="ja-JP"/>
        </w:rPr>
        <w:t xml:space="preserve"> coordinator </w:t>
      </w:r>
      <w:r w:rsidR="00540951" w:rsidRPr="149B4664">
        <w:rPr>
          <w:sz w:val="20"/>
          <w:lang w:eastAsia="ja-JP"/>
        </w:rPr>
        <w:t xml:space="preserve">may </w:t>
      </w:r>
      <w:r w:rsidR="00C80809" w:rsidRPr="149B4664">
        <w:rPr>
          <w:sz w:val="20"/>
          <w:lang w:eastAsia="ja-JP"/>
        </w:rPr>
        <w:t xml:space="preserve">start polling </w:t>
      </w:r>
      <w:r w:rsidR="00540951" w:rsidRPr="149B4664">
        <w:rPr>
          <w:sz w:val="20"/>
          <w:lang w:eastAsia="ja-JP"/>
        </w:rPr>
        <w:t>the</w:t>
      </w:r>
      <w:r w:rsidR="00C80809" w:rsidRPr="149B4664">
        <w:rPr>
          <w:sz w:val="20"/>
          <w:lang w:eastAsia="ja-JP"/>
        </w:rPr>
        <w:t xml:space="preserve"> </w:t>
      </w:r>
      <w:r w:rsidR="00540951" w:rsidRPr="149B4664">
        <w:rPr>
          <w:sz w:val="20"/>
          <w:lang w:eastAsia="ja-JP"/>
        </w:rPr>
        <w:t xml:space="preserve">device </w:t>
      </w:r>
      <w:r w:rsidR="00C80809" w:rsidRPr="149B4664">
        <w:rPr>
          <w:sz w:val="20"/>
          <w:lang w:eastAsia="ja-JP"/>
        </w:rPr>
        <w:t xml:space="preserve">in the next polling round after </w:t>
      </w:r>
      <w:r w:rsidR="00540951" w:rsidRPr="149B4664">
        <w:rPr>
          <w:sz w:val="20"/>
          <w:lang w:eastAsia="ja-JP"/>
        </w:rPr>
        <w:t xml:space="preserve">successfully </w:t>
      </w:r>
      <w:r w:rsidR="00C80809" w:rsidRPr="149B4664">
        <w:rPr>
          <w:sz w:val="20"/>
          <w:lang w:eastAsia="ja-JP"/>
        </w:rPr>
        <w:t xml:space="preserve">receiving the </w:t>
      </w:r>
      <w:proofErr w:type="gramStart"/>
      <w:r w:rsidR="00502220">
        <w:rPr>
          <w:i/>
          <w:iCs/>
          <w:sz w:val="20"/>
          <w:lang w:eastAsia="ja-JP"/>
        </w:rPr>
        <w:t>Random Access</w:t>
      </w:r>
      <w:proofErr w:type="gramEnd"/>
      <w:r w:rsidR="00502220">
        <w:rPr>
          <w:i/>
          <w:iCs/>
          <w:sz w:val="20"/>
          <w:lang w:eastAsia="ja-JP"/>
        </w:rPr>
        <w:t xml:space="preserve"> Response</w:t>
      </w:r>
      <w:r w:rsidR="00C80809" w:rsidRPr="149B4664">
        <w:rPr>
          <w:sz w:val="20"/>
          <w:lang w:eastAsia="ja-JP"/>
        </w:rPr>
        <w:t xml:space="preserve"> </w:t>
      </w:r>
      <w:r w:rsidR="00B07723" w:rsidRPr="149B4664">
        <w:rPr>
          <w:sz w:val="20"/>
          <w:lang w:eastAsia="ja-JP"/>
        </w:rPr>
        <w:t>element</w:t>
      </w:r>
      <w:r w:rsidR="00C80809" w:rsidRPr="149B4664">
        <w:rPr>
          <w:sz w:val="20"/>
          <w:lang w:eastAsia="ja-JP"/>
        </w:rPr>
        <w:t>. Figure 1</w:t>
      </w:r>
      <w:del w:id="65" w:author="Chong Han" w:date="2022-06-25T19:06:00Z">
        <w:r w:rsidR="00C80809" w:rsidRPr="149B4664" w:rsidDel="001E7500">
          <w:rPr>
            <w:sz w:val="20"/>
            <w:lang w:eastAsia="ja-JP"/>
          </w:rPr>
          <w:delText>4</w:delText>
        </w:r>
      </w:del>
      <w:ins w:id="66" w:author="Chong Han" w:date="2022-06-25T19:06:00Z">
        <w:r w:rsidR="001E7500">
          <w:rPr>
            <w:sz w:val="20"/>
            <w:lang w:eastAsia="ja-JP"/>
          </w:rPr>
          <w:t>5</w:t>
        </w:r>
      </w:ins>
      <w:r w:rsidR="00C80809" w:rsidRPr="149B4664">
        <w:rPr>
          <w:sz w:val="20"/>
          <w:lang w:eastAsia="ja-JP"/>
        </w:rPr>
        <w:t xml:space="preserve"> shows an example of the process without any collision from devices. </w:t>
      </w:r>
    </w:p>
    <w:p w14:paraId="57BD504A" w14:textId="45872478" w:rsidR="149B4664" w:rsidRDefault="00E30A63" w:rsidP="149B4664">
      <w:pPr>
        <w:spacing w:before="120" w:after="360"/>
        <w:ind w:left="717" w:hanging="360"/>
        <w:jc w:val="center"/>
        <w:rPr>
          <w:rFonts w:ascii="Arial" w:hAnsi="Arial"/>
          <w:b/>
          <w:bCs/>
          <w:sz w:val="20"/>
          <w:lang w:eastAsia="ja-JP"/>
        </w:rPr>
      </w:pPr>
      <w:r>
        <w:object w:dxaOrig="17569" w:dyaOrig="4825" w14:anchorId="38EED645">
          <v:shape id="_x0000_i1026" type="#_x0000_t75" style="width:467.55pt;height:128.75pt" o:ole="">
            <v:imagedata r:id="rId16" o:title=""/>
          </v:shape>
          <o:OLEObject Type="Embed" ProgID="Visio.Drawing.15" ShapeID="_x0000_i1026" DrawAspect="Content" ObjectID="_1717689599" r:id="rId17"/>
        </w:object>
      </w:r>
      <w:r w:rsidR="00C11E66" w:rsidRPr="149B4664">
        <w:rPr>
          <w:rFonts w:ascii="Arial" w:hAnsi="Arial"/>
          <w:b/>
          <w:bCs/>
          <w:sz w:val="20"/>
          <w:lang w:eastAsia="ja-JP"/>
        </w:rPr>
        <w:t xml:space="preserve">Figure </w:t>
      </w:r>
      <w:del w:id="67" w:author="Chong Han" w:date="2022-06-25T19:05:00Z">
        <w:r w:rsidR="00C11E66" w:rsidRPr="149B4664" w:rsidDel="001048F8">
          <w:rPr>
            <w:rFonts w:ascii="Arial" w:hAnsi="Arial"/>
            <w:b/>
            <w:bCs/>
            <w:sz w:val="20"/>
            <w:lang w:eastAsia="ja-JP"/>
          </w:rPr>
          <w:delText xml:space="preserve">14 </w:delText>
        </w:r>
      </w:del>
      <w:ins w:id="68" w:author="Chong Han" w:date="2022-06-25T19:05:00Z">
        <w:r w:rsidR="001048F8" w:rsidRPr="149B4664">
          <w:rPr>
            <w:rFonts w:ascii="Arial" w:hAnsi="Arial"/>
            <w:b/>
            <w:bCs/>
            <w:sz w:val="20"/>
            <w:lang w:eastAsia="ja-JP"/>
          </w:rPr>
          <w:t>1</w:t>
        </w:r>
        <w:r w:rsidR="001048F8">
          <w:rPr>
            <w:rFonts w:ascii="Arial" w:hAnsi="Arial"/>
            <w:b/>
            <w:bCs/>
            <w:sz w:val="20"/>
            <w:lang w:eastAsia="ja-JP"/>
          </w:rPr>
          <w:t>5</w:t>
        </w:r>
        <w:r w:rsidR="001048F8" w:rsidRPr="149B4664">
          <w:rPr>
            <w:rFonts w:ascii="Arial" w:hAnsi="Arial"/>
            <w:b/>
            <w:bCs/>
            <w:sz w:val="20"/>
            <w:lang w:eastAsia="ja-JP"/>
          </w:rPr>
          <w:t xml:space="preserve"> </w:t>
        </w:r>
      </w:ins>
      <w:r w:rsidR="002F6F4A" w:rsidRPr="149B4664">
        <w:rPr>
          <w:rFonts w:ascii="Arial" w:hAnsi="Arial"/>
          <w:b/>
          <w:bCs/>
          <w:sz w:val="20"/>
          <w:lang w:eastAsia="ja-JP"/>
        </w:rPr>
        <w:t>Random access polling period without collisions</w:t>
      </w:r>
    </w:p>
    <w:p w14:paraId="4B078358" w14:textId="7B535D81" w:rsidR="00C80809" w:rsidRPr="0029252C" w:rsidRDefault="00C80809" w:rsidP="149B4664">
      <w:pPr>
        <w:spacing w:after="240"/>
        <w:jc w:val="both"/>
        <w:rPr>
          <w:sz w:val="20"/>
          <w:lang w:eastAsia="ja-JP"/>
        </w:rPr>
      </w:pPr>
      <w:r w:rsidRPr="149B4664">
        <w:rPr>
          <w:sz w:val="20"/>
          <w:lang w:eastAsia="ja-JP"/>
        </w:rPr>
        <w:t xml:space="preserve">However, if multiple devices send </w:t>
      </w:r>
      <w:r w:rsidR="00502220">
        <w:rPr>
          <w:i/>
          <w:iCs/>
          <w:sz w:val="20"/>
          <w:lang w:eastAsia="ja-JP"/>
        </w:rPr>
        <w:t>Random Access Response</w:t>
      </w:r>
      <w:r w:rsidRPr="149B4664">
        <w:rPr>
          <w:sz w:val="20"/>
          <w:lang w:eastAsia="ja-JP"/>
        </w:rPr>
        <w:t xml:space="preserve"> at the same time or with little offset of each other </w:t>
      </w:r>
      <w:r w:rsidR="00502220">
        <w:rPr>
          <w:i/>
          <w:iCs/>
          <w:sz w:val="20"/>
          <w:lang w:eastAsia="ja-JP"/>
        </w:rPr>
        <w:t>Random Access Response</w:t>
      </w:r>
      <w:r w:rsidRPr="149B4664">
        <w:rPr>
          <w:sz w:val="20"/>
          <w:lang w:eastAsia="ja-JP"/>
        </w:rPr>
        <w:t xml:space="preserve">, there may be collisions among the devices, which may cause </w:t>
      </w:r>
      <w:r w:rsidR="00502220">
        <w:rPr>
          <w:i/>
          <w:iCs/>
          <w:sz w:val="20"/>
          <w:lang w:eastAsia="ja-JP"/>
        </w:rPr>
        <w:t>Random Access Response</w:t>
      </w:r>
      <w:r w:rsidRPr="149B4664">
        <w:rPr>
          <w:sz w:val="20"/>
          <w:lang w:eastAsia="ja-JP"/>
        </w:rPr>
        <w:t xml:space="preserve"> elements to be undecodable by the coordinator. Figure 1</w:t>
      </w:r>
      <w:del w:id="69" w:author="Chong Han" w:date="2022-06-25T19:06:00Z">
        <w:r w:rsidRPr="149B4664" w:rsidDel="001E7500">
          <w:rPr>
            <w:sz w:val="20"/>
            <w:lang w:eastAsia="ja-JP"/>
          </w:rPr>
          <w:delText>5</w:delText>
        </w:r>
      </w:del>
      <w:ins w:id="70" w:author="Chong Han" w:date="2022-06-25T19:06:00Z">
        <w:r w:rsidR="001E7500">
          <w:rPr>
            <w:sz w:val="20"/>
            <w:lang w:eastAsia="ja-JP"/>
          </w:rPr>
          <w:t>6</w:t>
        </w:r>
      </w:ins>
      <w:r w:rsidRPr="149B4664">
        <w:rPr>
          <w:sz w:val="20"/>
          <w:lang w:eastAsia="ja-JP"/>
        </w:rPr>
        <w:t xml:space="preserve"> shows an example of the process with collisions from devices.</w:t>
      </w:r>
    </w:p>
    <w:p w14:paraId="76B2BAA2" w14:textId="7116B815" w:rsidR="00C80809" w:rsidRPr="0029252C" w:rsidRDefault="00AE678F" w:rsidP="149B4664">
      <w:pPr>
        <w:spacing w:before="120" w:after="360"/>
        <w:ind w:left="717" w:hanging="360"/>
        <w:jc w:val="center"/>
        <w:rPr>
          <w:rFonts w:ascii="Arial" w:hAnsi="Arial"/>
          <w:b/>
          <w:bCs/>
          <w:sz w:val="20"/>
          <w:lang w:eastAsia="ja-JP"/>
        </w:rPr>
      </w:pPr>
      <w:r>
        <w:object w:dxaOrig="17569" w:dyaOrig="4825" w14:anchorId="550BFBE1">
          <v:shape id="_x0000_i1027" type="#_x0000_t75" style="width:467.55pt;height:128.75pt" o:ole="">
            <v:imagedata r:id="rId18" o:title=""/>
          </v:shape>
          <o:OLEObject Type="Embed" ProgID="Visio.Drawing.15" ShapeID="_x0000_i1027" DrawAspect="Content" ObjectID="_1717689600" r:id="rId19"/>
        </w:object>
      </w:r>
      <w:r w:rsidR="00C11E66" w:rsidRPr="149B4664">
        <w:rPr>
          <w:rFonts w:ascii="Arial" w:hAnsi="Arial"/>
          <w:b/>
          <w:bCs/>
          <w:sz w:val="20"/>
          <w:lang w:eastAsia="ja-JP"/>
        </w:rPr>
        <w:t>Figure 1</w:t>
      </w:r>
      <w:del w:id="71" w:author="Chong Han" w:date="2022-06-25T19:06:00Z">
        <w:r w:rsidR="00C11E66" w:rsidRPr="149B4664" w:rsidDel="001E7500">
          <w:rPr>
            <w:rFonts w:ascii="Arial" w:hAnsi="Arial"/>
            <w:b/>
            <w:bCs/>
            <w:sz w:val="20"/>
            <w:lang w:eastAsia="ja-JP"/>
          </w:rPr>
          <w:delText>5</w:delText>
        </w:r>
      </w:del>
      <w:ins w:id="72" w:author="Chong Han" w:date="2022-06-25T19:06:00Z">
        <w:r w:rsidR="001E7500">
          <w:rPr>
            <w:rFonts w:ascii="Arial" w:hAnsi="Arial"/>
            <w:b/>
            <w:bCs/>
            <w:sz w:val="20"/>
            <w:lang w:eastAsia="ja-JP"/>
          </w:rPr>
          <w:t>6</w:t>
        </w:r>
      </w:ins>
      <w:r w:rsidR="00C11E66" w:rsidRPr="149B4664">
        <w:rPr>
          <w:rFonts w:ascii="Arial" w:hAnsi="Arial"/>
          <w:b/>
          <w:bCs/>
          <w:sz w:val="20"/>
          <w:lang w:eastAsia="ja-JP"/>
        </w:rPr>
        <w:t xml:space="preserve"> </w:t>
      </w:r>
      <w:r w:rsidR="002F6F4A" w:rsidRPr="149B4664">
        <w:rPr>
          <w:rFonts w:ascii="Arial" w:hAnsi="Arial"/>
          <w:b/>
          <w:bCs/>
          <w:sz w:val="20"/>
          <w:lang w:eastAsia="ja-JP"/>
        </w:rPr>
        <w:t>Random access polling period with collisions</w:t>
      </w:r>
    </w:p>
    <w:p w14:paraId="2956B2EF" w14:textId="7C432907" w:rsidR="00C80809" w:rsidRDefault="00C80809" w:rsidP="44021962">
      <w:pPr>
        <w:spacing w:after="240"/>
        <w:jc w:val="both"/>
        <w:rPr>
          <w:sz w:val="20"/>
          <w:lang w:eastAsia="ja-JP"/>
        </w:rPr>
      </w:pPr>
      <w:r w:rsidRPr="149B4664">
        <w:rPr>
          <w:sz w:val="20"/>
          <w:lang w:eastAsia="ja-JP"/>
        </w:rPr>
        <w:t xml:space="preserve">If </w:t>
      </w:r>
      <w:r w:rsidR="00251342" w:rsidRPr="149B4664">
        <w:rPr>
          <w:sz w:val="20"/>
          <w:lang w:eastAsia="ja-JP"/>
        </w:rPr>
        <w:t xml:space="preserve">a device </w:t>
      </w:r>
      <w:r w:rsidRPr="149B4664">
        <w:rPr>
          <w:sz w:val="20"/>
          <w:lang w:eastAsia="ja-JP"/>
        </w:rPr>
        <w:t xml:space="preserve">is not polled during the next </w:t>
      </w:r>
      <w:r w:rsidR="00251342" w:rsidRPr="149B4664">
        <w:rPr>
          <w:sz w:val="20"/>
          <w:lang w:eastAsia="ja-JP"/>
        </w:rPr>
        <w:t>dedicated polling period</w:t>
      </w:r>
      <w:r w:rsidRPr="149B4664">
        <w:rPr>
          <w:sz w:val="20"/>
          <w:lang w:eastAsia="ja-JP"/>
        </w:rPr>
        <w:t xml:space="preserve">, </w:t>
      </w:r>
      <w:r w:rsidR="00072AAB" w:rsidRPr="149B4664">
        <w:rPr>
          <w:sz w:val="20"/>
          <w:lang w:eastAsia="ja-JP"/>
        </w:rPr>
        <w:t>the</w:t>
      </w:r>
      <w:r w:rsidRPr="149B4664">
        <w:rPr>
          <w:sz w:val="20"/>
          <w:lang w:eastAsia="ja-JP"/>
        </w:rPr>
        <w:t xml:space="preserve"> device </w:t>
      </w:r>
      <w:r w:rsidR="00072AAB" w:rsidRPr="149B4664">
        <w:rPr>
          <w:sz w:val="20"/>
          <w:lang w:eastAsia="ja-JP"/>
        </w:rPr>
        <w:t xml:space="preserve">may </w:t>
      </w:r>
      <w:r w:rsidRPr="149B4664">
        <w:rPr>
          <w:sz w:val="20"/>
          <w:lang w:eastAsia="ja-JP"/>
        </w:rPr>
        <w:t xml:space="preserve">assume </w:t>
      </w:r>
      <w:r w:rsidR="00072AAB" w:rsidRPr="149B4664">
        <w:rPr>
          <w:sz w:val="20"/>
          <w:lang w:eastAsia="ja-JP"/>
        </w:rPr>
        <w:t xml:space="preserve">the </w:t>
      </w:r>
      <w:proofErr w:type="gramStart"/>
      <w:r w:rsidR="00502220">
        <w:rPr>
          <w:i/>
          <w:iCs/>
          <w:sz w:val="20"/>
          <w:lang w:eastAsia="ja-JP"/>
        </w:rPr>
        <w:t>Random Access</w:t>
      </w:r>
      <w:proofErr w:type="gramEnd"/>
      <w:r w:rsidR="00502220">
        <w:rPr>
          <w:i/>
          <w:iCs/>
          <w:sz w:val="20"/>
          <w:lang w:eastAsia="ja-JP"/>
        </w:rPr>
        <w:t xml:space="preserve"> Response</w:t>
      </w:r>
      <w:r w:rsidR="00DC2034" w:rsidRPr="149B4664">
        <w:rPr>
          <w:sz w:val="20"/>
          <w:lang w:eastAsia="ja-JP"/>
        </w:rPr>
        <w:t xml:space="preserve"> it sent was not received by the coordinator. </w:t>
      </w:r>
      <w:r w:rsidRPr="149B4664">
        <w:rPr>
          <w:sz w:val="20"/>
          <w:lang w:eastAsia="ja-JP"/>
        </w:rPr>
        <w:t xml:space="preserve">Then, the random backoff is introduced. </w:t>
      </w:r>
      <w:r w:rsidR="0088420F" w:rsidRPr="149B4664">
        <w:rPr>
          <w:sz w:val="20"/>
          <w:lang w:eastAsia="ja-JP"/>
        </w:rPr>
        <w:t xml:space="preserve">The device will randomly select a number N between </w:t>
      </w:r>
      <w:r w:rsidR="009B718B">
        <w:rPr>
          <w:sz w:val="20"/>
          <w:lang w:eastAsia="ja-JP"/>
        </w:rPr>
        <w:t>one</w:t>
      </w:r>
      <w:r w:rsidR="009B718B" w:rsidRPr="149B4664">
        <w:rPr>
          <w:sz w:val="20"/>
          <w:lang w:eastAsia="ja-JP"/>
        </w:rPr>
        <w:t xml:space="preserve"> </w:t>
      </w:r>
      <w:r w:rsidR="0088420F" w:rsidRPr="149B4664">
        <w:rPr>
          <w:sz w:val="20"/>
          <w:lang w:eastAsia="ja-JP"/>
        </w:rPr>
        <w:t xml:space="preserve">and </w:t>
      </w:r>
      <w:r w:rsidR="009B718B">
        <w:rPr>
          <w:sz w:val="20"/>
          <w:lang w:eastAsia="ja-JP"/>
        </w:rPr>
        <w:t>five</w:t>
      </w:r>
      <w:r w:rsidR="0088420F" w:rsidRPr="149B4664">
        <w:rPr>
          <w:sz w:val="20"/>
          <w:lang w:eastAsia="ja-JP"/>
        </w:rPr>
        <w:t xml:space="preserve">. </w:t>
      </w:r>
      <w:r w:rsidR="001C1250" w:rsidRPr="149B4664">
        <w:rPr>
          <w:sz w:val="20"/>
          <w:lang w:eastAsia="ja-JP"/>
        </w:rPr>
        <w:t>The</w:t>
      </w:r>
      <w:r w:rsidR="0088420F" w:rsidRPr="149B4664">
        <w:rPr>
          <w:sz w:val="20"/>
          <w:lang w:eastAsia="ja-JP"/>
        </w:rPr>
        <w:t xml:space="preserve"> device</w:t>
      </w:r>
      <w:r w:rsidR="001C1250" w:rsidRPr="149B4664">
        <w:rPr>
          <w:sz w:val="20"/>
          <w:lang w:eastAsia="ja-JP"/>
        </w:rPr>
        <w:t xml:space="preserve"> shall</w:t>
      </w:r>
      <w:r w:rsidR="0088420F" w:rsidRPr="149B4664">
        <w:rPr>
          <w:sz w:val="20"/>
          <w:lang w:eastAsia="ja-JP"/>
        </w:rPr>
        <w:t xml:space="preserve"> retr</w:t>
      </w:r>
      <w:r w:rsidR="001C1250" w:rsidRPr="149B4664">
        <w:rPr>
          <w:sz w:val="20"/>
          <w:lang w:eastAsia="ja-JP"/>
        </w:rPr>
        <w:t>y</w:t>
      </w:r>
      <w:r w:rsidR="0088420F" w:rsidRPr="149B4664">
        <w:rPr>
          <w:sz w:val="20"/>
          <w:lang w:eastAsia="ja-JP"/>
        </w:rPr>
        <w:t xml:space="preserve"> to establish a connection after N cycles</w:t>
      </w:r>
      <w:r w:rsidR="001C1250" w:rsidRPr="149B4664">
        <w:rPr>
          <w:sz w:val="20"/>
          <w:lang w:eastAsia="ja-JP"/>
        </w:rPr>
        <w:t xml:space="preserve"> of </w:t>
      </w:r>
      <w:r w:rsidR="008645CD" w:rsidRPr="149B4664">
        <w:rPr>
          <w:sz w:val="20"/>
          <w:lang w:eastAsia="ja-JP"/>
        </w:rPr>
        <w:t>RAPPs</w:t>
      </w:r>
      <w:r w:rsidR="0088420F" w:rsidRPr="149B4664">
        <w:rPr>
          <w:sz w:val="20"/>
          <w:lang w:eastAsia="ja-JP"/>
        </w:rPr>
        <w:t xml:space="preserve">. </w:t>
      </w:r>
      <w:r w:rsidRPr="149B4664">
        <w:rPr>
          <w:sz w:val="20"/>
          <w:lang w:eastAsia="ja-JP"/>
        </w:rPr>
        <w:t xml:space="preserve">Upon a successful polling request (the coordinator has successfully received the </w:t>
      </w:r>
      <w:r w:rsidR="00E22B7E" w:rsidRPr="149B4664">
        <w:rPr>
          <w:sz w:val="20"/>
          <w:lang w:eastAsia="ja-JP"/>
        </w:rPr>
        <w:t xml:space="preserve">device’s </w:t>
      </w:r>
      <w:r w:rsidRPr="149B4664">
        <w:rPr>
          <w:sz w:val="20"/>
          <w:lang w:eastAsia="ja-JP"/>
        </w:rPr>
        <w:t>request and has pol</w:t>
      </w:r>
      <w:r w:rsidR="00015FB0" w:rsidRPr="149B4664">
        <w:rPr>
          <w:sz w:val="20"/>
          <w:lang w:eastAsia="ja-JP"/>
        </w:rPr>
        <w:t>led</w:t>
      </w:r>
      <w:r w:rsidRPr="149B4664">
        <w:rPr>
          <w:sz w:val="20"/>
          <w:lang w:eastAsia="ja-JP"/>
        </w:rPr>
        <w:t xml:space="preserve"> the station within the next transmission round), a </w:t>
      </w:r>
      <w:r w:rsidR="00015FB0" w:rsidRPr="149B4664">
        <w:rPr>
          <w:sz w:val="20"/>
          <w:lang w:eastAsia="ja-JP"/>
        </w:rPr>
        <w:t xml:space="preserve">device </w:t>
      </w:r>
      <w:r w:rsidRPr="149B4664">
        <w:rPr>
          <w:sz w:val="20"/>
          <w:lang w:eastAsia="ja-JP"/>
        </w:rPr>
        <w:t xml:space="preserve">exchanges the necessary association and authentication information with the coordinator via association and authentication control frames. </w:t>
      </w:r>
    </w:p>
    <w:p w14:paraId="7E1B52C9" w14:textId="4D0284AD" w:rsidR="00C80809" w:rsidRPr="00FB63AC" w:rsidRDefault="004D4721" w:rsidP="00B80558">
      <w:pPr>
        <w:pStyle w:val="ListParagraph"/>
        <w:keepNext/>
        <w:keepLines/>
        <w:numPr>
          <w:ilvl w:val="2"/>
          <w:numId w:val="33"/>
        </w:numPr>
        <w:suppressAutoHyphens/>
        <w:spacing w:before="240" w:after="240"/>
        <w:outlineLvl w:val="2"/>
        <w:rPr>
          <w:rFonts w:ascii="Arial" w:hAnsi="Arial"/>
          <w:b/>
          <w:sz w:val="20"/>
          <w:lang w:val="en-GB"/>
        </w:rPr>
      </w:pPr>
      <w:bookmarkStart w:id="73" w:name="_Toc3534046"/>
      <w:bookmarkStart w:id="74" w:name="_Toc32317495"/>
      <w:bookmarkStart w:id="75" w:name="_Toc39214687"/>
      <w:bookmarkStart w:id="76" w:name="_Toc39215785"/>
      <w:bookmarkStart w:id="77" w:name="_Toc82505173"/>
      <w:bookmarkStart w:id="78" w:name="_Ref82507515"/>
      <w:bookmarkStart w:id="79" w:name="_Ref82507621"/>
      <w:r>
        <w:rPr>
          <w:rFonts w:ascii="Arial" w:hAnsi="Arial"/>
          <w:b/>
          <w:sz w:val="20"/>
          <w:lang w:val="en-GB"/>
        </w:rPr>
        <w:lastRenderedPageBreak/>
        <w:t>Dedicated</w:t>
      </w:r>
      <w:r w:rsidR="00C80809" w:rsidRPr="00FB63AC">
        <w:rPr>
          <w:rFonts w:ascii="Arial" w:hAnsi="Arial"/>
          <w:b/>
          <w:sz w:val="20"/>
          <w:lang w:val="en-GB"/>
        </w:rPr>
        <w:t xml:space="preserve"> polling period</w:t>
      </w:r>
      <w:bookmarkEnd w:id="73"/>
      <w:bookmarkEnd w:id="74"/>
      <w:bookmarkEnd w:id="75"/>
      <w:bookmarkEnd w:id="76"/>
      <w:bookmarkEnd w:id="77"/>
      <w:bookmarkEnd w:id="78"/>
      <w:bookmarkEnd w:id="79"/>
      <w:r w:rsidR="00720C3B">
        <w:rPr>
          <w:rFonts w:ascii="Arial" w:hAnsi="Arial"/>
          <w:b/>
          <w:sz w:val="20"/>
          <w:lang w:val="en-GB"/>
        </w:rPr>
        <w:t xml:space="preserve"> (DPP)</w:t>
      </w:r>
    </w:p>
    <w:p w14:paraId="7943F2A9" w14:textId="1AAFC46C" w:rsidR="00C80809" w:rsidRPr="0029252C" w:rsidRDefault="001446C2" w:rsidP="00C80809">
      <w:pPr>
        <w:spacing w:after="240"/>
        <w:jc w:val="both"/>
        <w:rPr>
          <w:sz w:val="20"/>
          <w:lang w:eastAsia="ja-JP"/>
        </w:rPr>
      </w:pPr>
      <w:ins w:id="80" w:author="Chong Han" w:date="2022-06-20T10:51:00Z">
        <w:r>
          <w:rPr>
            <w:sz w:val="20"/>
            <w:lang w:eastAsia="ja-JP"/>
          </w:rPr>
          <w:t>DPP st</w:t>
        </w:r>
      </w:ins>
      <w:ins w:id="81" w:author="Chong Han" w:date="2022-06-20T10:52:00Z">
        <w:r>
          <w:rPr>
            <w:sz w:val="20"/>
            <w:lang w:eastAsia="ja-JP"/>
          </w:rPr>
          <w:t xml:space="preserve">arts when the coordinator sends the first </w:t>
        </w:r>
        <w:r w:rsidRPr="00C3572E">
          <w:rPr>
            <w:i/>
            <w:iCs/>
            <w:sz w:val="20"/>
            <w:lang w:eastAsia="ja-JP"/>
          </w:rPr>
          <w:t>Poll</w:t>
        </w:r>
        <w:r>
          <w:rPr>
            <w:sz w:val="20"/>
            <w:lang w:eastAsia="ja-JP"/>
          </w:rPr>
          <w:t xml:space="preserve"> element. </w:t>
        </w:r>
      </w:ins>
      <w:r w:rsidR="00C80809" w:rsidRPr="0029252C">
        <w:rPr>
          <w:sz w:val="20"/>
          <w:lang w:eastAsia="ja-JP"/>
        </w:rPr>
        <w:t xml:space="preserve">During the </w:t>
      </w:r>
      <w:r w:rsidR="004D4721">
        <w:rPr>
          <w:sz w:val="20"/>
          <w:lang w:eastAsia="ja-JP"/>
        </w:rPr>
        <w:t>dedicated</w:t>
      </w:r>
      <w:r w:rsidR="00C80809" w:rsidRPr="0029252C">
        <w:rPr>
          <w:sz w:val="20"/>
          <w:lang w:eastAsia="ja-JP"/>
        </w:rPr>
        <w:t xml:space="preserve"> polling period, each device is required to respond to a </w:t>
      </w:r>
      <w:r w:rsidR="00C80809" w:rsidRPr="000E427E">
        <w:rPr>
          <w:i/>
          <w:iCs/>
          <w:sz w:val="20"/>
          <w:lang w:eastAsia="ja-JP"/>
        </w:rPr>
        <w:t>Poll</w:t>
      </w:r>
      <w:r w:rsidR="00C80809" w:rsidRPr="0029252C">
        <w:rPr>
          <w:sz w:val="20"/>
          <w:lang w:eastAsia="ja-JP"/>
        </w:rPr>
        <w:t xml:space="preserve"> </w:t>
      </w:r>
      <w:r w:rsidR="004D4721">
        <w:rPr>
          <w:sz w:val="20"/>
          <w:lang w:eastAsia="ja-JP"/>
        </w:rPr>
        <w:t xml:space="preserve">element </w:t>
      </w:r>
      <w:r w:rsidR="00C80809" w:rsidRPr="0029252C">
        <w:rPr>
          <w:sz w:val="20"/>
          <w:lang w:eastAsia="ja-JP"/>
        </w:rPr>
        <w:t xml:space="preserve">received from a coordinator. </w:t>
      </w:r>
    </w:p>
    <w:p w14:paraId="3EC13129" w14:textId="286E3A6E" w:rsidR="00C80809" w:rsidRPr="0029252C" w:rsidRDefault="00C80809" w:rsidP="149B4664">
      <w:pPr>
        <w:spacing w:after="240"/>
        <w:jc w:val="both"/>
        <w:rPr>
          <w:sz w:val="20"/>
          <w:lang w:eastAsia="ja-JP"/>
        </w:rPr>
      </w:pPr>
      <w:r w:rsidRPr="149B4664">
        <w:rPr>
          <w:sz w:val="20"/>
          <w:lang w:eastAsia="ja-JP"/>
        </w:rPr>
        <w:t>When polled by the coordinator,</w:t>
      </w:r>
      <w:r w:rsidR="002948CC" w:rsidRPr="149B4664">
        <w:rPr>
          <w:sz w:val="20"/>
          <w:lang w:eastAsia="ja-JP"/>
        </w:rPr>
        <w:t xml:space="preserve"> </w:t>
      </w:r>
      <w:r w:rsidR="00133312" w:rsidRPr="149B4664">
        <w:rPr>
          <w:sz w:val="20"/>
          <w:lang w:eastAsia="ja-JP"/>
        </w:rPr>
        <w:t>a device</w:t>
      </w:r>
      <w:r w:rsidR="002948CC" w:rsidRPr="149B4664">
        <w:rPr>
          <w:sz w:val="20"/>
          <w:lang w:eastAsia="ja-JP"/>
        </w:rPr>
        <w:t xml:space="preserve"> replies with a frame carrying </w:t>
      </w:r>
      <w:r w:rsidR="002948CC" w:rsidRPr="149B4664">
        <w:rPr>
          <w:i/>
          <w:iCs/>
          <w:sz w:val="20"/>
          <w:lang w:eastAsia="ja-JP"/>
        </w:rPr>
        <w:t>Poll Response</w:t>
      </w:r>
      <w:r w:rsidR="002948CC" w:rsidRPr="149B4664">
        <w:rPr>
          <w:sz w:val="20"/>
          <w:lang w:eastAsia="ja-JP"/>
        </w:rPr>
        <w:t xml:space="preserve"> element to the coordinator to announce its availability and append </w:t>
      </w:r>
      <w:ins w:id="82" w:author="Chong Han" w:date="2022-06-20T10:56:00Z">
        <w:r w:rsidR="00252190">
          <w:rPr>
            <w:sz w:val="20"/>
            <w:lang w:eastAsia="ja-JP"/>
          </w:rPr>
          <w:t xml:space="preserve">one </w:t>
        </w:r>
      </w:ins>
      <w:r w:rsidR="002948CC" w:rsidRPr="149B4664">
        <w:rPr>
          <w:sz w:val="20"/>
          <w:lang w:eastAsia="ja-JP"/>
        </w:rPr>
        <w:t>data frame</w:t>
      </w:r>
      <w:del w:id="83" w:author="Chong Han" w:date="2022-06-20T10:56:00Z">
        <w:r w:rsidR="002948CC" w:rsidRPr="149B4664" w:rsidDel="00252190">
          <w:rPr>
            <w:sz w:val="20"/>
            <w:lang w:eastAsia="ja-JP"/>
          </w:rPr>
          <w:delText>s</w:delText>
        </w:r>
      </w:del>
      <w:r w:rsidR="002948CC" w:rsidRPr="149B4664">
        <w:rPr>
          <w:sz w:val="20"/>
          <w:lang w:eastAsia="ja-JP"/>
        </w:rPr>
        <w:t xml:space="preserve"> if any are queued. </w:t>
      </w:r>
      <w:del w:id="84" w:author="Chong Han" w:date="2022-06-20T10:56:00Z">
        <w:r w:rsidR="00133312" w:rsidRPr="149B4664" w:rsidDel="00252190">
          <w:rPr>
            <w:sz w:val="20"/>
            <w:lang w:eastAsia="ja-JP"/>
          </w:rPr>
          <w:delText>The</w:delText>
        </w:r>
        <w:r w:rsidRPr="149B4664" w:rsidDel="00252190">
          <w:rPr>
            <w:sz w:val="20"/>
            <w:lang w:eastAsia="ja-JP"/>
          </w:rPr>
          <w:delText xml:space="preserve"> device </w:delText>
        </w:r>
        <w:r w:rsidR="00977F44" w:rsidRPr="149B4664" w:rsidDel="00252190">
          <w:rPr>
            <w:sz w:val="20"/>
            <w:lang w:eastAsia="ja-JP"/>
          </w:rPr>
          <w:delText>shall</w:delText>
        </w:r>
        <w:r w:rsidRPr="149B4664" w:rsidDel="00252190">
          <w:rPr>
            <w:sz w:val="20"/>
            <w:lang w:eastAsia="ja-JP"/>
          </w:rPr>
          <w:delText xml:space="preserve"> transmit only one </w:delText>
        </w:r>
      </w:del>
      <w:del w:id="85" w:author="Chong Han" w:date="2022-06-20T10:55:00Z">
        <w:r w:rsidRPr="149B4664" w:rsidDel="00684599">
          <w:rPr>
            <w:sz w:val="20"/>
            <w:lang w:eastAsia="ja-JP"/>
          </w:rPr>
          <w:delText>MPDU</w:delText>
        </w:r>
      </w:del>
      <w:del w:id="86" w:author="Chong Han" w:date="2022-06-20T10:56:00Z">
        <w:r w:rsidRPr="149B4664" w:rsidDel="00252190">
          <w:rPr>
            <w:sz w:val="20"/>
            <w:lang w:eastAsia="ja-JP"/>
          </w:rPr>
          <w:delText xml:space="preserve">. </w:delText>
        </w:r>
      </w:del>
      <w:del w:id="87" w:author="Chong Han" w:date="2022-06-20T11:06:00Z">
        <w:r w:rsidRPr="149B4664" w:rsidDel="00E81DC8">
          <w:rPr>
            <w:sz w:val="20"/>
            <w:lang w:eastAsia="ja-JP"/>
          </w:rPr>
          <w:delText xml:space="preserve">The ACK for any data frame may "piggyback" on the transmission of any </w:delText>
        </w:r>
      </w:del>
      <w:del w:id="88" w:author="Chong Han" w:date="2022-06-20T10:57:00Z">
        <w:r w:rsidRPr="149B4664" w:rsidDel="006A2AFB">
          <w:rPr>
            <w:sz w:val="20"/>
            <w:lang w:eastAsia="ja-JP"/>
          </w:rPr>
          <w:delText xml:space="preserve">management </w:delText>
        </w:r>
      </w:del>
      <w:del w:id="89" w:author="Chong Han" w:date="2022-06-20T11:06:00Z">
        <w:r w:rsidRPr="149B4664" w:rsidDel="00E81DC8">
          <w:rPr>
            <w:sz w:val="20"/>
            <w:lang w:eastAsia="ja-JP"/>
          </w:rPr>
          <w:delText xml:space="preserve">or data frame. </w:delText>
        </w:r>
      </w:del>
      <w:r w:rsidRPr="149B4664">
        <w:rPr>
          <w:sz w:val="20"/>
          <w:lang w:eastAsia="ja-JP"/>
        </w:rPr>
        <w:t xml:space="preserve">If a frame is not acknowledged, retransmission of the frame will be rescheduled by the coordinator. </w:t>
      </w:r>
      <w:del w:id="90" w:author="Chong Han" w:date="2022-06-20T10:53:00Z">
        <w:r w:rsidRPr="149B4664" w:rsidDel="001874AA">
          <w:rPr>
            <w:sz w:val="20"/>
            <w:lang w:eastAsia="ja-JP"/>
          </w:rPr>
          <w:delText xml:space="preserve">If a polled device does not have any data or ACK to transmit, it simply ignores the polling request. </w:delText>
        </w:r>
      </w:del>
      <w:r w:rsidRPr="149B4664">
        <w:rPr>
          <w:sz w:val="20"/>
          <w:lang w:eastAsia="ja-JP"/>
        </w:rPr>
        <w:t xml:space="preserve">The coordinator will stop polling a device provided it does not receive any response from the device for more than </w:t>
      </w:r>
      <w:r w:rsidRPr="149B4664">
        <w:rPr>
          <w:i/>
          <w:iCs/>
          <w:sz w:val="20"/>
          <w:lang w:eastAsia="ja-JP"/>
        </w:rPr>
        <w:t>aMacPollTimeout</w:t>
      </w:r>
      <w:r w:rsidRPr="149B4664">
        <w:rPr>
          <w:sz w:val="20"/>
          <w:lang w:eastAsia="ja-JP"/>
        </w:rPr>
        <w:t>. An example of the process is given in</w:t>
      </w:r>
      <w:ins w:id="91" w:author="Chong Han" w:date="2022-06-25T19:07:00Z">
        <w:r w:rsidR="001E7500">
          <w:rPr>
            <w:sz w:val="20"/>
            <w:lang w:eastAsia="ja-JP"/>
          </w:rPr>
          <w:t xml:space="preserve"> </w:t>
        </w:r>
      </w:ins>
      <w:del w:id="92" w:author="Chong Han" w:date="2022-06-25T19:07:00Z">
        <w:r w:rsidRPr="149B4664" w:rsidDel="001E7500">
          <w:rPr>
            <w:sz w:val="20"/>
            <w:lang w:eastAsia="ja-JP"/>
          </w:rPr>
          <w:delText xml:space="preserve"> </w:delText>
        </w:r>
      </w:del>
      <w:ins w:id="93" w:author="Chong Han" w:date="2022-06-25T19:07:00Z">
        <w:r w:rsidR="001E7500">
          <w:rPr>
            <w:sz w:val="20"/>
            <w:lang w:eastAsia="ja-JP"/>
          </w:rPr>
          <w:t>Figure 17</w:t>
        </w:r>
      </w:ins>
      <w:del w:id="94" w:author="Chong Han" w:date="2022-06-25T19:07:00Z">
        <w:r w:rsidRPr="149B4664" w:rsidDel="001E7500">
          <w:rPr>
            <w:sz w:val="20"/>
            <w:lang w:eastAsia="ja-JP"/>
          </w:rPr>
          <w:fldChar w:fldCharType="begin"/>
        </w:r>
        <w:r w:rsidRPr="149B4664" w:rsidDel="001E7500">
          <w:rPr>
            <w:sz w:val="20"/>
            <w:lang w:eastAsia="ja-JP"/>
          </w:rPr>
          <w:delInstrText xml:space="preserve"> REF _Ref15392843 \r \h </w:delInstrText>
        </w:r>
        <w:r w:rsidRPr="149B4664" w:rsidDel="001E7500">
          <w:rPr>
            <w:sz w:val="20"/>
            <w:lang w:eastAsia="ja-JP"/>
          </w:rPr>
        </w:r>
        <w:r w:rsidRPr="149B4664" w:rsidDel="001E7500">
          <w:rPr>
            <w:sz w:val="20"/>
            <w:lang w:eastAsia="ja-JP"/>
          </w:rPr>
          <w:fldChar w:fldCharType="separate"/>
        </w:r>
        <w:r w:rsidRPr="149B4664" w:rsidDel="001E7500">
          <w:rPr>
            <w:sz w:val="20"/>
            <w:lang w:eastAsia="ja-JP"/>
          </w:rPr>
          <w:delText>Figure 16</w:delText>
        </w:r>
        <w:r w:rsidRPr="149B4664" w:rsidDel="001E7500">
          <w:rPr>
            <w:sz w:val="20"/>
            <w:lang w:eastAsia="ja-JP"/>
          </w:rPr>
          <w:fldChar w:fldCharType="end"/>
        </w:r>
      </w:del>
      <w:r w:rsidRPr="149B4664">
        <w:rPr>
          <w:sz w:val="20"/>
          <w:lang w:eastAsia="ja-JP"/>
        </w:rPr>
        <w:t>.</w:t>
      </w:r>
    </w:p>
    <w:p w14:paraId="1487BDCD" w14:textId="46959D07" w:rsidR="00C80809" w:rsidRPr="0029252C" w:rsidRDefault="001A42BE" w:rsidP="149B4664">
      <w:pPr>
        <w:keepNext/>
        <w:keepLines/>
        <w:spacing w:before="240"/>
        <w:jc w:val="center"/>
      </w:pPr>
      <w:r>
        <w:object w:dxaOrig="10764" w:dyaOrig="12768" w14:anchorId="6BAAD931">
          <v:shape id="_x0000_i1028" type="#_x0000_t75" style="width:336pt;height:402pt" o:ole="">
            <v:imagedata r:id="rId20" o:title=""/>
          </v:shape>
          <o:OLEObject Type="Embed" ProgID="Visio.Drawing.15" ShapeID="_x0000_i1028" DrawAspect="Content" ObjectID="_1717689601" r:id="rId21"/>
        </w:object>
      </w:r>
    </w:p>
    <w:p w14:paraId="36891506" w14:textId="238CA59A" w:rsidR="00C80809" w:rsidRPr="0029252C" w:rsidRDefault="00C11E66" w:rsidP="149B4664">
      <w:pPr>
        <w:keepLines/>
        <w:suppressAutoHyphens/>
        <w:spacing w:before="120" w:after="360"/>
        <w:ind w:left="717" w:hanging="360"/>
        <w:jc w:val="center"/>
        <w:rPr>
          <w:rFonts w:ascii="Arial" w:hAnsi="Arial"/>
          <w:b/>
          <w:bCs/>
          <w:sz w:val="20"/>
          <w:lang w:eastAsia="ja-JP"/>
        </w:rPr>
      </w:pPr>
      <w:bookmarkStart w:id="95" w:name="_Ref15392843"/>
      <w:r w:rsidRPr="149B4664">
        <w:rPr>
          <w:rFonts w:ascii="Arial" w:hAnsi="Arial"/>
          <w:b/>
          <w:bCs/>
          <w:sz w:val="20"/>
          <w:lang w:eastAsia="ja-JP"/>
        </w:rPr>
        <w:t xml:space="preserve">Figure </w:t>
      </w:r>
      <w:r w:rsidR="004D306D" w:rsidRPr="149B4664">
        <w:rPr>
          <w:rFonts w:ascii="Arial" w:hAnsi="Arial"/>
          <w:b/>
          <w:bCs/>
          <w:sz w:val="20"/>
          <w:lang w:eastAsia="ja-JP"/>
        </w:rPr>
        <w:t>1</w:t>
      </w:r>
      <w:ins w:id="96" w:author="Chong Han" w:date="2022-06-25T19:06:00Z">
        <w:r w:rsidR="001E7500">
          <w:rPr>
            <w:rFonts w:ascii="Arial" w:hAnsi="Arial"/>
            <w:b/>
            <w:bCs/>
            <w:sz w:val="20"/>
            <w:lang w:eastAsia="ja-JP"/>
          </w:rPr>
          <w:t>7</w:t>
        </w:r>
      </w:ins>
      <w:del w:id="97" w:author="Chong Han" w:date="2022-06-25T19:06:00Z">
        <w:r w:rsidR="004D306D" w:rsidRPr="149B4664" w:rsidDel="001E7500">
          <w:rPr>
            <w:rFonts w:ascii="Arial" w:hAnsi="Arial"/>
            <w:b/>
            <w:bCs/>
            <w:sz w:val="20"/>
            <w:lang w:eastAsia="ja-JP"/>
          </w:rPr>
          <w:delText>6</w:delText>
        </w:r>
      </w:del>
      <w:r w:rsidR="00C80809" w:rsidRPr="149B4664">
        <w:rPr>
          <w:rFonts w:ascii="Arial" w:hAnsi="Arial"/>
          <w:b/>
          <w:bCs/>
          <w:sz w:val="20"/>
          <w:lang w:eastAsia="ja-JP"/>
        </w:rPr>
        <w:t xml:space="preserve"> Example of dedicated polling period</w:t>
      </w:r>
      <w:bookmarkEnd w:id="95"/>
    </w:p>
    <w:p w14:paraId="2ACDCC8D" w14:textId="00E4CA59" w:rsidR="00C80809" w:rsidRPr="0029252C" w:rsidRDefault="003B295A" w:rsidP="00C80809">
      <w:pPr>
        <w:spacing w:after="240"/>
        <w:jc w:val="both"/>
        <w:rPr>
          <w:sz w:val="20"/>
          <w:lang w:eastAsia="ja-JP"/>
        </w:rPr>
      </w:pPr>
      <w:r>
        <w:rPr>
          <w:sz w:val="20"/>
          <w:lang w:eastAsia="ja-JP"/>
        </w:rPr>
        <w:lastRenderedPageBreak/>
        <w:t>T</w:t>
      </w:r>
      <w:r w:rsidR="00C80809" w:rsidRPr="0029252C">
        <w:rPr>
          <w:sz w:val="20"/>
          <w:lang w:eastAsia="ja-JP"/>
        </w:rPr>
        <w:t xml:space="preserve">he coordinator will not start another polling request before the current polled device finishes its transmission. Hence, no collisions </w:t>
      </w:r>
      <w:r w:rsidR="00550331">
        <w:rPr>
          <w:sz w:val="20"/>
          <w:lang w:eastAsia="ja-JP"/>
        </w:rPr>
        <w:t>o</w:t>
      </w:r>
      <w:r w:rsidR="00C80809" w:rsidRPr="0029252C">
        <w:rPr>
          <w:sz w:val="20"/>
          <w:lang w:eastAsia="ja-JP"/>
        </w:rPr>
        <w:t xml:space="preserve">n the </w:t>
      </w:r>
      <w:r w:rsidR="00285896">
        <w:rPr>
          <w:sz w:val="20"/>
          <w:lang w:eastAsia="ja-JP"/>
        </w:rPr>
        <w:t xml:space="preserve">channel </w:t>
      </w:r>
      <w:r w:rsidR="0047794D">
        <w:rPr>
          <w:sz w:val="20"/>
          <w:lang w:eastAsia="ja-JP"/>
        </w:rPr>
        <w:t>from devices to the coordin</w:t>
      </w:r>
      <w:r w:rsidR="00550331">
        <w:rPr>
          <w:sz w:val="20"/>
          <w:lang w:eastAsia="ja-JP"/>
        </w:rPr>
        <w:t>a</w:t>
      </w:r>
      <w:r w:rsidR="0047794D">
        <w:rPr>
          <w:sz w:val="20"/>
          <w:lang w:eastAsia="ja-JP"/>
        </w:rPr>
        <w:t>tor</w:t>
      </w:r>
      <w:r w:rsidR="00285896" w:rsidRPr="0029252C">
        <w:rPr>
          <w:sz w:val="20"/>
          <w:lang w:eastAsia="ja-JP"/>
        </w:rPr>
        <w:t xml:space="preserve"> </w:t>
      </w:r>
      <w:r w:rsidR="00C80809" w:rsidRPr="0029252C">
        <w:rPr>
          <w:sz w:val="20"/>
          <w:lang w:eastAsia="ja-JP"/>
        </w:rPr>
        <w:t>are possible.</w:t>
      </w:r>
    </w:p>
    <w:p w14:paraId="3C24B222" w14:textId="46D0298D" w:rsidR="00496C10" w:rsidRDefault="207D25AD" w:rsidP="4FB09C08">
      <w:pPr>
        <w:spacing w:after="240"/>
        <w:jc w:val="both"/>
        <w:rPr>
          <w:sz w:val="20"/>
          <w:lang w:eastAsia="ja-JP"/>
        </w:rPr>
      </w:pPr>
      <w:r w:rsidRPr="4FB09C08">
        <w:rPr>
          <w:sz w:val="20"/>
          <w:lang w:eastAsia="ja-JP"/>
        </w:rPr>
        <w:t xml:space="preserve">If a device has no ACK or information to transmit, it will simply ignore its possibility to transmit. </w:t>
      </w:r>
      <w:r w:rsidR="0862B063" w:rsidRPr="4FB09C08">
        <w:rPr>
          <w:sz w:val="20"/>
          <w:lang w:eastAsia="ja-JP"/>
        </w:rPr>
        <w:t xml:space="preserve">A device wanting to keep link valid with coordinator, shall make sure that it sends a response to the Poll frame at least every </w:t>
      </w:r>
      <w:proofErr w:type="spellStart"/>
      <w:r w:rsidR="0862B063" w:rsidRPr="00363636">
        <w:rPr>
          <w:i/>
          <w:sz w:val="20"/>
          <w:lang w:eastAsia="ja-JP"/>
        </w:rPr>
        <w:t>aMacPollTime</w:t>
      </w:r>
      <w:proofErr w:type="spellEnd"/>
      <w:r w:rsidR="0862B063" w:rsidRPr="4FB09C08">
        <w:rPr>
          <w:sz w:val="20"/>
          <w:lang w:eastAsia="ja-JP"/>
        </w:rPr>
        <w:t xml:space="preserve"> seconds.</w:t>
      </w:r>
      <w:r w:rsidRPr="4FB09C08">
        <w:rPr>
          <w:sz w:val="20"/>
          <w:lang w:eastAsia="ja-JP"/>
        </w:rPr>
        <w:t xml:space="preserve"> If there is no information to be transmitted to a device, which is next in the queue, a Data Null frame is used as a polling frame.</w:t>
      </w:r>
    </w:p>
    <w:p w14:paraId="70275940" w14:textId="1663011B" w:rsidR="00202444" w:rsidRPr="00202444" w:rsidRDefault="00496C10" w:rsidP="4FB09C08">
      <w:pPr>
        <w:spacing w:after="240"/>
        <w:jc w:val="both"/>
        <w:rPr>
          <w:rFonts w:asciiTheme="minorHAnsi" w:hAnsiTheme="minorHAnsi" w:cstheme="minorHAnsi"/>
          <w:b/>
          <w:bCs/>
          <w:sz w:val="28"/>
          <w:szCs w:val="28"/>
          <w:lang w:eastAsia="ja-JP"/>
        </w:rPr>
      </w:pPr>
      <w:r>
        <w:rPr>
          <w:sz w:val="20"/>
          <w:lang w:eastAsia="ja-JP"/>
        </w:rPr>
        <w:t>The</w:t>
      </w:r>
      <w:r w:rsidR="009F4E07">
        <w:rPr>
          <w:sz w:val="20"/>
          <w:lang w:eastAsia="ja-JP"/>
        </w:rPr>
        <w:t xml:space="preserve"> </w:t>
      </w:r>
      <w:r w:rsidR="009F4E07" w:rsidRPr="00905351">
        <w:rPr>
          <w:i/>
          <w:iCs/>
          <w:sz w:val="20"/>
          <w:lang w:eastAsia="ja-JP"/>
        </w:rPr>
        <w:t>Cycle Interval</w:t>
      </w:r>
      <w:r w:rsidR="009F4E07">
        <w:rPr>
          <w:sz w:val="20"/>
          <w:lang w:eastAsia="ja-JP"/>
        </w:rPr>
        <w:t xml:space="preserve"> field</w:t>
      </w:r>
      <w:r w:rsidR="00905351">
        <w:rPr>
          <w:sz w:val="20"/>
          <w:lang w:eastAsia="ja-JP"/>
        </w:rPr>
        <w:t xml:space="preserve"> in the </w:t>
      </w:r>
      <w:proofErr w:type="gramStart"/>
      <w:r w:rsidR="00905351" w:rsidRPr="00905351">
        <w:rPr>
          <w:i/>
          <w:iCs/>
          <w:sz w:val="20"/>
          <w:lang w:eastAsia="ja-JP"/>
        </w:rPr>
        <w:t>Random Access</w:t>
      </w:r>
      <w:proofErr w:type="gramEnd"/>
      <w:r w:rsidR="00905351">
        <w:rPr>
          <w:sz w:val="20"/>
          <w:lang w:eastAsia="ja-JP"/>
        </w:rPr>
        <w:t xml:space="preserve"> element </w:t>
      </w:r>
      <w:r w:rsidR="00B40705">
        <w:rPr>
          <w:sz w:val="20"/>
          <w:lang w:eastAsia="ja-JP"/>
        </w:rPr>
        <w:t xml:space="preserve">contains the length of a full cycle which consists of a RAPP and DPP. </w:t>
      </w:r>
      <w:r w:rsidR="00767F47">
        <w:rPr>
          <w:sz w:val="20"/>
          <w:lang w:eastAsia="ja-JP"/>
        </w:rPr>
        <w:t>Polled devices</w:t>
      </w:r>
      <w:r w:rsidR="00CD727C">
        <w:rPr>
          <w:sz w:val="20"/>
          <w:lang w:eastAsia="ja-JP"/>
        </w:rPr>
        <w:t xml:space="preserve"> and the coordinator</w:t>
      </w:r>
      <w:r w:rsidR="00767F47">
        <w:rPr>
          <w:sz w:val="20"/>
          <w:lang w:eastAsia="ja-JP"/>
        </w:rPr>
        <w:t xml:space="preserve"> calculate the time left </w:t>
      </w:r>
      <w:r w:rsidR="002430D5">
        <w:rPr>
          <w:sz w:val="20"/>
          <w:lang w:eastAsia="ja-JP"/>
        </w:rPr>
        <w:t xml:space="preserve">in the current cycle and compare with the transmission time </w:t>
      </w:r>
      <w:r w:rsidR="00553989">
        <w:rPr>
          <w:sz w:val="20"/>
          <w:lang w:eastAsia="ja-JP"/>
        </w:rPr>
        <w:t xml:space="preserve">required with the </w:t>
      </w:r>
      <w:r w:rsidR="000C7EF5">
        <w:rPr>
          <w:sz w:val="20"/>
          <w:lang w:eastAsia="ja-JP"/>
        </w:rPr>
        <w:t xml:space="preserve">other device/coordinator.  If </w:t>
      </w:r>
      <w:r w:rsidR="009C1145">
        <w:rPr>
          <w:sz w:val="20"/>
          <w:lang w:eastAsia="ja-JP"/>
        </w:rPr>
        <w:t xml:space="preserve">there is not enough time to finish the transmission, device will only respond with a </w:t>
      </w:r>
      <w:r w:rsidR="009C1145" w:rsidRPr="00EC496A">
        <w:rPr>
          <w:i/>
          <w:iCs/>
          <w:sz w:val="20"/>
          <w:lang w:eastAsia="ja-JP"/>
          <w:rPrChange w:id="98" w:author="Chong Han" w:date="2022-06-20T10:49:00Z">
            <w:rPr>
              <w:sz w:val="20"/>
              <w:lang w:eastAsia="ja-JP"/>
            </w:rPr>
          </w:rPrChange>
        </w:rPr>
        <w:t>Poll Response</w:t>
      </w:r>
      <w:r w:rsidR="009C1145">
        <w:rPr>
          <w:sz w:val="20"/>
          <w:lang w:eastAsia="ja-JP"/>
        </w:rPr>
        <w:t xml:space="preserve"> </w:t>
      </w:r>
      <w:r w:rsidR="007C1C92">
        <w:rPr>
          <w:sz w:val="20"/>
          <w:lang w:eastAsia="ja-JP"/>
        </w:rPr>
        <w:t xml:space="preserve">without any piggybacked </w:t>
      </w:r>
      <w:r w:rsidR="000A4085">
        <w:rPr>
          <w:sz w:val="20"/>
          <w:lang w:eastAsia="ja-JP"/>
        </w:rPr>
        <w:t>package. The coordinator o</w:t>
      </w:r>
      <w:r w:rsidR="007252D6">
        <w:rPr>
          <w:sz w:val="20"/>
          <w:lang w:eastAsia="ja-JP"/>
        </w:rPr>
        <w:t xml:space="preserve">n the other hand will not initiate another </w:t>
      </w:r>
      <w:r w:rsidR="007252D6" w:rsidRPr="00EC496A">
        <w:rPr>
          <w:i/>
          <w:iCs/>
          <w:sz w:val="20"/>
          <w:lang w:eastAsia="ja-JP"/>
          <w:rPrChange w:id="99" w:author="Chong Han" w:date="2022-06-20T10:49:00Z">
            <w:rPr>
              <w:sz w:val="20"/>
              <w:lang w:eastAsia="ja-JP"/>
            </w:rPr>
          </w:rPrChange>
        </w:rPr>
        <w:t>Poll</w:t>
      </w:r>
      <w:r w:rsidR="007252D6">
        <w:rPr>
          <w:sz w:val="20"/>
          <w:lang w:eastAsia="ja-JP"/>
        </w:rPr>
        <w:t xml:space="preserve"> if there is not enough time to finish a</w:t>
      </w:r>
      <w:r w:rsidR="006272F3">
        <w:rPr>
          <w:sz w:val="20"/>
          <w:lang w:eastAsia="ja-JP"/>
        </w:rPr>
        <w:t xml:space="preserve">n intended transmission. </w:t>
      </w:r>
      <w:r w:rsidR="00574682" w:rsidRPr="4FB09C08">
        <w:rPr>
          <w:rFonts w:ascii="Arial" w:hAnsi="Arial"/>
          <w:b/>
          <w:bCs/>
          <w:sz w:val="20"/>
          <w:lang w:eastAsia="ja-JP"/>
        </w:rPr>
        <w:br w:type="page"/>
      </w:r>
      <w:r w:rsidR="00202444">
        <w:rPr>
          <w:rFonts w:asciiTheme="minorHAnsi" w:hAnsiTheme="minorHAnsi" w:cstheme="minorHAnsi"/>
          <w:b/>
          <w:bCs/>
          <w:sz w:val="28"/>
          <w:szCs w:val="28"/>
          <w:lang w:eastAsia="ja-JP"/>
        </w:rPr>
        <w:lastRenderedPageBreak/>
        <w:t xml:space="preserve">Element defined for the polled channel access: </w:t>
      </w:r>
    </w:p>
    <w:p w14:paraId="4DF27FEC" w14:textId="77777777" w:rsidR="00202444" w:rsidRDefault="00202444" w:rsidP="4FB09C08">
      <w:pPr>
        <w:spacing w:after="240"/>
        <w:jc w:val="both"/>
        <w:rPr>
          <w:rFonts w:ascii="Arial" w:hAnsi="Arial"/>
          <w:b/>
          <w:bCs/>
          <w:sz w:val="20"/>
          <w:lang w:eastAsia="ja-JP"/>
        </w:rPr>
      </w:pPr>
    </w:p>
    <w:p w14:paraId="35D15196" w14:textId="3097E32A" w:rsidR="00574682" w:rsidRPr="00574682" w:rsidRDefault="08767519" w:rsidP="4FB09C08">
      <w:pPr>
        <w:spacing w:after="240"/>
        <w:jc w:val="both"/>
        <w:rPr>
          <w:b/>
          <w:bCs/>
        </w:rPr>
      </w:pPr>
      <w:r w:rsidRPr="4FB09C08">
        <w:rPr>
          <w:b/>
          <w:bCs/>
        </w:rPr>
        <w:t>7.6.22 Random Access element</w:t>
      </w:r>
    </w:p>
    <w:p w14:paraId="3A33A9F5" w14:textId="63E0FB9C" w:rsidR="00574682" w:rsidRDefault="00574682" w:rsidP="00980A03">
      <w:pPr>
        <w:pStyle w:val="IEEEStdsParagraph"/>
      </w:pPr>
      <w:r w:rsidRPr="00980A03">
        <w:t xml:space="preserve">The </w:t>
      </w:r>
      <w:proofErr w:type="gramStart"/>
      <w:r w:rsidRPr="00A16FA1">
        <w:rPr>
          <w:i/>
          <w:iCs/>
        </w:rPr>
        <w:t>Random Access</w:t>
      </w:r>
      <w:proofErr w:type="gramEnd"/>
      <w:r w:rsidRPr="00A16FA1">
        <w:rPr>
          <w:i/>
          <w:iCs/>
        </w:rPr>
        <w:t xml:space="preserve"> </w:t>
      </w:r>
      <w:r w:rsidRPr="00980A03">
        <w:t>element in depicted in Figure 62.</w:t>
      </w:r>
    </w:p>
    <w:tbl>
      <w:tblPr>
        <w:tblStyle w:val="TableGrid"/>
        <w:tblW w:w="0" w:type="auto"/>
        <w:jc w:val="center"/>
        <w:tblLook w:val="04A0" w:firstRow="1" w:lastRow="0" w:firstColumn="1" w:lastColumn="0" w:noHBand="0" w:noVBand="1"/>
      </w:tblPr>
      <w:tblGrid>
        <w:gridCol w:w="2598"/>
      </w:tblGrid>
      <w:tr w:rsidR="00897E64" w14:paraId="4BF6F466" w14:textId="77777777" w:rsidTr="008F0D26">
        <w:trPr>
          <w:trHeight w:val="247"/>
          <w:jc w:val="center"/>
        </w:trPr>
        <w:tc>
          <w:tcPr>
            <w:tcW w:w="2598" w:type="dxa"/>
          </w:tcPr>
          <w:p w14:paraId="683B74A6" w14:textId="7F94F0D9" w:rsidR="00897E64" w:rsidRPr="0078431E" w:rsidRDefault="0078431E" w:rsidP="0078431E">
            <w:pPr>
              <w:pStyle w:val="IEEEStdsParagraph"/>
              <w:jc w:val="center"/>
              <w:rPr>
                <w:b/>
                <w:bCs/>
                <w:sz w:val="20"/>
                <w:szCs w:val="20"/>
              </w:rPr>
            </w:pPr>
            <w:r w:rsidRPr="0078431E">
              <w:rPr>
                <w:b/>
                <w:bCs/>
                <w:sz w:val="20"/>
                <w:szCs w:val="20"/>
              </w:rPr>
              <w:t>2 Octects</w:t>
            </w:r>
          </w:p>
        </w:tc>
      </w:tr>
      <w:tr w:rsidR="00897E64" w14:paraId="22F62274" w14:textId="77777777" w:rsidTr="008F0D26">
        <w:trPr>
          <w:trHeight w:val="320"/>
          <w:jc w:val="center"/>
        </w:trPr>
        <w:tc>
          <w:tcPr>
            <w:tcW w:w="2598" w:type="dxa"/>
          </w:tcPr>
          <w:p w14:paraId="5C0ABCB4" w14:textId="27565BAB" w:rsidR="00897E64" w:rsidRPr="0078431E" w:rsidRDefault="00496C10" w:rsidP="0078431E">
            <w:pPr>
              <w:pStyle w:val="IEEEStdsParagraph"/>
              <w:jc w:val="center"/>
              <w:rPr>
                <w:sz w:val="20"/>
                <w:szCs w:val="20"/>
              </w:rPr>
            </w:pPr>
            <w:r>
              <w:rPr>
                <w:sz w:val="20"/>
                <w:szCs w:val="20"/>
              </w:rPr>
              <w:t>Cycle</w:t>
            </w:r>
            <w:r w:rsidR="0078431E" w:rsidRPr="0078431E">
              <w:rPr>
                <w:sz w:val="20"/>
                <w:szCs w:val="20"/>
              </w:rPr>
              <w:t xml:space="preserve"> Interval</w:t>
            </w:r>
          </w:p>
        </w:tc>
      </w:tr>
    </w:tbl>
    <w:p w14:paraId="446EC2C3" w14:textId="3488FA09" w:rsidR="00574682" w:rsidRPr="00980A03" w:rsidRDefault="08767519" w:rsidP="00980A03">
      <w:pPr>
        <w:keepLines/>
        <w:suppressAutoHyphens/>
        <w:spacing w:before="120" w:after="360"/>
        <w:ind w:left="717"/>
        <w:jc w:val="center"/>
        <w:rPr>
          <w:rFonts w:ascii="Arial" w:hAnsi="Arial"/>
          <w:b/>
          <w:sz w:val="20"/>
          <w:lang w:eastAsia="ja-JP"/>
        </w:rPr>
      </w:pPr>
      <w:r w:rsidRPr="4FB09C08">
        <w:rPr>
          <w:rFonts w:ascii="Arial" w:hAnsi="Arial"/>
          <w:b/>
          <w:bCs/>
          <w:sz w:val="20"/>
          <w:lang w:eastAsia="ja-JP"/>
        </w:rPr>
        <w:t>Figure 62 Random Access element</w:t>
      </w:r>
    </w:p>
    <w:p w14:paraId="13DDD5B6" w14:textId="605CA7FF" w:rsidR="00EB4327" w:rsidRDefault="009F4E07" w:rsidP="0054353D">
      <w:pPr>
        <w:pStyle w:val="IEEEStdsParagraph"/>
      </w:pPr>
      <w:r>
        <w:rPr>
          <w:b/>
          <w:bCs/>
        </w:rPr>
        <w:t>Cycle</w:t>
      </w:r>
      <w:r w:rsidR="00EB4327" w:rsidRPr="00980A03">
        <w:rPr>
          <w:b/>
          <w:bCs/>
        </w:rPr>
        <w:t xml:space="preserve"> Interval</w:t>
      </w:r>
      <w:r w:rsidR="00EB4327">
        <w:t xml:space="preserve">: Each OWPAN may transmit </w:t>
      </w:r>
      <w:r w:rsidR="00EB4327" w:rsidRPr="008F0D26">
        <w:rPr>
          <w:i/>
        </w:rPr>
        <w:t>Random Access</w:t>
      </w:r>
      <w:r w:rsidR="00EB4327">
        <w:t xml:space="preserve"> </w:t>
      </w:r>
      <w:r w:rsidR="00CB1464">
        <w:t xml:space="preserve">elements </w:t>
      </w:r>
      <w:r w:rsidR="00EB4327">
        <w:t xml:space="preserve">at its own specific interval. The interval provides the duration </w:t>
      </w:r>
      <w:ins w:id="100" w:author="Chong Han" w:date="2022-06-20T10:48:00Z">
        <w:r w:rsidR="00481D5F">
          <w:t xml:space="preserve">in microseconds </w:t>
        </w:r>
      </w:ins>
      <w:r w:rsidR="00EB4327">
        <w:t xml:space="preserve">between two adjacent </w:t>
      </w:r>
      <w:proofErr w:type="gramStart"/>
      <w:r w:rsidR="00EB4327">
        <w:t>random access</w:t>
      </w:r>
      <w:proofErr w:type="gramEnd"/>
      <w:r w:rsidR="00EB4327">
        <w:t xml:space="preserve"> periods, which lasts from the beginning of the current </w:t>
      </w:r>
      <w:r w:rsidR="00EB4327" w:rsidRPr="008F0D26">
        <w:rPr>
          <w:i/>
        </w:rPr>
        <w:t>Random Access</w:t>
      </w:r>
      <w:r w:rsidR="00EB4327">
        <w:t xml:space="preserve"> </w:t>
      </w:r>
      <w:r w:rsidR="00A65738">
        <w:t>element</w:t>
      </w:r>
      <w:r w:rsidR="00EB4327">
        <w:t xml:space="preserve"> to the beginning of the next </w:t>
      </w:r>
      <w:r w:rsidR="00EB4327" w:rsidRPr="008F0D26">
        <w:rPr>
          <w:i/>
        </w:rPr>
        <w:t>Random Access</w:t>
      </w:r>
      <w:r w:rsidR="00EB4327">
        <w:t xml:space="preserve"> </w:t>
      </w:r>
      <w:r w:rsidR="00A65738">
        <w:t>element</w:t>
      </w:r>
      <w:r w:rsidR="00EB4327">
        <w:t>.</w:t>
      </w:r>
      <w:ins w:id="101" w:author="Chong Han" w:date="2022-06-20T10:48:00Z">
        <w:r w:rsidR="00D03EB1">
          <w:t xml:space="preserve"> </w:t>
        </w:r>
      </w:ins>
    </w:p>
    <w:p w14:paraId="415848B9" w14:textId="78A8F092" w:rsidR="00185E4D" w:rsidRPr="00980A03" w:rsidRDefault="00D276A1" w:rsidP="00980A03">
      <w:pPr>
        <w:rPr>
          <w:b/>
        </w:rPr>
      </w:pPr>
      <w:r>
        <w:rPr>
          <w:b/>
        </w:rPr>
        <w:t xml:space="preserve">7.6.23 </w:t>
      </w:r>
      <w:r w:rsidR="00185E4D" w:rsidRPr="00980A03">
        <w:rPr>
          <w:b/>
        </w:rPr>
        <w:t xml:space="preserve">Poll </w:t>
      </w:r>
      <w:r>
        <w:rPr>
          <w:b/>
        </w:rPr>
        <w:t>element</w:t>
      </w:r>
    </w:p>
    <w:p w14:paraId="5EAB2E94" w14:textId="5EDAD5CE" w:rsidR="00FD1427" w:rsidRDefault="00185E4D" w:rsidP="00502220">
      <w:pPr>
        <w:spacing w:after="240"/>
        <w:jc w:val="both"/>
        <w:rPr>
          <w:sz w:val="20"/>
          <w:lang w:eastAsia="ja-JP"/>
        </w:rPr>
      </w:pPr>
      <w:r w:rsidRPr="00FC761A">
        <w:rPr>
          <w:sz w:val="20"/>
          <w:lang w:eastAsia="ja-JP"/>
        </w:rPr>
        <w:t xml:space="preserve">The </w:t>
      </w:r>
      <w:r w:rsidRPr="00FC761A">
        <w:rPr>
          <w:i/>
          <w:sz w:val="20"/>
          <w:lang w:eastAsia="ja-JP"/>
        </w:rPr>
        <w:t>Poll</w:t>
      </w:r>
      <w:r w:rsidRPr="00502220">
        <w:rPr>
          <w:sz w:val="20"/>
          <w:lang w:eastAsia="ja-JP"/>
        </w:rPr>
        <w:t xml:space="preserve"> </w:t>
      </w:r>
      <w:r w:rsidR="00FD1427">
        <w:rPr>
          <w:sz w:val="20"/>
          <w:lang w:eastAsia="ja-JP"/>
        </w:rPr>
        <w:t>element</w:t>
      </w:r>
      <w:r w:rsidRPr="00502220">
        <w:rPr>
          <w:sz w:val="20"/>
          <w:lang w:eastAsia="ja-JP"/>
        </w:rPr>
        <w:t xml:space="preserve"> </w:t>
      </w:r>
      <w:r w:rsidR="00FD1427">
        <w:rPr>
          <w:sz w:val="20"/>
          <w:lang w:eastAsia="ja-JP"/>
        </w:rPr>
        <w:t xml:space="preserve">is transmitted by the coordinator </w:t>
      </w:r>
      <w:proofErr w:type="gramStart"/>
      <w:r w:rsidR="00FD1427">
        <w:rPr>
          <w:sz w:val="20"/>
          <w:lang w:eastAsia="ja-JP"/>
        </w:rPr>
        <w:t>in order to</w:t>
      </w:r>
      <w:proofErr w:type="gramEnd"/>
      <w:r w:rsidR="00FD1427">
        <w:rPr>
          <w:sz w:val="20"/>
          <w:lang w:eastAsia="ja-JP"/>
        </w:rPr>
        <w:t xml:space="preserve"> poll devices as described in </w:t>
      </w:r>
      <w:r w:rsidR="00502220">
        <w:rPr>
          <w:sz w:val="20"/>
          <w:lang w:eastAsia="ja-JP"/>
        </w:rPr>
        <w:t>6.4</w:t>
      </w:r>
      <w:r w:rsidR="00FD1427">
        <w:rPr>
          <w:sz w:val="20"/>
          <w:lang w:eastAsia="ja-JP"/>
        </w:rPr>
        <w:t>.</w:t>
      </w:r>
    </w:p>
    <w:p w14:paraId="40B60D07" w14:textId="5BCAD407" w:rsidR="00345B09" w:rsidRDefault="00FD1427" w:rsidP="00502220">
      <w:pPr>
        <w:spacing w:after="240"/>
        <w:jc w:val="both"/>
        <w:rPr>
          <w:sz w:val="20"/>
          <w:lang w:eastAsia="ja-JP"/>
        </w:rPr>
      </w:pPr>
      <w:r>
        <w:rPr>
          <w:sz w:val="20"/>
          <w:lang w:eastAsia="ja-JP"/>
        </w:rPr>
        <w:t xml:space="preserve">The </w:t>
      </w:r>
      <w:r w:rsidRPr="008F0D26">
        <w:rPr>
          <w:i/>
          <w:sz w:val="20"/>
          <w:lang w:eastAsia="ja-JP"/>
        </w:rPr>
        <w:t>Poll</w:t>
      </w:r>
      <w:r>
        <w:rPr>
          <w:sz w:val="20"/>
          <w:lang w:eastAsia="ja-JP"/>
        </w:rPr>
        <w:t xml:space="preserve"> element includes no information. Thus, its length is zero.</w:t>
      </w:r>
    </w:p>
    <w:p w14:paraId="40D754BA" w14:textId="6D8C27F4" w:rsidR="00D276A1" w:rsidRPr="00F161BF" w:rsidRDefault="00D276A1" w:rsidP="00D276A1">
      <w:pPr>
        <w:rPr>
          <w:b/>
        </w:rPr>
      </w:pPr>
      <w:r>
        <w:rPr>
          <w:b/>
        </w:rPr>
        <w:t xml:space="preserve">7.6.24 </w:t>
      </w:r>
      <w:r w:rsidRPr="00F161BF">
        <w:rPr>
          <w:b/>
        </w:rPr>
        <w:t xml:space="preserve">Poll </w:t>
      </w:r>
      <w:r w:rsidR="006C698B">
        <w:rPr>
          <w:b/>
        </w:rPr>
        <w:t>R</w:t>
      </w:r>
      <w:r>
        <w:rPr>
          <w:b/>
        </w:rPr>
        <w:t>esponse element</w:t>
      </w:r>
    </w:p>
    <w:p w14:paraId="003C836A" w14:textId="6E984EEB" w:rsidR="00345B09" w:rsidRDefault="00185E4D" w:rsidP="00502220">
      <w:pPr>
        <w:spacing w:after="240"/>
        <w:jc w:val="both"/>
        <w:rPr>
          <w:sz w:val="20"/>
          <w:lang w:eastAsia="ja-JP"/>
        </w:rPr>
      </w:pPr>
      <w:r w:rsidRPr="00502220">
        <w:rPr>
          <w:sz w:val="20"/>
          <w:lang w:eastAsia="ja-JP"/>
        </w:rPr>
        <w:t xml:space="preserve">The </w:t>
      </w:r>
      <w:r w:rsidRPr="00502220">
        <w:rPr>
          <w:i/>
          <w:sz w:val="20"/>
          <w:lang w:eastAsia="ja-JP"/>
        </w:rPr>
        <w:t>Poll</w:t>
      </w:r>
      <w:r w:rsidRPr="00502220">
        <w:rPr>
          <w:sz w:val="20"/>
          <w:lang w:eastAsia="ja-JP"/>
        </w:rPr>
        <w:t xml:space="preserve"> </w:t>
      </w:r>
      <w:r w:rsidR="00345B09" w:rsidRPr="00502220">
        <w:rPr>
          <w:i/>
          <w:sz w:val="20"/>
          <w:lang w:eastAsia="ja-JP"/>
        </w:rPr>
        <w:t>R</w:t>
      </w:r>
      <w:r w:rsidRPr="00502220">
        <w:rPr>
          <w:i/>
          <w:sz w:val="20"/>
          <w:lang w:eastAsia="ja-JP"/>
        </w:rPr>
        <w:t>esponse</w:t>
      </w:r>
      <w:r w:rsidRPr="00502220">
        <w:rPr>
          <w:sz w:val="20"/>
          <w:lang w:eastAsia="ja-JP"/>
        </w:rPr>
        <w:t xml:space="preserve"> </w:t>
      </w:r>
      <w:r w:rsidR="00345B09">
        <w:rPr>
          <w:sz w:val="20"/>
          <w:lang w:eastAsia="ja-JP"/>
        </w:rPr>
        <w:t>element</w:t>
      </w:r>
      <w:r w:rsidR="00345B09" w:rsidRPr="00502220">
        <w:rPr>
          <w:sz w:val="20"/>
          <w:lang w:eastAsia="ja-JP"/>
        </w:rPr>
        <w:t xml:space="preserve"> </w:t>
      </w:r>
      <w:r w:rsidRPr="00502220">
        <w:rPr>
          <w:sz w:val="20"/>
          <w:lang w:eastAsia="ja-JP"/>
        </w:rPr>
        <w:t xml:space="preserve">is </w:t>
      </w:r>
      <w:r w:rsidR="00345B09">
        <w:rPr>
          <w:sz w:val="20"/>
          <w:lang w:eastAsia="ja-JP"/>
        </w:rPr>
        <w:t xml:space="preserve">transmitted by members </w:t>
      </w:r>
      <w:proofErr w:type="gramStart"/>
      <w:r w:rsidR="00345B09">
        <w:rPr>
          <w:sz w:val="20"/>
          <w:lang w:eastAsia="ja-JP"/>
        </w:rPr>
        <w:t>in order to</w:t>
      </w:r>
      <w:proofErr w:type="gramEnd"/>
      <w:r w:rsidR="00345B09">
        <w:rPr>
          <w:sz w:val="20"/>
          <w:lang w:eastAsia="ja-JP"/>
        </w:rPr>
        <w:t xml:space="preserve"> respond to a received </w:t>
      </w:r>
      <w:r w:rsidR="00345B09" w:rsidRPr="00502220">
        <w:rPr>
          <w:i/>
          <w:sz w:val="20"/>
          <w:lang w:eastAsia="ja-JP"/>
        </w:rPr>
        <w:t>Poll</w:t>
      </w:r>
      <w:r w:rsidR="00345B09">
        <w:rPr>
          <w:sz w:val="20"/>
          <w:lang w:eastAsia="ja-JP"/>
        </w:rPr>
        <w:t xml:space="preserve"> element as described in </w:t>
      </w:r>
      <w:r w:rsidR="00502220">
        <w:rPr>
          <w:sz w:val="20"/>
          <w:lang w:eastAsia="ja-JP"/>
        </w:rPr>
        <w:t>6.4</w:t>
      </w:r>
      <w:r w:rsidR="00345B09">
        <w:rPr>
          <w:sz w:val="20"/>
          <w:lang w:eastAsia="ja-JP"/>
        </w:rPr>
        <w:t>.</w:t>
      </w:r>
    </w:p>
    <w:tbl>
      <w:tblPr>
        <w:tblStyle w:val="TableGrid"/>
        <w:tblW w:w="0" w:type="auto"/>
        <w:jc w:val="center"/>
        <w:tblLook w:val="04A0" w:firstRow="1" w:lastRow="0" w:firstColumn="1" w:lastColumn="0" w:noHBand="0" w:noVBand="1"/>
      </w:tblPr>
      <w:tblGrid>
        <w:gridCol w:w="2598"/>
      </w:tblGrid>
      <w:tr w:rsidR="0064371B" w14:paraId="2571214D" w14:textId="77777777" w:rsidTr="000462F9">
        <w:trPr>
          <w:trHeight w:val="247"/>
          <w:jc w:val="center"/>
          <w:ins w:id="102" w:author="Chong Han" w:date="2022-06-25T18:09:00Z"/>
        </w:trPr>
        <w:tc>
          <w:tcPr>
            <w:tcW w:w="2598" w:type="dxa"/>
          </w:tcPr>
          <w:p w14:paraId="131B9D60" w14:textId="77777777" w:rsidR="0064371B" w:rsidRPr="0078431E" w:rsidRDefault="0064371B" w:rsidP="000462F9">
            <w:pPr>
              <w:pStyle w:val="IEEEStdsParagraph"/>
              <w:jc w:val="center"/>
              <w:rPr>
                <w:ins w:id="103" w:author="Chong Han" w:date="2022-06-25T18:09:00Z"/>
                <w:b/>
                <w:bCs/>
                <w:sz w:val="20"/>
                <w:szCs w:val="20"/>
              </w:rPr>
            </w:pPr>
            <w:ins w:id="104" w:author="Chong Han" w:date="2022-06-25T18:09:00Z">
              <w:r w:rsidRPr="0078431E">
                <w:rPr>
                  <w:b/>
                  <w:bCs/>
                  <w:sz w:val="20"/>
                  <w:szCs w:val="20"/>
                </w:rPr>
                <w:t>2 Octects</w:t>
              </w:r>
            </w:ins>
          </w:p>
        </w:tc>
      </w:tr>
      <w:tr w:rsidR="0064371B" w14:paraId="19185DB3" w14:textId="77777777" w:rsidTr="000462F9">
        <w:trPr>
          <w:trHeight w:val="320"/>
          <w:jc w:val="center"/>
          <w:ins w:id="105" w:author="Chong Han" w:date="2022-06-25T18:09:00Z"/>
        </w:trPr>
        <w:tc>
          <w:tcPr>
            <w:tcW w:w="2598" w:type="dxa"/>
          </w:tcPr>
          <w:p w14:paraId="00174E02" w14:textId="45C0931F" w:rsidR="0064371B" w:rsidRPr="0078431E" w:rsidRDefault="008525A5" w:rsidP="000462F9">
            <w:pPr>
              <w:pStyle w:val="IEEEStdsParagraph"/>
              <w:jc w:val="center"/>
              <w:rPr>
                <w:ins w:id="106" w:author="Chong Han" w:date="2022-06-25T18:09:00Z"/>
                <w:sz w:val="20"/>
                <w:szCs w:val="20"/>
              </w:rPr>
            </w:pPr>
            <w:ins w:id="107" w:author="Chong Han" w:date="2022-06-25T18:10:00Z">
              <w:r>
                <w:rPr>
                  <w:sz w:val="20"/>
                  <w:szCs w:val="20"/>
                </w:rPr>
                <w:t>Duration</w:t>
              </w:r>
            </w:ins>
          </w:p>
        </w:tc>
      </w:tr>
    </w:tbl>
    <w:p w14:paraId="56CF4DA1" w14:textId="53AF1E63" w:rsidR="0064371B" w:rsidRPr="00980A03" w:rsidRDefault="0064371B" w:rsidP="0064371B">
      <w:pPr>
        <w:keepLines/>
        <w:suppressAutoHyphens/>
        <w:spacing w:before="120" w:after="360"/>
        <w:ind w:left="717"/>
        <w:jc w:val="center"/>
        <w:rPr>
          <w:ins w:id="108" w:author="Chong Han" w:date="2022-06-25T18:09:00Z"/>
          <w:rFonts w:ascii="Arial" w:hAnsi="Arial"/>
          <w:b/>
          <w:sz w:val="20"/>
          <w:lang w:eastAsia="ja-JP"/>
        </w:rPr>
      </w:pPr>
      <w:ins w:id="109" w:author="Chong Han" w:date="2022-06-25T18:09:00Z">
        <w:r w:rsidRPr="4FB09C08">
          <w:rPr>
            <w:rFonts w:ascii="Arial" w:hAnsi="Arial"/>
            <w:b/>
            <w:bCs/>
            <w:sz w:val="20"/>
            <w:lang w:eastAsia="ja-JP"/>
          </w:rPr>
          <w:t>Figure 6</w:t>
        </w:r>
      </w:ins>
      <w:ins w:id="110" w:author="Chong Han" w:date="2022-06-25T18:11:00Z">
        <w:r w:rsidR="000E2D1D">
          <w:rPr>
            <w:rFonts w:ascii="Arial" w:hAnsi="Arial"/>
            <w:b/>
            <w:bCs/>
            <w:sz w:val="20"/>
            <w:lang w:eastAsia="ja-JP"/>
          </w:rPr>
          <w:t>3 Poll Response</w:t>
        </w:r>
      </w:ins>
      <w:ins w:id="111" w:author="Chong Han" w:date="2022-06-25T18:09:00Z">
        <w:r w:rsidRPr="4FB09C08">
          <w:rPr>
            <w:rFonts w:ascii="Arial" w:hAnsi="Arial"/>
            <w:b/>
            <w:bCs/>
            <w:sz w:val="20"/>
            <w:lang w:eastAsia="ja-JP"/>
          </w:rPr>
          <w:t xml:space="preserve"> element</w:t>
        </w:r>
      </w:ins>
    </w:p>
    <w:p w14:paraId="69E20A6C" w14:textId="57078913" w:rsidR="0064371B" w:rsidRDefault="000E2D1D" w:rsidP="0064371B">
      <w:pPr>
        <w:pStyle w:val="IEEEStdsParagraph"/>
        <w:rPr>
          <w:ins w:id="112" w:author="Chong Han" w:date="2022-06-25T18:09:00Z"/>
        </w:rPr>
      </w:pPr>
      <w:ins w:id="113" w:author="Chong Han" w:date="2022-06-25T18:11:00Z">
        <w:r>
          <w:rPr>
            <w:b/>
            <w:bCs/>
          </w:rPr>
          <w:t>Duration</w:t>
        </w:r>
      </w:ins>
      <w:ins w:id="114" w:author="Chong Han" w:date="2022-06-25T18:09:00Z">
        <w:r w:rsidR="0064371B">
          <w:t xml:space="preserve">: The </w:t>
        </w:r>
      </w:ins>
      <w:ins w:id="115" w:author="Chong Han" w:date="2022-06-25T18:11:00Z">
        <w:r>
          <w:t>filed</w:t>
        </w:r>
      </w:ins>
      <w:ins w:id="116" w:author="Chong Han" w:date="2022-06-25T18:09:00Z">
        <w:r w:rsidR="0064371B">
          <w:t xml:space="preserve"> provides the duration in microseconds </w:t>
        </w:r>
      </w:ins>
      <w:ins w:id="117" w:author="Chong Han" w:date="2022-06-25T18:12:00Z">
        <w:r>
          <w:t xml:space="preserve">that the polled device needs for </w:t>
        </w:r>
        <w:r w:rsidR="00F751FD">
          <w:t xml:space="preserve">the transmission of </w:t>
        </w:r>
        <w:r w:rsidR="00F751FD" w:rsidRPr="00487BA0">
          <w:rPr>
            <w:i/>
            <w:iCs/>
            <w:rPrChange w:id="118" w:author="Chong Han" w:date="2022-06-25T18:13:00Z">
              <w:rPr/>
            </w:rPrChange>
          </w:rPr>
          <w:t>Polled Response</w:t>
        </w:r>
        <w:r w:rsidR="00F751FD">
          <w:t xml:space="preserve"> and any other piggybacked frames in </w:t>
        </w:r>
        <w:r w:rsidR="00487BA0">
          <w:t xml:space="preserve">the </w:t>
        </w:r>
      </w:ins>
      <w:ins w:id="119" w:author="Chong Han" w:date="2022-06-25T18:13:00Z">
        <w:r w:rsidR="00487BA0">
          <w:t xml:space="preserve">current handshake. </w:t>
        </w:r>
      </w:ins>
    </w:p>
    <w:p w14:paraId="292D099D" w14:textId="7F69A63E" w:rsidR="00185E4D" w:rsidRPr="00653635" w:rsidDel="0064371B" w:rsidRDefault="00345B09" w:rsidP="00502220">
      <w:pPr>
        <w:spacing w:after="240"/>
        <w:jc w:val="both"/>
        <w:rPr>
          <w:del w:id="120" w:author="Chong Han" w:date="2022-06-25T18:09:00Z"/>
          <w:sz w:val="20"/>
          <w:lang w:eastAsia="ja-JP"/>
        </w:rPr>
      </w:pPr>
      <w:del w:id="121" w:author="Chong Han" w:date="2022-06-25T18:09:00Z">
        <w:r w:rsidDel="0064371B">
          <w:rPr>
            <w:sz w:val="20"/>
            <w:lang w:eastAsia="ja-JP"/>
          </w:rPr>
          <w:delText xml:space="preserve">The </w:delText>
        </w:r>
        <w:r w:rsidRPr="00C24D0C" w:rsidDel="0064371B">
          <w:rPr>
            <w:i/>
            <w:sz w:val="20"/>
            <w:lang w:eastAsia="ja-JP"/>
          </w:rPr>
          <w:delText>Poll</w:delText>
        </w:r>
        <w:r w:rsidDel="0064371B">
          <w:rPr>
            <w:i/>
            <w:sz w:val="20"/>
            <w:lang w:eastAsia="ja-JP"/>
          </w:rPr>
          <w:delText xml:space="preserve"> Response</w:delText>
        </w:r>
        <w:r w:rsidDel="0064371B">
          <w:rPr>
            <w:sz w:val="20"/>
            <w:lang w:eastAsia="ja-JP"/>
          </w:rPr>
          <w:delText xml:space="preserve"> element includes no information. Thus, its length is zero.</w:delText>
        </w:r>
      </w:del>
    </w:p>
    <w:p w14:paraId="3FD68EDF" w14:textId="196677D7" w:rsidR="00185E4D" w:rsidRPr="00980A03" w:rsidRDefault="00F86029" w:rsidP="00980A03">
      <w:pPr>
        <w:rPr>
          <w:b/>
        </w:rPr>
      </w:pPr>
      <w:r>
        <w:rPr>
          <w:b/>
        </w:rPr>
        <w:t xml:space="preserve">7.6.25 </w:t>
      </w:r>
      <w:r w:rsidR="006C698B">
        <w:rPr>
          <w:b/>
        </w:rPr>
        <w:t>Random Access Response</w:t>
      </w:r>
      <w:r w:rsidR="00185E4D" w:rsidRPr="00980A03">
        <w:rPr>
          <w:b/>
        </w:rPr>
        <w:t xml:space="preserve"> </w:t>
      </w:r>
      <w:r w:rsidRPr="00F86029">
        <w:rPr>
          <w:b/>
        </w:rPr>
        <w:t>element</w:t>
      </w:r>
    </w:p>
    <w:p w14:paraId="27373EB0" w14:textId="0D09BFED" w:rsidR="006C698B" w:rsidRDefault="00185E4D" w:rsidP="00502220">
      <w:pPr>
        <w:spacing w:after="240"/>
        <w:jc w:val="both"/>
        <w:rPr>
          <w:sz w:val="20"/>
          <w:lang w:eastAsia="ja-JP"/>
        </w:rPr>
      </w:pPr>
      <w:r w:rsidRPr="00502220">
        <w:rPr>
          <w:sz w:val="20"/>
          <w:lang w:eastAsia="ja-JP"/>
        </w:rPr>
        <w:t xml:space="preserve">The </w:t>
      </w:r>
      <w:proofErr w:type="gramStart"/>
      <w:r w:rsidR="006C698B" w:rsidRPr="00502220">
        <w:rPr>
          <w:i/>
          <w:sz w:val="20"/>
          <w:lang w:eastAsia="ja-JP"/>
        </w:rPr>
        <w:t>Random Access</w:t>
      </w:r>
      <w:proofErr w:type="gramEnd"/>
      <w:r w:rsidR="006C698B" w:rsidRPr="00502220">
        <w:rPr>
          <w:i/>
          <w:sz w:val="20"/>
          <w:lang w:eastAsia="ja-JP"/>
        </w:rPr>
        <w:t xml:space="preserve"> Response</w:t>
      </w:r>
      <w:r w:rsidRPr="00A16FA1">
        <w:rPr>
          <w:sz w:val="20"/>
          <w:lang w:eastAsia="ja-JP"/>
        </w:rPr>
        <w:t xml:space="preserve"> </w:t>
      </w:r>
      <w:r w:rsidR="006C698B">
        <w:rPr>
          <w:sz w:val="20"/>
          <w:lang w:eastAsia="ja-JP"/>
        </w:rPr>
        <w:t xml:space="preserve">element </w:t>
      </w:r>
      <w:r w:rsidRPr="00A16FA1">
        <w:rPr>
          <w:sz w:val="20"/>
          <w:lang w:eastAsia="ja-JP"/>
        </w:rPr>
        <w:t xml:space="preserve">is sent by the devices to establish the connection with the coordinator </w:t>
      </w:r>
      <w:r w:rsidR="006C698B">
        <w:rPr>
          <w:sz w:val="20"/>
          <w:lang w:eastAsia="ja-JP"/>
        </w:rPr>
        <w:t>in the RAPP</w:t>
      </w:r>
      <w:r w:rsidRPr="00FC3397">
        <w:rPr>
          <w:sz w:val="20"/>
          <w:lang w:eastAsia="ja-JP"/>
        </w:rPr>
        <w:t xml:space="preserve">. </w:t>
      </w:r>
    </w:p>
    <w:p w14:paraId="2533DBC0" w14:textId="5C416B63" w:rsidR="00185E4D" w:rsidRPr="00502220" w:rsidRDefault="006C698B" w:rsidP="00502220">
      <w:pPr>
        <w:spacing w:after="240"/>
        <w:jc w:val="both"/>
        <w:rPr>
          <w:sz w:val="20"/>
          <w:lang w:eastAsia="ja-JP"/>
        </w:rPr>
      </w:pPr>
      <w:r>
        <w:rPr>
          <w:sz w:val="20"/>
          <w:lang w:eastAsia="ja-JP"/>
        </w:rPr>
        <w:t xml:space="preserve">The </w:t>
      </w:r>
      <w:r w:rsidRPr="006C698B">
        <w:rPr>
          <w:i/>
          <w:sz w:val="20"/>
          <w:lang w:eastAsia="ja-JP"/>
        </w:rPr>
        <w:t xml:space="preserve">Random Access Response </w:t>
      </w:r>
      <w:r>
        <w:rPr>
          <w:sz w:val="20"/>
          <w:lang w:eastAsia="ja-JP"/>
        </w:rPr>
        <w:t>element includes no information. Thus, its length is zero.</w:t>
      </w:r>
    </w:p>
    <w:p w14:paraId="58B09C91" w14:textId="77777777" w:rsidR="00C80809" w:rsidRPr="00240EA7" w:rsidRDefault="00C80809" w:rsidP="000E427E">
      <w:pPr>
        <w:keepNext/>
        <w:keepLines/>
        <w:pageBreakBefore/>
        <w:numPr>
          <w:ilvl w:val="0"/>
          <w:numId w:val="35"/>
        </w:numPr>
        <w:suppressAutoHyphens/>
        <w:spacing w:before="360" w:after="240"/>
        <w:outlineLvl w:val="0"/>
        <w:rPr>
          <w:rFonts w:ascii="Arial" w:hAnsi="Arial"/>
          <w:b/>
          <w:lang w:eastAsia="ja-JP"/>
        </w:rPr>
      </w:pPr>
      <w:bookmarkStart w:id="122" w:name="_Toc32317618"/>
      <w:bookmarkStart w:id="123" w:name="_Ref32563877"/>
      <w:bookmarkStart w:id="124" w:name="_Toc39214808"/>
      <w:bookmarkStart w:id="125" w:name="_Toc39215940"/>
      <w:bookmarkStart w:id="126" w:name="_Ref71878874"/>
      <w:bookmarkStart w:id="127" w:name="_Toc89198813"/>
      <w:r w:rsidRPr="00240EA7">
        <w:rPr>
          <w:rFonts w:ascii="Arial" w:hAnsi="Arial"/>
          <w:b/>
          <w:lang w:eastAsia="ja-JP"/>
        </w:rPr>
        <w:lastRenderedPageBreak/>
        <w:t>LB-PHY specifications</w:t>
      </w:r>
      <w:bookmarkEnd w:id="122"/>
      <w:bookmarkEnd w:id="123"/>
      <w:bookmarkEnd w:id="124"/>
      <w:bookmarkEnd w:id="125"/>
      <w:bookmarkEnd w:id="126"/>
      <w:bookmarkEnd w:id="127"/>
    </w:p>
    <w:p w14:paraId="0A734B75" w14:textId="0EE42F8F" w:rsidR="00C80809" w:rsidRPr="00BE2EB6" w:rsidRDefault="00BE2EB6" w:rsidP="000E427E">
      <w:pPr>
        <w:pStyle w:val="ListParagraph"/>
        <w:keepNext/>
        <w:keepLines/>
        <w:numPr>
          <w:ilvl w:val="0"/>
          <w:numId w:val="36"/>
        </w:numPr>
        <w:suppressAutoHyphens/>
        <w:spacing w:before="360" w:after="240"/>
        <w:outlineLvl w:val="1"/>
        <w:rPr>
          <w:rFonts w:ascii="Arial" w:hAnsi="Arial"/>
          <w:b/>
        </w:rPr>
      </w:pPr>
      <w:bookmarkStart w:id="128" w:name="_Toc9332542"/>
      <w:bookmarkStart w:id="129" w:name="_Toc32317619"/>
      <w:bookmarkStart w:id="130" w:name="_Toc39214809"/>
      <w:bookmarkStart w:id="131" w:name="_Toc39215941"/>
      <w:bookmarkStart w:id="132" w:name="_Toc89198814"/>
      <w:r>
        <w:rPr>
          <w:rFonts w:ascii="Arial" w:hAnsi="Arial"/>
          <w:b/>
        </w:rPr>
        <w:t xml:space="preserve">1 </w:t>
      </w:r>
      <w:r w:rsidR="00C80809" w:rsidRPr="00BE2EB6">
        <w:rPr>
          <w:rFonts w:ascii="Arial" w:hAnsi="Arial"/>
          <w:b/>
        </w:rPr>
        <w:t>General information</w:t>
      </w:r>
      <w:bookmarkEnd w:id="128"/>
      <w:bookmarkEnd w:id="129"/>
      <w:bookmarkEnd w:id="130"/>
      <w:bookmarkEnd w:id="131"/>
      <w:bookmarkEnd w:id="132"/>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133" w:name="_Toc32317620"/>
      <w:bookmarkStart w:id="134" w:name="_Toc39214810"/>
      <w:bookmarkStart w:id="135" w:name="_Toc39215942"/>
      <w:bookmarkStart w:id="136" w:name="_Toc89198815"/>
      <w:r>
        <w:rPr>
          <w:rFonts w:ascii="Arial" w:hAnsi="Arial"/>
          <w:b/>
          <w:sz w:val="20"/>
          <w:lang w:eastAsia="ja-JP"/>
        </w:rPr>
        <w:t xml:space="preserve">11.1.1 </w:t>
      </w:r>
      <w:r w:rsidR="00C80809" w:rsidRPr="00240EA7">
        <w:rPr>
          <w:rFonts w:ascii="Arial" w:hAnsi="Arial"/>
          <w:b/>
          <w:sz w:val="20"/>
          <w:lang w:eastAsia="ja-JP"/>
        </w:rPr>
        <w:t>Overview</w:t>
      </w:r>
      <w:bookmarkEnd w:id="133"/>
      <w:bookmarkEnd w:id="134"/>
      <w:bookmarkEnd w:id="135"/>
      <w:bookmarkEnd w:id="136"/>
    </w:p>
    <w:p w14:paraId="3B980C8D" w14:textId="6F930FF0"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w:t>
      </w:r>
      <w:r w:rsidR="009B718B">
        <w:t xml:space="preserve"> </w:t>
      </w:r>
      <w:r w:rsidRPr="00240EA7">
        <w:t>energy</w:t>
      </w:r>
      <w:r w:rsidR="009B718B">
        <w:t>-</w:t>
      </w:r>
      <w:r w:rsidRPr="00240EA7">
        <w:t>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eU-OFDM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137" w:name="_Ref44077806"/>
      <w:r w:rsidRPr="00240EA7">
        <w:rPr>
          <w:rFonts w:ascii="Arial" w:hAnsi="Arial"/>
          <w:b/>
          <w:sz w:val="20"/>
          <w:lang w:eastAsia="ja-JP"/>
        </w:rPr>
        <w:t>Summary of the LB-PHY</w:t>
      </w:r>
      <w:bookmarkEnd w:id="137"/>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D1725B">
        <w:trPr>
          <w:trHeight w:val="422"/>
        </w:trPr>
        <w:tc>
          <w:tcPr>
            <w:tcW w:w="0" w:type="auto"/>
            <w:gridSpan w:val="3"/>
            <w:hideMark/>
          </w:tcPr>
          <w:p w14:paraId="5579C78C"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D1725B">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OFDM, eU-OFDM</w:t>
            </w:r>
          </w:p>
        </w:tc>
      </w:tr>
      <w:tr w:rsidR="00C80809" w:rsidRPr="00240EA7" w14:paraId="0A707EA4" w14:textId="77777777" w:rsidTr="00D1725B">
        <w:trPr>
          <w:trHeight w:val="422"/>
        </w:trPr>
        <w:tc>
          <w:tcPr>
            <w:tcW w:w="0" w:type="auto"/>
            <w:gridSpan w:val="3"/>
            <w:hideMark/>
          </w:tcPr>
          <w:p w14:paraId="0F8C9224"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D1725B">
            <w:pPr>
              <w:keepNext/>
              <w:keepLines/>
              <w:rPr>
                <w:sz w:val="18"/>
                <w:lang w:val="en-US" w:eastAsia="ja-JP"/>
              </w:rPr>
            </w:pPr>
            <w:r w:rsidRPr="00240EA7">
              <w:rPr>
                <w:sz w:val="18"/>
                <w:lang w:val="en-US" w:eastAsia="ja-JP"/>
              </w:rPr>
              <w:t>Convolutional coding</w:t>
            </w:r>
          </w:p>
        </w:tc>
      </w:tr>
      <w:tr w:rsidR="00C80809" w:rsidRPr="00240EA7" w14:paraId="3FCC9E28" w14:textId="77777777" w:rsidTr="00D1725B">
        <w:trPr>
          <w:trHeight w:val="422"/>
        </w:trPr>
        <w:tc>
          <w:tcPr>
            <w:tcW w:w="0" w:type="auto"/>
            <w:gridSpan w:val="3"/>
            <w:hideMark/>
          </w:tcPr>
          <w:p w14:paraId="18B71DFE" w14:textId="77777777" w:rsidR="00C80809" w:rsidRPr="00240EA7" w:rsidRDefault="00C80809" w:rsidP="00D1725B">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D1725B">
            <w:pPr>
              <w:keepNext/>
              <w:keepLines/>
              <w:rPr>
                <w:sz w:val="18"/>
                <w:lang w:val="en-US" w:eastAsia="ja-JP"/>
              </w:rPr>
            </w:pPr>
            <w:r w:rsidRPr="00240EA7">
              <w:rPr>
                <w:sz w:val="18"/>
                <w:lang w:val="en-US" w:eastAsia="ja-JP"/>
              </w:rPr>
              <w:t>1/2, 2/3, 3/4</w:t>
            </w:r>
          </w:p>
        </w:tc>
      </w:tr>
      <w:tr w:rsidR="00C80809" w:rsidRPr="00240EA7" w14:paraId="043463D3" w14:textId="77777777" w:rsidTr="00D1725B">
        <w:trPr>
          <w:trHeight w:val="422"/>
        </w:trPr>
        <w:tc>
          <w:tcPr>
            <w:tcW w:w="0" w:type="auto"/>
            <w:gridSpan w:val="3"/>
            <w:hideMark/>
          </w:tcPr>
          <w:p w14:paraId="27DC3AB3" w14:textId="77777777" w:rsidR="00C80809" w:rsidRPr="00240EA7" w:rsidRDefault="00C80809" w:rsidP="00D1725B">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D1725B">
            <w:pPr>
              <w:keepNext/>
              <w:keepLines/>
              <w:rPr>
                <w:sz w:val="18"/>
                <w:lang w:val="en-US" w:eastAsia="ja-JP"/>
              </w:rPr>
            </w:pPr>
            <w:r w:rsidRPr="00240EA7">
              <w:rPr>
                <w:sz w:val="18"/>
                <w:lang w:val="en-US" w:eastAsia="ja-JP"/>
              </w:rPr>
              <w:t>Clock rate / 32</w:t>
            </w:r>
          </w:p>
        </w:tc>
      </w:tr>
      <w:tr w:rsidR="00C80809" w:rsidRPr="00240EA7" w14:paraId="2A0EA88A" w14:textId="77777777" w:rsidTr="00D1725B">
        <w:trPr>
          <w:trHeight w:val="422"/>
        </w:trPr>
        <w:tc>
          <w:tcPr>
            <w:tcW w:w="0" w:type="auto"/>
            <w:gridSpan w:val="3"/>
            <w:hideMark/>
          </w:tcPr>
          <w:p w14:paraId="68E65185" w14:textId="77777777" w:rsidR="00C80809" w:rsidRPr="00240EA7" w:rsidRDefault="00C80809" w:rsidP="00D1725B">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D1725B">
            <w:pPr>
              <w:keepNext/>
              <w:keepLines/>
              <w:rPr>
                <w:sz w:val="18"/>
                <w:lang w:val="en-US" w:eastAsia="ja-JP"/>
              </w:rPr>
            </w:pPr>
            <w:r w:rsidRPr="00240EA7">
              <w:rPr>
                <w:sz w:val="18"/>
                <w:lang w:val="en-US" w:eastAsia="ja-JP"/>
              </w:rPr>
              <w:t>16 samples</w:t>
            </w:r>
          </w:p>
        </w:tc>
      </w:tr>
      <w:tr w:rsidR="00C80809" w:rsidRPr="00240EA7" w14:paraId="5A6D2A13" w14:textId="77777777" w:rsidTr="00D1725B">
        <w:trPr>
          <w:trHeight w:val="422"/>
        </w:trPr>
        <w:tc>
          <w:tcPr>
            <w:tcW w:w="0" w:type="auto"/>
            <w:gridSpan w:val="3"/>
            <w:hideMark/>
          </w:tcPr>
          <w:p w14:paraId="0F6487F5" w14:textId="77777777" w:rsidR="00C80809" w:rsidRPr="00240EA7" w:rsidRDefault="00C80809" w:rsidP="00D1725B">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D1725B">
            <w:pPr>
              <w:keepNext/>
              <w:keepLines/>
              <w:rPr>
                <w:sz w:val="18"/>
                <w:lang w:val="en-US" w:eastAsia="ja-JP"/>
              </w:rPr>
            </w:pPr>
            <w:r w:rsidRPr="00240EA7">
              <w:rPr>
                <w:sz w:val="18"/>
                <w:lang w:val="en-US" w:eastAsia="ja-JP"/>
              </w:rPr>
              <w:t>Up to 16 by 16</w:t>
            </w:r>
          </w:p>
        </w:tc>
      </w:tr>
      <w:tr w:rsidR="00C80809" w:rsidRPr="00240EA7" w14:paraId="23908D10" w14:textId="77777777" w:rsidTr="00D1725B">
        <w:trPr>
          <w:trHeight w:val="366"/>
        </w:trPr>
        <w:tc>
          <w:tcPr>
            <w:tcW w:w="0" w:type="auto"/>
            <w:vMerge w:val="restart"/>
            <w:hideMark/>
          </w:tcPr>
          <w:p w14:paraId="28F40DC5"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D1725B">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D1725B">
            <w:pPr>
              <w:keepNext/>
              <w:keepLines/>
              <w:rPr>
                <w:b/>
                <w:sz w:val="18"/>
                <w:lang w:val="en-US" w:eastAsia="ja-JP"/>
              </w:rPr>
            </w:pPr>
            <w:r w:rsidRPr="00240EA7">
              <w:rPr>
                <w:b/>
                <w:sz w:val="18"/>
                <w:lang w:val="en-US" w:eastAsia="ja-JP"/>
              </w:rPr>
              <w:t>Data rate</w:t>
            </w:r>
          </w:p>
        </w:tc>
      </w:tr>
      <w:tr w:rsidR="00C80809" w:rsidRPr="00240EA7" w14:paraId="051D7706" w14:textId="77777777" w:rsidTr="00D1725B">
        <w:trPr>
          <w:trHeight w:val="248"/>
        </w:trPr>
        <w:tc>
          <w:tcPr>
            <w:tcW w:w="0" w:type="auto"/>
            <w:vMerge/>
            <w:hideMark/>
          </w:tcPr>
          <w:p w14:paraId="7B805BA7" w14:textId="77777777" w:rsidR="00C80809" w:rsidRPr="00240EA7" w:rsidRDefault="00C80809" w:rsidP="00D1725B">
            <w:pPr>
              <w:keepNext/>
              <w:keepLines/>
              <w:rPr>
                <w:b/>
                <w:sz w:val="18"/>
                <w:lang w:val="en-US"/>
              </w:rPr>
            </w:pPr>
          </w:p>
        </w:tc>
        <w:tc>
          <w:tcPr>
            <w:tcW w:w="0" w:type="auto"/>
            <w:vMerge/>
            <w:hideMark/>
          </w:tcPr>
          <w:p w14:paraId="06490265" w14:textId="77777777" w:rsidR="00C80809" w:rsidRPr="00240EA7" w:rsidRDefault="00C80809" w:rsidP="00D1725B">
            <w:pPr>
              <w:keepNext/>
              <w:keepLines/>
              <w:rPr>
                <w:b/>
                <w:sz w:val="18"/>
                <w:lang w:val="en-US"/>
              </w:rPr>
            </w:pPr>
          </w:p>
        </w:tc>
        <w:tc>
          <w:tcPr>
            <w:tcW w:w="0" w:type="auto"/>
            <w:gridSpan w:val="2"/>
            <w:vMerge/>
            <w:hideMark/>
          </w:tcPr>
          <w:p w14:paraId="39ED7F62" w14:textId="77777777" w:rsidR="00C80809" w:rsidRPr="00240EA7" w:rsidRDefault="00C80809" w:rsidP="00D1725B">
            <w:pPr>
              <w:keepNext/>
              <w:keepLines/>
              <w:rPr>
                <w:b/>
                <w:sz w:val="18"/>
                <w:lang w:val="en-US"/>
              </w:rPr>
            </w:pPr>
          </w:p>
        </w:tc>
        <w:tc>
          <w:tcPr>
            <w:tcW w:w="0" w:type="auto"/>
            <w:hideMark/>
          </w:tcPr>
          <w:p w14:paraId="673CB043" w14:textId="77777777" w:rsidR="00C80809" w:rsidRPr="00240EA7" w:rsidRDefault="00C80809" w:rsidP="00D1725B">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D1725B">
            <w:pPr>
              <w:keepNext/>
              <w:keepLines/>
              <w:rPr>
                <w:b/>
                <w:sz w:val="18"/>
                <w:lang w:val="en-US" w:eastAsia="ja-JP"/>
              </w:rPr>
            </w:pPr>
            <w:r w:rsidRPr="00240EA7">
              <w:rPr>
                <w:b/>
                <w:sz w:val="18"/>
                <w:lang w:val="en-US" w:eastAsia="ja-JP"/>
              </w:rPr>
              <w:t>Max.</w:t>
            </w:r>
          </w:p>
        </w:tc>
      </w:tr>
      <w:tr w:rsidR="00C80809" w:rsidRPr="00240EA7" w14:paraId="0CEFCF7B" w14:textId="77777777" w:rsidTr="00D1725B">
        <w:tc>
          <w:tcPr>
            <w:tcW w:w="0" w:type="auto"/>
            <w:hideMark/>
          </w:tcPr>
          <w:p w14:paraId="566BDC26"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D1725B">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D1725B">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7B7B637" w14:textId="77777777" w:rsidTr="00D1725B">
        <w:tc>
          <w:tcPr>
            <w:tcW w:w="0" w:type="auto"/>
            <w:hideMark/>
          </w:tcPr>
          <w:p w14:paraId="66F75887"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D1725B">
            <w:pPr>
              <w:keepNext/>
              <w:keepLines/>
              <w:rPr>
                <w:sz w:val="18"/>
                <w:lang w:val="en-US"/>
              </w:rPr>
            </w:pPr>
          </w:p>
        </w:tc>
        <w:tc>
          <w:tcPr>
            <w:tcW w:w="0" w:type="auto"/>
            <w:hideMark/>
          </w:tcPr>
          <w:p w14:paraId="44BF0687" w14:textId="77777777" w:rsidR="00C80809" w:rsidRPr="00240EA7" w:rsidRDefault="00C80809" w:rsidP="00D1725B">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36150030" w14:textId="77777777" w:rsidTr="00D1725B">
        <w:tc>
          <w:tcPr>
            <w:tcW w:w="0" w:type="auto"/>
            <w:hideMark/>
          </w:tcPr>
          <w:p w14:paraId="3DD63C6A"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D1725B">
            <w:pPr>
              <w:keepNext/>
              <w:keepLines/>
              <w:rPr>
                <w:sz w:val="18"/>
                <w:lang w:val="en-US"/>
              </w:rPr>
            </w:pPr>
          </w:p>
        </w:tc>
        <w:tc>
          <w:tcPr>
            <w:tcW w:w="0" w:type="auto"/>
            <w:hideMark/>
          </w:tcPr>
          <w:p w14:paraId="3BB9EA8C" w14:textId="77777777" w:rsidR="00C80809" w:rsidRPr="00240EA7" w:rsidRDefault="00C80809" w:rsidP="00D1725B">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7640049E" w14:textId="77777777" w:rsidTr="00D1725B">
        <w:tc>
          <w:tcPr>
            <w:tcW w:w="0" w:type="auto"/>
            <w:hideMark/>
          </w:tcPr>
          <w:p w14:paraId="5EB4F758"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D1725B">
            <w:pPr>
              <w:keepNext/>
              <w:keepLines/>
              <w:rPr>
                <w:sz w:val="18"/>
                <w:lang w:val="en-US"/>
              </w:rPr>
            </w:pPr>
          </w:p>
        </w:tc>
        <w:tc>
          <w:tcPr>
            <w:tcW w:w="0" w:type="auto"/>
            <w:hideMark/>
          </w:tcPr>
          <w:p w14:paraId="52BF960D" w14:textId="77777777" w:rsidR="00C80809" w:rsidRPr="00240EA7" w:rsidRDefault="00C80809" w:rsidP="00D1725B">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7A4AAE8A" w14:textId="77777777" w:rsidTr="00D1725B">
        <w:tc>
          <w:tcPr>
            <w:tcW w:w="0" w:type="auto"/>
            <w:hideMark/>
          </w:tcPr>
          <w:p w14:paraId="10FE2919"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D1725B">
            <w:pPr>
              <w:keepNext/>
              <w:keepLines/>
              <w:rPr>
                <w:sz w:val="18"/>
                <w:lang w:val="en-US"/>
              </w:rPr>
            </w:pPr>
          </w:p>
        </w:tc>
        <w:tc>
          <w:tcPr>
            <w:tcW w:w="0" w:type="auto"/>
            <w:hideMark/>
          </w:tcPr>
          <w:p w14:paraId="5767F1C6" w14:textId="77777777" w:rsidR="00C80809" w:rsidRPr="00240EA7" w:rsidRDefault="00C80809" w:rsidP="00D1725B">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0E8D23CB" w14:textId="77777777" w:rsidTr="00D1725B">
        <w:trPr>
          <w:trHeight w:val="165"/>
        </w:trPr>
        <w:tc>
          <w:tcPr>
            <w:tcW w:w="0" w:type="auto"/>
            <w:hideMark/>
          </w:tcPr>
          <w:p w14:paraId="1E16DFB1"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D1725B">
            <w:pPr>
              <w:keepNext/>
              <w:keepLines/>
              <w:rPr>
                <w:sz w:val="18"/>
                <w:lang w:val="en-US"/>
              </w:rPr>
            </w:pPr>
          </w:p>
        </w:tc>
        <w:tc>
          <w:tcPr>
            <w:tcW w:w="0" w:type="auto"/>
            <w:hideMark/>
          </w:tcPr>
          <w:p w14:paraId="2BAFDE9A" w14:textId="77777777" w:rsidR="00C80809" w:rsidRPr="00240EA7" w:rsidRDefault="00C80809" w:rsidP="00D1725B">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4ECCFD1E" w14:textId="77777777" w:rsidTr="00D1725B">
        <w:trPr>
          <w:trHeight w:val="165"/>
        </w:trPr>
        <w:tc>
          <w:tcPr>
            <w:tcW w:w="0" w:type="auto"/>
            <w:hideMark/>
          </w:tcPr>
          <w:p w14:paraId="57A2EDF9"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D1725B">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D1725B">
            <w:pPr>
              <w:keepNext/>
              <w:keepLines/>
              <w:rPr>
                <w:sz w:val="18"/>
                <w:lang w:val="en-US"/>
              </w:rPr>
            </w:pPr>
          </w:p>
        </w:tc>
        <w:tc>
          <w:tcPr>
            <w:tcW w:w="0" w:type="auto"/>
            <w:hideMark/>
          </w:tcPr>
          <w:p w14:paraId="163242FE" w14:textId="77777777" w:rsidR="00C80809" w:rsidRPr="00240EA7" w:rsidRDefault="00C80809" w:rsidP="00D1725B">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3A884609" w14:textId="77777777" w:rsidTr="00D1725B">
        <w:trPr>
          <w:trHeight w:val="165"/>
        </w:trPr>
        <w:tc>
          <w:tcPr>
            <w:tcW w:w="0" w:type="auto"/>
            <w:hideMark/>
          </w:tcPr>
          <w:p w14:paraId="291734C7"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D1725B">
            <w:pPr>
              <w:keepNext/>
              <w:keepLines/>
              <w:rPr>
                <w:sz w:val="18"/>
                <w:lang w:val="en-US"/>
              </w:rPr>
            </w:pPr>
          </w:p>
        </w:tc>
        <w:tc>
          <w:tcPr>
            <w:tcW w:w="0" w:type="auto"/>
            <w:hideMark/>
          </w:tcPr>
          <w:p w14:paraId="1F31F937" w14:textId="77777777" w:rsidR="00C80809" w:rsidRPr="00240EA7" w:rsidRDefault="00C80809" w:rsidP="00D1725B">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44021962">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8"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138"/>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39" w:name="_Toc32317621"/>
      <w:bookmarkStart w:id="140" w:name="_Toc39214811"/>
      <w:bookmarkStart w:id="141" w:name="_Toc39215943"/>
      <w:bookmarkStart w:id="142" w:name="_Toc89198816"/>
      <w:r>
        <w:rPr>
          <w:rFonts w:ascii="Arial" w:hAnsi="Arial"/>
          <w:b/>
          <w:sz w:val="20"/>
          <w:lang w:eastAsia="ja-JP"/>
        </w:rPr>
        <w:t xml:space="preserve">11.1.2 </w:t>
      </w:r>
      <w:r w:rsidR="00C80809" w:rsidRPr="00240EA7">
        <w:rPr>
          <w:rFonts w:ascii="Arial" w:hAnsi="Arial"/>
          <w:b/>
          <w:sz w:val="20"/>
          <w:lang w:eastAsia="ja-JP"/>
        </w:rPr>
        <w:t>Base MCS</w:t>
      </w:r>
      <w:bookmarkEnd w:id="139"/>
      <w:bookmarkEnd w:id="140"/>
      <w:bookmarkEnd w:id="141"/>
      <w:bookmarkEnd w:id="142"/>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43" w:name="_Toc89198817"/>
      <w:r>
        <w:rPr>
          <w:rFonts w:ascii="Arial" w:hAnsi="Arial"/>
          <w:b/>
          <w:sz w:val="20"/>
          <w:lang w:eastAsia="ja-JP"/>
        </w:rPr>
        <w:t xml:space="preserve">11.1.3 </w:t>
      </w:r>
      <w:r w:rsidR="00C80809" w:rsidRPr="00240EA7">
        <w:rPr>
          <w:rFonts w:ascii="Arial" w:hAnsi="Arial"/>
          <w:b/>
          <w:sz w:val="20"/>
          <w:lang w:eastAsia="ja-JP"/>
        </w:rPr>
        <w:t>PHY constants</w:t>
      </w:r>
      <w:bookmarkEnd w:id="143"/>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44" w:name="_Ref44077884"/>
      <w:r w:rsidRPr="00240EA7">
        <w:rPr>
          <w:rFonts w:ascii="Arial" w:hAnsi="Arial"/>
          <w:b/>
          <w:sz w:val="20"/>
          <w:lang w:eastAsia="ja-JP"/>
        </w:rPr>
        <w:t>LB-PHY constants</w:t>
      </w:r>
      <w:bookmarkEnd w:id="144"/>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D1725B">
        <w:tc>
          <w:tcPr>
            <w:tcW w:w="0" w:type="auto"/>
          </w:tcPr>
          <w:p w14:paraId="64CEDD05"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D1725B">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38951D6D" w14:textId="77777777" w:rsidTr="00D1725B">
        <w:tc>
          <w:tcPr>
            <w:tcW w:w="0" w:type="auto"/>
          </w:tcPr>
          <w:p w14:paraId="57831E26" w14:textId="77777777" w:rsidR="00C80809" w:rsidRPr="00240EA7" w:rsidRDefault="00C80809" w:rsidP="00D1725B">
            <w:pPr>
              <w:keepNext/>
              <w:keepLines/>
              <w:rPr>
                <w:i/>
                <w:sz w:val="18"/>
                <w:lang w:val="en-US" w:eastAsia="ja-JP"/>
              </w:rPr>
            </w:pPr>
            <w:r w:rsidRPr="00240EA7">
              <w:rPr>
                <w:i/>
                <w:sz w:val="18"/>
                <w:lang w:val="en-US" w:eastAsia="ja-JP"/>
              </w:rPr>
              <w:t>aPhyMaxPsduSize</w:t>
            </w:r>
          </w:p>
        </w:tc>
        <w:tc>
          <w:tcPr>
            <w:tcW w:w="0" w:type="auto"/>
          </w:tcPr>
          <w:p w14:paraId="5C286C53" w14:textId="77777777" w:rsidR="00C80809" w:rsidRPr="00240EA7" w:rsidRDefault="00C80809" w:rsidP="00502220">
            <w:pPr>
              <w:keepNext/>
              <w:keepLines/>
              <w:jc w:val="left"/>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D1725B">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459A70CA" w14:textId="77777777" w:rsidTr="00D1725B">
        <w:tc>
          <w:tcPr>
            <w:tcW w:w="0" w:type="auto"/>
          </w:tcPr>
          <w:p w14:paraId="4B96BE48" w14:textId="77777777" w:rsidR="00C80809" w:rsidRPr="00240EA7" w:rsidRDefault="00C80809" w:rsidP="00D1725B">
            <w:pPr>
              <w:keepNext/>
              <w:keepLines/>
              <w:rPr>
                <w:i/>
                <w:sz w:val="18"/>
                <w:lang w:val="en-US" w:eastAsia="ja-JP"/>
              </w:rPr>
            </w:pPr>
            <w:r w:rsidRPr="00240EA7">
              <w:rPr>
                <w:i/>
                <w:sz w:val="18"/>
                <w:lang w:val="en-US" w:eastAsia="ja-JP"/>
              </w:rPr>
              <w:t>aPhyMifsDuration</w:t>
            </w:r>
          </w:p>
        </w:tc>
        <w:tc>
          <w:tcPr>
            <w:tcW w:w="0" w:type="auto"/>
          </w:tcPr>
          <w:p w14:paraId="710EA845" w14:textId="77777777" w:rsidR="00C80809" w:rsidRPr="00240EA7" w:rsidRDefault="00C80809" w:rsidP="00502220">
            <w:pPr>
              <w:keepNext/>
              <w:keepLines/>
              <w:jc w:val="left"/>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D1725B">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D1725B">
            <w:pPr>
              <w:keepNext/>
              <w:keepLines/>
              <w:rPr>
                <w:sz w:val="18"/>
                <w:lang w:val="en-US" w:eastAsia="ja-JP"/>
              </w:rPr>
            </w:pPr>
            <w:r w:rsidRPr="00240EA7">
              <w:rPr>
                <w:sz w:val="18"/>
                <w:lang w:val="en-US" w:eastAsia="ja-JP"/>
              </w:rPr>
              <w:t>µs</w:t>
            </w:r>
          </w:p>
        </w:tc>
      </w:tr>
      <w:tr w:rsidR="00C80809" w:rsidRPr="00240EA7" w14:paraId="2D15F09A" w14:textId="77777777" w:rsidTr="00D1725B">
        <w:tc>
          <w:tcPr>
            <w:tcW w:w="0" w:type="auto"/>
          </w:tcPr>
          <w:p w14:paraId="50E5C149" w14:textId="77777777" w:rsidR="00C80809" w:rsidRPr="00240EA7" w:rsidRDefault="00C80809" w:rsidP="00D1725B">
            <w:pPr>
              <w:keepNext/>
              <w:keepLines/>
              <w:rPr>
                <w:i/>
                <w:sz w:val="18"/>
                <w:lang w:val="en-US" w:eastAsia="ja-JP"/>
              </w:rPr>
            </w:pPr>
            <w:r w:rsidRPr="00240EA7">
              <w:rPr>
                <w:i/>
                <w:sz w:val="18"/>
                <w:lang w:val="en-US" w:eastAsia="ja-JP"/>
              </w:rPr>
              <w:t>aPhyMinPsduSize</w:t>
            </w:r>
          </w:p>
        </w:tc>
        <w:tc>
          <w:tcPr>
            <w:tcW w:w="0" w:type="auto"/>
          </w:tcPr>
          <w:p w14:paraId="1934E770" w14:textId="77777777" w:rsidR="00C80809" w:rsidRPr="00240EA7" w:rsidRDefault="00C80809" w:rsidP="00502220">
            <w:pPr>
              <w:keepNext/>
              <w:keepLines/>
              <w:jc w:val="left"/>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D1725B">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16E48AD3" w14:textId="77777777" w:rsidTr="00D1725B">
        <w:tc>
          <w:tcPr>
            <w:tcW w:w="0" w:type="auto"/>
          </w:tcPr>
          <w:p w14:paraId="3DBC0C2D" w14:textId="77777777" w:rsidR="00C80809" w:rsidRPr="00240EA7" w:rsidRDefault="00C80809" w:rsidP="00D1725B">
            <w:pPr>
              <w:keepNext/>
              <w:keepLines/>
              <w:rPr>
                <w:i/>
                <w:sz w:val="18"/>
                <w:lang w:val="en-US" w:eastAsia="ja-JP"/>
              </w:rPr>
            </w:pPr>
            <w:r w:rsidRPr="00240EA7">
              <w:rPr>
                <w:i/>
                <w:sz w:val="18"/>
                <w:lang w:val="en-US" w:eastAsia="ja-JP"/>
              </w:rPr>
              <w:t>aPhyTurnaroundTime</w:t>
            </w:r>
          </w:p>
        </w:tc>
        <w:tc>
          <w:tcPr>
            <w:tcW w:w="0" w:type="auto"/>
          </w:tcPr>
          <w:p w14:paraId="722BF815" w14:textId="77777777" w:rsidR="00C80809" w:rsidRPr="00240EA7" w:rsidRDefault="00C80809" w:rsidP="00502220">
            <w:pPr>
              <w:keepNext/>
              <w:keepLines/>
              <w:jc w:val="left"/>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D1725B">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D1725B">
            <w:pPr>
              <w:keepNext/>
              <w:keepLines/>
              <w:rPr>
                <w:sz w:val="18"/>
                <w:lang w:val="en-US" w:eastAsia="ja-JP"/>
              </w:rPr>
            </w:pPr>
            <w:r w:rsidRPr="00240EA7">
              <w:rPr>
                <w:sz w:val="18"/>
                <w:lang w:val="en-US" w:eastAsia="ja-JP"/>
              </w:rPr>
              <w:t>N/A</w:t>
            </w:r>
          </w:p>
        </w:tc>
      </w:tr>
      <w:tr w:rsidR="00C80809" w:rsidRPr="00240EA7" w14:paraId="7CB1B324" w14:textId="77777777" w:rsidTr="00D1725B">
        <w:trPr>
          <w:trHeight w:val="18"/>
        </w:trPr>
        <w:tc>
          <w:tcPr>
            <w:tcW w:w="0" w:type="auto"/>
          </w:tcPr>
          <w:p w14:paraId="58AE8D01" w14:textId="77777777" w:rsidR="00C80809" w:rsidRPr="00240EA7" w:rsidRDefault="00C80809" w:rsidP="00D1725B">
            <w:pPr>
              <w:keepNext/>
              <w:keepLines/>
              <w:rPr>
                <w:i/>
                <w:sz w:val="18"/>
                <w:lang w:val="en-US" w:eastAsia="ja-JP"/>
              </w:rPr>
            </w:pPr>
            <w:r w:rsidRPr="00240EA7">
              <w:rPr>
                <w:i/>
                <w:sz w:val="18"/>
                <w:lang w:val="en-US" w:eastAsia="ja-JP"/>
              </w:rPr>
              <w:t>aPhyClockAccuracy</w:t>
            </w:r>
          </w:p>
        </w:tc>
        <w:tc>
          <w:tcPr>
            <w:tcW w:w="0" w:type="auto"/>
          </w:tcPr>
          <w:p w14:paraId="3B643CB9" w14:textId="77777777" w:rsidR="00C80809" w:rsidRPr="00240EA7" w:rsidRDefault="00C80809" w:rsidP="00502220">
            <w:pPr>
              <w:keepNext/>
              <w:keepLines/>
              <w:jc w:val="left"/>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D1725B">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D1725B">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45"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145"/>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46" w:name="_Ref42090686"/>
      <w:r w:rsidRPr="00240EA7">
        <w:rPr>
          <w:rFonts w:ascii="Arial" w:hAnsi="Arial"/>
          <w:b/>
          <w:sz w:val="20"/>
          <w:lang w:eastAsia="ja-JP"/>
        </w:rPr>
        <w:lastRenderedPageBreak/>
        <w:t>PHY PIB attributes for the LB-PHY</w:t>
      </w:r>
      <w:bookmarkEnd w:id="146"/>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D1725B">
        <w:tc>
          <w:tcPr>
            <w:tcW w:w="0" w:type="auto"/>
          </w:tcPr>
          <w:p w14:paraId="393D7DD7"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D1725B">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D1725B">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7F4E261D" w14:textId="77777777" w:rsidTr="00D1725B">
        <w:tc>
          <w:tcPr>
            <w:tcW w:w="0" w:type="auto"/>
          </w:tcPr>
          <w:p w14:paraId="49CCF0EB" w14:textId="77777777" w:rsidR="00C80809" w:rsidRPr="00240EA7" w:rsidRDefault="00C80809" w:rsidP="00D1725B">
            <w:pPr>
              <w:keepNext/>
              <w:keepLines/>
              <w:rPr>
                <w:i/>
                <w:sz w:val="18"/>
                <w:lang w:val="en-US" w:eastAsia="ja-JP"/>
              </w:rPr>
            </w:pPr>
            <w:r w:rsidRPr="00240EA7">
              <w:rPr>
                <w:i/>
                <w:sz w:val="18"/>
                <w:lang w:val="en-US" w:eastAsia="ja-JP"/>
              </w:rPr>
              <w:t>phyClockRate</w:t>
            </w:r>
          </w:p>
        </w:tc>
        <w:tc>
          <w:tcPr>
            <w:tcW w:w="0" w:type="auto"/>
          </w:tcPr>
          <w:p w14:paraId="56435152" w14:textId="77777777" w:rsidR="00C80809" w:rsidRPr="00240EA7" w:rsidRDefault="00C80809" w:rsidP="00D1725B">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D1725B">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D1725B">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D1725B">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0E427E">
      <w:pPr>
        <w:keepNext/>
        <w:keepLines/>
        <w:numPr>
          <w:ilvl w:val="1"/>
          <w:numId w:val="35"/>
        </w:numPr>
        <w:suppressAutoHyphens/>
        <w:spacing w:before="360" w:after="240"/>
        <w:outlineLvl w:val="1"/>
        <w:rPr>
          <w:rFonts w:ascii="Arial" w:hAnsi="Arial"/>
          <w:b/>
          <w:lang w:eastAsia="ja-JP"/>
        </w:rPr>
      </w:pPr>
      <w:bookmarkStart w:id="147" w:name="_Toc9332547"/>
      <w:bookmarkStart w:id="148" w:name="_Toc32317626"/>
      <w:bookmarkStart w:id="149" w:name="_Toc39214812"/>
      <w:bookmarkStart w:id="150" w:name="_Toc39215944"/>
      <w:bookmarkStart w:id="151" w:name="_Toc89198819"/>
      <w:r w:rsidRPr="00240EA7">
        <w:rPr>
          <w:rFonts w:ascii="Arial" w:hAnsi="Arial"/>
          <w:b/>
          <w:lang w:eastAsia="ja-JP"/>
        </w:rPr>
        <w:t>PPDU format</w:t>
      </w:r>
      <w:bookmarkEnd w:id="147"/>
      <w:bookmarkEnd w:id="148"/>
      <w:bookmarkEnd w:id="149"/>
      <w:bookmarkEnd w:id="150"/>
      <w:bookmarkEnd w:id="151"/>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52" w:name="_Toc89198820"/>
      <w:bookmarkStart w:id="153" w:name="_Toc9332549"/>
      <w:bookmarkStart w:id="154" w:name="_Toc32317628"/>
      <w:bookmarkStart w:id="155" w:name="_Toc39214813"/>
      <w:bookmarkStart w:id="156" w:name="_Toc39215945"/>
      <w:r>
        <w:rPr>
          <w:rFonts w:ascii="Arial" w:hAnsi="Arial"/>
          <w:b/>
          <w:sz w:val="20"/>
          <w:lang w:eastAsia="ja-JP"/>
        </w:rPr>
        <w:t xml:space="preserve">11.2.1 </w:t>
      </w:r>
      <w:r w:rsidR="00C80809" w:rsidRPr="00240EA7">
        <w:rPr>
          <w:rFonts w:ascii="Arial" w:hAnsi="Arial"/>
          <w:b/>
          <w:sz w:val="20"/>
          <w:lang w:eastAsia="ja-JP"/>
        </w:rPr>
        <w:t>Overview</w:t>
      </w:r>
      <w:bookmarkEnd w:id="152"/>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D1725B">
        <w:trPr>
          <w:trHeight w:val="600"/>
        </w:trPr>
        <w:tc>
          <w:tcPr>
            <w:tcW w:w="1129" w:type="dxa"/>
          </w:tcPr>
          <w:p w14:paraId="79C14B3F" w14:textId="77777777" w:rsidR="00C80809" w:rsidRPr="00240EA7" w:rsidRDefault="00C80809" w:rsidP="00D1725B">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D1725B">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D1725B">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D1725B">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D1725B">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7" w:name="_Ref16593788"/>
      <w:r w:rsidRPr="00240EA7">
        <w:rPr>
          <w:rFonts w:ascii="Arial" w:hAnsi="Arial"/>
          <w:b/>
          <w:sz w:val="20"/>
          <w:lang w:eastAsia="ja-JP"/>
        </w:rPr>
        <w:t>PPDU format for LB-PHY</w:t>
      </w:r>
      <w:bookmarkEnd w:id="157"/>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0E427E">
      <w:pPr>
        <w:pStyle w:val="ListParagraph"/>
        <w:keepNext/>
        <w:keepLines/>
        <w:numPr>
          <w:ilvl w:val="2"/>
          <w:numId w:val="36"/>
        </w:numPr>
        <w:suppressAutoHyphens/>
        <w:spacing w:before="240" w:after="240"/>
        <w:outlineLvl w:val="2"/>
        <w:rPr>
          <w:rFonts w:ascii="Arial" w:hAnsi="Arial"/>
          <w:b/>
          <w:sz w:val="20"/>
        </w:rPr>
      </w:pPr>
      <w:bookmarkStart w:id="158" w:name="_Toc89198821"/>
      <w:r w:rsidRPr="00557E40">
        <w:rPr>
          <w:rFonts w:ascii="Arial" w:hAnsi="Arial"/>
          <w:b/>
          <w:sz w:val="20"/>
        </w:rPr>
        <w:t>Bit order</w:t>
      </w:r>
      <w:bookmarkEnd w:id="158"/>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153"/>
      <w:bookmarkEnd w:id="154"/>
      <w:bookmarkEnd w:id="155"/>
      <w:bookmarkEnd w:id="156"/>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59" w:name="_Toc9332550"/>
      <w:bookmarkStart w:id="160" w:name="_Toc39215946"/>
      <w:bookmarkStart w:id="161" w:name="_Toc89198822"/>
      <w:r>
        <w:rPr>
          <w:rFonts w:ascii="Arial" w:hAnsi="Arial"/>
          <w:b/>
          <w:sz w:val="20"/>
          <w:lang w:eastAsia="ja-JP"/>
        </w:rPr>
        <w:t xml:space="preserve">11.2.3 </w:t>
      </w:r>
      <w:r w:rsidR="00C80809" w:rsidRPr="00240EA7">
        <w:rPr>
          <w:rFonts w:ascii="Arial" w:hAnsi="Arial"/>
          <w:b/>
          <w:sz w:val="20"/>
          <w:lang w:eastAsia="ja-JP"/>
        </w:rPr>
        <w:t>Preamble</w:t>
      </w:r>
      <w:bookmarkEnd w:id="159"/>
      <w:bookmarkEnd w:id="160"/>
      <w:bookmarkEnd w:id="161"/>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62" w:name="_Toc9332551"/>
      <w:bookmarkStart w:id="163" w:name="_Toc39215947"/>
      <w:bookmarkStart w:id="164"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162"/>
      <w:bookmarkEnd w:id="163"/>
      <w:bookmarkEnd w:id="164"/>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6652F7"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65" w:name="_Ref16593848"/>
      <w:r w:rsidRPr="00240EA7">
        <w:rPr>
          <w:rFonts w:ascii="Arial" w:hAnsi="Arial"/>
          <w:b/>
          <w:sz w:val="20"/>
          <w:lang w:eastAsia="ja-JP"/>
        </w:rPr>
        <w:t>Timing parameters for the PHY control information (specification for 20 MHz)</w:t>
      </w:r>
      <w:bookmarkEnd w:id="165"/>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66" w:name="_Toc9332553"/>
      <w:bookmarkStart w:id="167" w:name="_Toc39215949"/>
      <w:bookmarkStart w:id="168"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166"/>
      <w:bookmarkEnd w:id="167"/>
      <w:bookmarkEnd w:id="168"/>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169" w:name="_Ref80433968"/>
      <w:bookmarkStart w:id="170"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169"/>
      <w:bookmarkEnd w:id="170"/>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9492" w:type="dxa"/>
        <w:tblLook w:val="04A0" w:firstRow="1" w:lastRow="0" w:firstColumn="1" w:lastColumn="0" w:noHBand="0" w:noVBand="1"/>
      </w:tblPr>
      <w:tblGrid>
        <w:gridCol w:w="1582"/>
        <w:gridCol w:w="1582"/>
        <w:gridCol w:w="1582"/>
        <w:gridCol w:w="1582"/>
        <w:gridCol w:w="1582"/>
        <w:gridCol w:w="1582"/>
      </w:tblGrid>
      <w:tr w:rsidR="00C80809" w:rsidRPr="00240EA7" w14:paraId="5F630FB2" w14:textId="77777777" w:rsidTr="7654241B">
        <w:trPr>
          <w:trHeight w:val="283"/>
        </w:trPr>
        <w:tc>
          <w:tcPr>
            <w:tcW w:w="1582" w:type="dxa"/>
            <w:hideMark/>
          </w:tcPr>
          <w:p w14:paraId="05B6D487" w14:textId="77777777" w:rsidR="00C80809" w:rsidRPr="00240EA7" w:rsidRDefault="00C80809" w:rsidP="7654241B">
            <w:pPr>
              <w:pStyle w:val="IEEEStdsParagraph"/>
              <w:jc w:val="center"/>
              <w:rPr>
                <w:b/>
                <w:bCs/>
                <w:sz w:val="18"/>
                <w:szCs w:val="18"/>
              </w:rPr>
            </w:pPr>
            <w:r w:rsidRPr="7654241B">
              <w:rPr>
                <w:b/>
                <w:bCs/>
                <w:sz w:val="18"/>
                <w:szCs w:val="18"/>
              </w:rPr>
              <w:t>Bit 0-2</w:t>
            </w:r>
          </w:p>
        </w:tc>
        <w:tc>
          <w:tcPr>
            <w:tcW w:w="1582" w:type="dxa"/>
            <w:hideMark/>
          </w:tcPr>
          <w:p w14:paraId="5203E6E7" w14:textId="04956F58" w:rsidR="00C80809" w:rsidRPr="00240EA7" w:rsidRDefault="00C80809" w:rsidP="7654241B">
            <w:pPr>
              <w:pStyle w:val="IEEEStdsParagraph"/>
              <w:jc w:val="center"/>
              <w:rPr>
                <w:b/>
                <w:bCs/>
                <w:sz w:val="18"/>
                <w:szCs w:val="18"/>
              </w:rPr>
            </w:pPr>
            <w:r w:rsidRPr="7654241B">
              <w:rPr>
                <w:b/>
                <w:bCs/>
                <w:sz w:val="18"/>
                <w:szCs w:val="18"/>
              </w:rPr>
              <w:t>Bit 3-4</w:t>
            </w:r>
          </w:p>
        </w:tc>
        <w:tc>
          <w:tcPr>
            <w:tcW w:w="1582" w:type="dxa"/>
          </w:tcPr>
          <w:p w14:paraId="7ABE1E08" w14:textId="635F99D9" w:rsidR="00C80809" w:rsidRPr="00240EA7" w:rsidRDefault="00C80809" w:rsidP="7654241B">
            <w:pPr>
              <w:pStyle w:val="IEEEStdsParagraph"/>
              <w:jc w:val="center"/>
              <w:rPr>
                <w:b/>
                <w:bCs/>
                <w:sz w:val="18"/>
                <w:szCs w:val="18"/>
              </w:rPr>
            </w:pPr>
            <w:r w:rsidRPr="7654241B">
              <w:rPr>
                <w:b/>
                <w:bCs/>
                <w:sz w:val="18"/>
                <w:szCs w:val="18"/>
              </w:rPr>
              <w:t>Bit 5-15</w:t>
            </w:r>
          </w:p>
        </w:tc>
        <w:tc>
          <w:tcPr>
            <w:tcW w:w="1582" w:type="dxa"/>
          </w:tcPr>
          <w:p w14:paraId="6A930B3F" w14:textId="05695EF7" w:rsidR="00C80809" w:rsidRPr="00240EA7" w:rsidRDefault="00C80809" w:rsidP="7654241B">
            <w:pPr>
              <w:pStyle w:val="IEEEStdsParagraph"/>
              <w:jc w:val="center"/>
              <w:rPr>
                <w:b/>
                <w:bCs/>
                <w:sz w:val="18"/>
                <w:szCs w:val="18"/>
              </w:rPr>
            </w:pPr>
            <w:r w:rsidRPr="7654241B">
              <w:rPr>
                <w:b/>
                <w:bCs/>
                <w:sz w:val="18"/>
                <w:szCs w:val="18"/>
              </w:rPr>
              <w:t>Bit 16</w:t>
            </w:r>
          </w:p>
        </w:tc>
        <w:tc>
          <w:tcPr>
            <w:tcW w:w="1582" w:type="dxa"/>
          </w:tcPr>
          <w:p w14:paraId="33E429D4" w14:textId="507EF33F" w:rsidR="00C80809" w:rsidRPr="00240EA7" w:rsidRDefault="00C80809" w:rsidP="7654241B">
            <w:pPr>
              <w:pStyle w:val="IEEEStdsParagraph"/>
              <w:jc w:val="center"/>
              <w:rPr>
                <w:b/>
                <w:bCs/>
                <w:sz w:val="18"/>
                <w:szCs w:val="18"/>
              </w:rPr>
            </w:pPr>
            <w:r w:rsidRPr="7654241B">
              <w:rPr>
                <w:b/>
                <w:bCs/>
                <w:sz w:val="18"/>
                <w:szCs w:val="18"/>
              </w:rPr>
              <w:t>Bit 17</w:t>
            </w:r>
          </w:p>
        </w:tc>
        <w:tc>
          <w:tcPr>
            <w:tcW w:w="1582" w:type="dxa"/>
            <w:hideMark/>
          </w:tcPr>
          <w:p w14:paraId="5325776A" w14:textId="7EB4C0B1" w:rsidR="00C80809" w:rsidRPr="00240EA7" w:rsidRDefault="00C80809" w:rsidP="7654241B">
            <w:pPr>
              <w:pStyle w:val="IEEEStdsParagraph"/>
              <w:jc w:val="center"/>
              <w:rPr>
                <w:b/>
                <w:bCs/>
                <w:sz w:val="18"/>
                <w:szCs w:val="18"/>
              </w:rPr>
            </w:pPr>
            <w:r w:rsidRPr="7654241B">
              <w:rPr>
                <w:b/>
                <w:bCs/>
                <w:sz w:val="18"/>
                <w:szCs w:val="18"/>
              </w:rPr>
              <w:t>Bit 18-23</w:t>
            </w:r>
          </w:p>
        </w:tc>
      </w:tr>
      <w:tr w:rsidR="00C80809" w:rsidRPr="00240EA7" w14:paraId="3735440F" w14:textId="77777777" w:rsidTr="7654241B">
        <w:trPr>
          <w:trHeight w:val="850"/>
        </w:trPr>
        <w:tc>
          <w:tcPr>
            <w:tcW w:w="1582" w:type="dxa"/>
            <w:hideMark/>
          </w:tcPr>
          <w:p w14:paraId="12F0E539" w14:textId="17C93CB1" w:rsidR="00C80809" w:rsidRPr="00240EA7" w:rsidRDefault="00C80809" w:rsidP="7654241B">
            <w:pPr>
              <w:pStyle w:val="IEEEStdsParagraph"/>
              <w:jc w:val="center"/>
              <w:rPr>
                <w:sz w:val="18"/>
                <w:szCs w:val="18"/>
              </w:rPr>
            </w:pPr>
            <w:r w:rsidRPr="7654241B">
              <w:rPr>
                <w:sz w:val="18"/>
                <w:szCs w:val="18"/>
              </w:rPr>
              <w:t>MCS ID</w:t>
            </w:r>
          </w:p>
        </w:tc>
        <w:tc>
          <w:tcPr>
            <w:tcW w:w="1582" w:type="dxa"/>
            <w:hideMark/>
          </w:tcPr>
          <w:p w14:paraId="3E966A63" w14:textId="77777777" w:rsidR="00C80809" w:rsidRPr="00240EA7" w:rsidRDefault="00C80809" w:rsidP="7654241B">
            <w:pPr>
              <w:pStyle w:val="IEEEStdsParagraph"/>
              <w:jc w:val="center"/>
              <w:rPr>
                <w:sz w:val="18"/>
                <w:szCs w:val="18"/>
              </w:rPr>
            </w:pPr>
            <w:r w:rsidRPr="7654241B">
              <w:rPr>
                <w:sz w:val="18"/>
                <w:szCs w:val="18"/>
              </w:rPr>
              <w:t>Reserved</w:t>
            </w:r>
          </w:p>
        </w:tc>
        <w:tc>
          <w:tcPr>
            <w:tcW w:w="1582" w:type="dxa"/>
          </w:tcPr>
          <w:p w14:paraId="577E12C6" w14:textId="288868BB" w:rsidR="00C80809" w:rsidRPr="00240EA7" w:rsidRDefault="00C80809" w:rsidP="7654241B">
            <w:pPr>
              <w:pStyle w:val="IEEEStdsParagraph"/>
              <w:jc w:val="center"/>
              <w:rPr>
                <w:sz w:val="18"/>
                <w:szCs w:val="18"/>
              </w:rPr>
            </w:pPr>
            <w:r w:rsidRPr="7654241B">
              <w:rPr>
                <w:sz w:val="18"/>
                <w:szCs w:val="18"/>
              </w:rPr>
              <w:t>PSDU Length</w:t>
            </w:r>
          </w:p>
        </w:tc>
        <w:tc>
          <w:tcPr>
            <w:tcW w:w="1582" w:type="dxa"/>
          </w:tcPr>
          <w:p w14:paraId="2FA8AD81" w14:textId="4B96667B" w:rsidR="00C80809" w:rsidRPr="00240EA7" w:rsidRDefault="00C80809" w:rsidP="7654241B">
            <w:pPr>
              <w:pStyle w:val="IEEEStdsParagraph"/>
              <w:jc w:val="center"/>
              <w:rPr>
                <w:sz w:val="18"/>
                <w:szCs w:val="18"/>
              </w:rPr>
            </w:pPr>
            <w:r w:rsidRPr="7654241B">
              <w:rPr>
                <w:sz w:val="18"/>
                <w:szCs w:val="18"/>
              </w:rPr>
              <w:t>Advanced Modulation Header</w:t>
            </w:r>
          </w:p>
        </w:tc>
        <w:tc>
          <w:tcPr>
            <w:tcW w:w="1582" w:type="dxa"/>
          </w:tcPr>
          <w:p w14:paraId="4086C859" w14:textId="77777777" w:rsidR="00C80809" w:rsidRPr="00240EA7" w:rsidRDefault="00C80809" w:rsidP="7654241B">
            <w:pPr>
              <w:pStyle w:val="IEEEStdsParagraph"/>
              <w:jc w:val="center"/>
              <w:rPr>
                <w:sz w:val="18"/>
                <w:szCs w:val="18"/>
              </w:rPr>
            </w:pPr>
            <w:r w:rsidRPr="7654241B">
              <w:rPr>
                <w:sz w:val="18"/>
                <w:szCs w:val="18"/>
              </w:rPr>
              <w:t>Parity</w:t>
            </w:r>
          </w:p>
        </w:tc>
        <w:tc>
          <w:tcPr>
            <w:tcW w:w="1582" w:type="dxa"/>
          </w:tcPr>
          <w:p w14:paraId="0DC0C43E" w14:textId="77777777" w:rsidR="00C80809" w:rsidRPr="00240EA7" w:rsidRDefault="00C80809" w:rsidP="7654241B">
            <w:pPr>
              <w:pStyle w:val="IEEEStdsParagraph"/>
              <w:jc w:val="center"/>
              <w:rPr>
                <w:sz w:val="18"/>
                <w:szCs w:val="18"/>
              </w:rPr>
            </w:pPr>
            <w:r w:rsidRPr="7654241B">
              <w:rPr>
                <w:sz w:val="18"/>
                <w:szCs w:val="18"/>
              </w:rPr>
              <w:t>Tail</w:t>
            </w:r>
          </w:p>
        </w:tc>
      </w:tr>
    </w:tbl>
    <w:p w14:paraId="1180BC82" w14:textId="117CFD73" w:rsidR="00C80809" w:rsidRPr="00240EA7" w:rsidRDefault="00C80809" w:rsidP="003E56A9">
      <w:pPr>
        <w:pStyle w:val="IEEEStdsParagraph"/>
        <w:rPr>
          <w:rFonts w:ascii="Arial" w:hAnsi="Arial"/>
          <w:b/>
        </w:rPr>
      </w:pPr>
      <w:bookmarkStart w:id="171" w:name="_Ref80382883"/>
      <w:r w:rsidRPr="00240EA7">
        <w:rPr>
          <w:rFonts w:ascii="Arial" w:hAnsi="Arial"/>
          <w:b/>
        </w:rPr>
        <w:t>Fields in the basic LB-PHY header</w:t>
      </w:r>
      <w:bookmarkEnd w:id="171"/>
    </w:p>
    <w:p w14:paraId="12CC7E87" w14:textId="77777777" w:rsidR="00C80809" w:rsidRPr="00240EA7" w:rsidRDefault="00C80809" w:rsidP="003E56A9">
      <w:pPr>
        <w:pStyle w:val="IEEEStdsParagraph"/>
      </w:pPr>
      <w:r w:rsidRPr="00240EA7">
        <w:t>The individual fields of the basic header are described as follows.</w:t>
      </w:r>
    </w:p>
    <w:p w14:paraId="4A1EB677" w14:textId="0713A867" w:rsidR="00C80809" w:rsidRPr="00240EA7" w:rsidRDefault="00C80809" w:rsidP="003E56A9">
      <w:pPr>
        <w:pStyle w:val="IEEEStdsParagraph"/>
      </w:pPr>
      <w:r w:rsidRPr="7654241B">
        <w:rPr>
          <w:rFonts w:ascii="Times" w:hAnsi="Times" w:cs="Times"/>
          <w:b/>
          <w:bCs/>
        </w:rPr>
        <w:t xml:space="preserve">MCS ID: </w:t>
      </w:r>
      <w:r w:rsidRPr="7654241B">
        <w:rPr>
          <w:rFonts w:ascii="Times" w:hAnsi="Times" w:cs="Times"/>
        </w:rPr>
        <w:t xml:space="preserve">This field consists of three bits and indicates the QAM constellation size and the FEC rate (achieved with the use of a </w:t>
      </w:r>
      <w:r w:rsidRPr="7654241B">
        <w:rPr>
          <w:lang w:val="en-GB"/>
        </w:rPr>
        <w:t xml:space="preserve">convolutional encoder and puncturing) used for the subsequent payload. The values specified in </w:t>
      </w:r>
      <w:r>
        <w:fldChar w:fldCharType="begin"/>
      </w:r>
      <w:r w:rsidRPr="7654241B">
        <w:rPr>
          <w:lang w:val="en-GB"/>
        </w:rPr>
        <w:instrText xml:space="preserve"> REF _Ref26793012 \r \h </w:instrText>
      </w:r>
      <w:r>
        <w:instrText xml:space="preserve"> \* MERGEFORMAT </w:instrText>
      </w:r>
      <w:r>
        <w:fldChar w:fldCharType="separate"/>
      </w:r>
      <w:r w:rsidRPr="7654241B">
        <w:rPr>
          <w:lang w:val="en-GB"/>
        </w:rPr>
        <w:t>Table 49</w:t>
      </w:r>
      <w:r>
        <w:fldChar w:fldCharType="end"/>
      </w:r>
      <w:r>
        <w:t xml:space="preserve"> </w:t>
      </w:r>
      <w:r w:rsidRPr="7654241B">
        <w:rPr>
          <w:lang w:val="en-GB"/>
        </w:rPr>
        <w:t xml:space="preserve">are valid for the </w:t>
      </w:r>
      <w:r w:rsidRPr="7654241B">
        <w:rPr>
          <w:i/>
          <w:iCs/>
        </w:rPr>
        <w:t>MCS ID</w:t>
      </w:r>
      <w:r w:rsidRPr="7654241B">
        <w:rPr>
          <w:lang w:val="en-GB"/>
        </w:rPr>
        <w:t xml:space="preserve"> field. Data rates for different MCSs depend on the clock rate. </w:t>
      </w:r>
      <w:r>
        <w:fldChar w:fldCharType="begin"/>
      </w:r>
      <w:r w:rsidRPr="7654241B">
        <w:rPr>
          <w:lang w:val="en-GB"/>
        </w:rPr>
        <w:instrText xml:space="preserve"> REF _Ref26793012 \r \h </w:instrText>
      </w:r>
      <w:r>
        <w:fldChar w:fldCharType="separate"/>
      </w:r>
      <w:r w:rsidRPr="7654241B">
        <w:rPr>
          <w:lang w:val="en-GB"/>
        </w:rPr>
        <w:t>Table 49</w:t>
      </w:r>
      <w:r>
        <w:fldChar w:fldCharType="end"/>
      </w:r>
      <w:r>
        <w:t xml:space="preserve"> </w:t>
      </w:r>
      <w:r w:rsidRPr="7654241B">
        <w:rPr>
          <w:lang w:val="en-GB"/>
        </w:rPr>
        <w:t>lists example common</w:t>
      </w:r>
      <w:r w:rsidRPr="7654241B">
        <w:rPr>
          <w:rFonts w:ascii="Times" w:hAnsi="Times" w:cs="Times"/>
        </w:rPr>
        <w:t xml:space="preserve"> selections of </w:t>
      </w:r>
      <w:r w:rsidRPr="7654241B">
        <w:rPr>
          <w:lang w:val="en-GB"/>
        </w:rPr>
        <w:t>clock rates</w:t>
      </w:r>
      <w:r w:rsidRPr="7654241B">
        <w:rPr>
          <w:rFonts w:ascii="Times" w:hAnsi="Times" w:cs="Times"/>
        </w:rPr>
        <w:t xml:space="preserve">. The range of the available </w:t>
      </w:r>
      <w:r w:rsidRPr="7654241B">
        <w:rPr>
          <w:lang w:val="en-GB"/>
        </w:rPr>
        <w:t>clock rate</w:t>
      </w:r>
      <w:r w:rsidRPr="7654241B">
        <w:rPr>
          <w:rFonts w:ascii="Times" w:hAnsi="Times" w:cs="Times"/>
        </w:rPr>
        <w:t xml:space="preserve">s is [1, 32] MHz. The </w:t>
      </w:r>
      <w:r w:rsidRPr="7654241B">
        <w:rPr>
          <w:lang w:val="en-GB"/>
        </w:rPr>
        <w:t>clock rate</w:t>
      </w:r>
      <w:r w:rsidRPr="7654241B">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72" w:name="_Ref26793012"/>
      <w:r w:rsidRPr="00240EA7">
        <w:rPr>
          <w:rFonts w:ascii="Arial" w:hAnsi="Arial"/>
          <w:b/>
          <w:sz w:val="20"/>
          <w:lang w:eastAsia="ja-JP"/>
        </w:rPr>
        <w:lastRenderedPageBreak/>
        <w:t>Valid MCS ID values</w:t>
      </w:r>
      <w:bookmarkEnd w:id="172"/>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D1725B">
        <w:tc>
          <w:tcPr>
            <w:tcW w:w="701" w:type="dxa"/>
          </w:tcPr>
          <w:p w14:paraId="2E983B75" w14:textId="77777777" w:rsidR="00C80809" w:rsidRPr="00240EA7" w:rsidRDefault="00C80809" w:rsidP="00D1725B">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D1725B">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D1725B">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D1725B">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D1725B">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D1725B">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D1725B">
        <w:tc>
          <w:tcPr>
            <w:tcW w:w="701" w:type="dxa"/>
          </w:tcPr>
          <w:p w14:paraId="25C49E8D" w14:textId="77777777" w:rsidR="00C80809" w:rsidRPr="00240EA7" w:rsidRDefault="00C80809" w:rsidP="00D1725B">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D1725B">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D1725B">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D1725B">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67C07BE" w14:textId="77777777" w:rsidTr="00D1725B">
        <w:tc>
          <w:tcPr>
            <w:tcW w:w="701" w:type="dxa"/>
          </w:tcPr>
          <w:p w14:paraId="02A73EC9" w14:textId="77777777" w:rsidR="00C80809" w:rsidRPr="00240EA7" w:rsidRDefault="00C80809" w:rsidP="00D1725B">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D1725B">
            <w:pPr>
              <w:keepNext/>
              <w:keepLines/>
              <w:rPr>
                <w:sz w:val="18"/>
                <w:lang w:val="en-US" w:eastAsia="ja-JP"/>
              </w:rPr>
            </w:pPr>
          </w:p>
        </w:tc>
        <w:tc>
          <w:tcPr>
            <w:tcW w:w="1304" w:type="dxa"/>
          </w:tcPr>
          <w:p w14:paraId="22F5E89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D1725B">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D1725B">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D1725B">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499E7BD2" w14:textId="77777777" w:rsidTr="00D1725B">
        <w:tc>
          <w:tcPr>
            <w:tcW w:w="701" w:type="dxa"/>
          </w:tcPr>
          <w:p w14:paraId="6F41FAA2" w14:textId="77777777" w:rsidR="00C80809" w:rsidRPr="00240EA7" w:rsidRDefault="00C80809" w:rsidP="00D1725B">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D1725B">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D1725B">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D1725B">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18A9F06B" w14:textId="77777777" w:rsidTr="00D1725B">
        <w:tc>
          <w:tcPr>
            <w:tcW w:w="701" w:type="dxa"/>
          </w:tcPr>
          <w:p w14:paraId="6000F716" w14:textId="77777777" w:rsidR="00C80809" w:rsidRPr="00240EA7" w:rsidRDefault="00C80809" w:rsidP="00D1725B">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D1725B">
            <w:pPr>
              <w:keepNext/>
              <w:keepLines/>
              <w:rPr>
                <w:sz w:val="18"/>
                <w:lang w:val="en-US" w:eastAsia="ja-JP"/>
              </w:rPr>
            </w:pPr>
          </w:p>
        </w:tc>
        <w:tc>
          <w:tcPr>
            <w:tcW w:w="1304" w:type="dxa"/>
          </w:tcPr>
          <w:p w14:paraId="38375F7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D1725B">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D1725B">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6886646E" w14:textId="77777777" w:rsidTr="00D1725B">
        <w:tc>
          <w:tcPr>
            <w:tcW w:w="701" w:type="dxa"/>
          </w:tcPr>
          <w:p w14:paraId="4A790945" w14:textId="77777777" w:rsidR="00C80809" w:rsidRPr="00240EA7" w:rsidRDefault="00C80809" w:rsidP="00D1725B">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D1725B">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D1725B">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27EED695" w14:textId="77777777" w:rsidTr="00D1725B">
        <w:tc>
          <w:tcPr>
            <w:tcW w:w="701" w:type="dxa"/>
          </w:tcPr>
          <w:p w14:paraId="06C7AD1A" w14:textId="77777777" w:rsidR="00C80809" w:rsidRPr="00240EA7" w:rsidRDefault="00C80809" w:rsidP="00D1725B">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D1725B">
            <w:pPr>
              <w:keepNext/>
              <w:keepLines/>
              <w:rPr>
                <w:sz w:val="18"/>
                <w:lang w:val="en-US" w:eastAsia="ja-JP"/>
              </w:rPr>
            </w:pPr>
          </w:p>
        </w:tc>
        <w:tc>
          <w:tcPr>
            <w:tcW w:w="1304" w:type="dxa"/>
          </w:tcPr>
          <w:p w14:paraId="36026B05"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D1725B">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D1725B">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5D78320C" w14:textId="77777777" w:rsidTr="00D1725B">
        <w:tc>
          <w:tcPr>
            <w:tcW w:w="701" w:type="dxa"/>
          </w:tcPr>
          <w:p w14:paraId="10AAD93D" w14:textId="77777777" w:rsidR="00C80809" w:rsidRPr="00240EA7" w:rsidRDefault="00C80809" w:rsidP="00D1725B">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D1725B">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D1725B">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5818BB84" w14:textId="77777777" w:rsidTr="00D1725B">
        <w:tc>
          <w:tcPr>
            <w:tcW w:w="701" w:type="dxa"/>
          </w:tcPr>
          <w:p w14:paraId="6724E1CE" w14:textId="77777777" w:rsidR="00C80809" w:rsidRPr="00240EA7" w:rsidRDefault="00C80809" w:rsidP="00D1725B">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D1725B">
            <w:pPr>
              <w:keepNext/>
              <w:keepLines/>
              <w:rPr>
                <w:sz w:val="18"/>
                <w:lang w:val="en-US" w:eastAsia="ja-JP"/>
              </w:rPr>
            </w:pPr>
          </w:p>
        </w:tc>
        <w:tc>
          <w:tcPr>
            <w:tcW w:w="1304" w:type="dxa"/>
          </w:tcPr>
          <w:p w14:paraId="0F21E03A"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D1725B">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D1725B">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D1725B">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r w:rsidRPr="00240EA7">
        <w:rPr>
          <w:i/>
          <w:iCs/>
        </w:rPr>
        <w:t>aPhyMaxPsduSize</w:t>
      </w:r>
      <w:r w:rsidRPr="00240EA7">
        <w:rPr>
          <w:iCs/>
        </w:rPr>
        <w:t xml:space="preserve">. </w:t>
      </w:r>
      <w:r w:rsidRPr="00240EA7">
        <w:t xml:space="preserve">The 11-bit field indicates the size of the payload in octets. </w:t>
      </w:r>
    </w:p>
    <w:p w14:paraId="2E64397C" w14:textId="24C2486B" w:rsidR="00C80809" w:rsidRPr="00240EA7" w:rsidRDefault="00C80809" w:rsidP="003E56A9">
      <w:pPr>
        <w:pStyle w:val="IEEEStdsParagraph"/>
      </w:pPr>
      <w:r>
        <w:t xml:space="preserve">The LB-PHY supports only 32-bit aligned data in order to simplify the implementation. Bit 0 and 1 of this field </w:t>
      </w:r>
      <w:proofErr w:type="gramStart"/>
      <w:r>
        <w:t>have to</w:t>
      </w:r>
      <w:proofErr w:type="gramEnd"/>
      <w:r>
        <w:t xml:space="preserve"> be set to zero. If the high reliability control header, as defined in </w:t>
      </w:r>
      <w:r>
        <w:fldChar w:fldCharType="begin"/>
      </w:r>
      <w:r>
        <w:instrText xml:space="preserve"> REF _Ref26803290 \r \h  \* MERGEFORMAT </w:instrText>
      </w:r>
      <w:r>
        <w:fldChar w:fldCharType="separate"/>
      </w:r>
      <w:r>
        <w:t>Figure 82</w:t>
      </w:r>
      <w:r>
        <w:fldChar w:fldCharType="end"/>
      </w:r>
      <w:r>
        <w:t>, is included, the 32-bit aligned length of the PSDU plus eight is written to this field. If the high reliability control header is not included, only the 32-bit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77777777" w:rsidR="00C80809" w:rsidRPr="00240EA7" w:rsidRDefault="00C80809" w:rsidP="003E56A9">
      <w:pPr>
        <w:pStyle w:val="IEEEStdsParagraph"/>
      </w:pPr>
      <w:r w:rsidRPr="7654241B">
        <w:rPr>
          <w:b/>
          <w:bCs/>
        </w:rPr>
        <w:t>Advanced Modulation Header:</w:t>
      </w:r>
      <w:r>
        <w:t xml:space="preserve"> This bit indicates whether an Advanced Modulation Header follows the basic PHY header. One indicates: Advanced Modulation Header follows the basic PHY header. Zero indicates: Advanced Modulation Header will not appear after the basic PHY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lastRenderedPageBreak/>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173"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173"/>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D1725B">
        <w:trPr>
          <w:trHeight w:val="283"/>
        </w:trPr>
        <w:tc>
          <w:tcPr>
            <w:tcW w:w="0" w:type="auto"/>
            <w:hideMark/>
          </w:tcPr>
          <w:p w14:paraId="53E19D17" w14:textId="77777777" w:rsidR="00C80809" w:rsidRPr="00240EA7" w:rsidRDefault="00C80809" w:rsidP="00D1725B">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D1725B">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D1725B">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D1725B">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D1725B">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D1725B">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D1725B">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D1725B">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D1725B">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D1725B">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D1725B">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D1725B">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D1725B">
            <w:pPr>
              <w:keepNext/>
              <w:rPr>
                <w:b/>
                <w:sz w:val="18"/>
                <w:lang w:val="en-US" w:eastAsia="ja-JP"/>
              </w:rPr>
            </w:pPr>
            <w:r w:rsidRPr="00240EA7">
              <w:rPr>
                <w:b/>
                <w:sz w:val="18"/>
                <w:lang w:val="en-US" w:eastAsia="ja-JP"/>
              </w:rPr>
              <w:t>Bit 18-23</w:t>
            </w:r>
          </w:p>
        </w:tc>
      </w:tr>
      <w:tr w:rsidR="00C80809" w:rsidRPr="00240EA7" w14:paraId="78ABD220" w14:textId="77777777" w:rsidTr="00D1725B">
        <w:trPr>
          <w:trHeight w:val="850"/>
        </w:trPr>
        <w:tc>
          <w:tcPr>
            <w:tcW w:w="0" w:type="auto"/>
            <w:hideMark/>
          </w:tcPr>
          <w:p w14:paraId="4FC9F7BB"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D1725B">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D1725B">
            <w:pPr>
              <w:keepNext/>
              <w:rPr>
                <w:sz w:val="18"/>
                <w:lang w:val="en-US" w:eastAsia="ja-JP"/>
              </w:rPr>
            </w:pPr>
            <w:r w:rsidRPr="00240EA7">
              <w:rPr>
                <w:sz w:val="18"/>
                <w:lang w:val="en-US" w:eastAsia="ja-JP"/>
              </w:rPr>
              <w:t>eU-OFDM</w:t>
            </w:r>
          </w:p>
        </w:tc>
        <w:tc>
          <w:tcPr>
            <w:tcW w:w="0" w:type="auto"/>
          </w:tcPr>
          <w:p w14:paraId="36D51410" w14:textId="77777777" w:rsidR="00C80809" w:rsidRPr="00240EA7" w:rsidRDefault="00C80809" w:rsidP="00D1725B">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D1725B">
            <w:pPr>
              <w:keepNext/>
              <w:rPr>
                <w:sz w:val="18"/>
                <w:lang w:val="en-US" w:eastAsia="ja-JP"/>
              </w:rPr>
            </w:pPr>
            <w:r w:rsidRPr="00240EA7">
              <w:rPr>
                <w:sz w:val="18"/>
                <w:lang w:val="en-US" w:eastAsia="ja-JP"/>
              </w:rPr>
              <w:t>Relaying</w:t>
            </w:r>
          </w:p>
          <w:p w14:paraId="6433AB8A"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D1725B">
            <w:pPr>
              <w:keepNext/>
              <w:rPr>
                <w:sz w:val="18"/>
                <w:lang w:val="en-US" w:eastAsia="ja-JP"/>
              </w:rPr>
            </w:pPr>
            <w:r w:rsidRPr="00240EA7">
              <w:rPr>
                <w:sz w:val="18"/>
                <w:lang w:val="en-US" w:eastAsia="ja-JP"/>
              </w:rPr>
              <w:t>Relaying</w:t>
            </w:r>
          </w:p>
          <w:p w14:paraId="575CEE93"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D1725B">
            <w:pPr>
              <w:keepNext/>
              <w:rPr>
                <w:sz w:val="18"/>
                <w:lang w:val="en-US" w:eastAsia="ja-JP"/>
              </w:rPr>
            </w:pPr>
            <w:r w:rsidRPr="00240EA7">
              <w:rPr>
                <w:sz w:val="18"/>
                <w:lang w:val="en-US" w:eastAsia="ja-JP"/>
              </w:rPr>
              <w:t>MIMO</w:t>
            </w:r>
          </w:p>
          <w:p w14:paraId="6DD9C8E5"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D1725B">
            <w:pPr>
              <w:keepNext/>
              <w:rPr>
                <w:sz w:val="18"/>
                <w:lang w:val="en-US" w:eastAsia="ja-JP"/>
              </w:rPr>
            </w:pPr>
            <w:r w:rsidRPr="00240EA7">
              <w:rPr>
                <w:sz w:val="18"/>
                <w:lang w:val="en-US" w:eastAsia="ja-JP"/>
              </w:rPr>
              <w:t>MIMO</w:t>
            </w:r>
          </w:p>
          <w:p w14:paraId="3F46887A" w14:textId="77777777" w:rsidR="00C80809" w:rsidRPr="00240EA7" w:rsidRDefault="00C80809" w:rsidP="00D1725B">
            <w:pPr>
              <w:keepNext/>
              <w:rPr>
                <w:sz w:val="18"/>
                <w:lang w:val="en-US" w:eastAsia="ja-JP"/>
              </w:rPr>
            </w:pPr>
            <w:r w:rsidRPr="00240EA7">
              <w:rPr>
                <w:sz w:val="18"/>
                <w:lang w:val="en-US" w:eastAsia="ja-JP"/>
              </w:rPr>
              <w:t>Pilot</w:t>
            </w:r>
          </w:p>
          <w:p w14:paraId="0FEE884A" w14:textId="77777777" w:rsidR="00C80809" w:rsidRPr="00240EA7" w:rsidRDefault="00C80809" w:rsidP="00D1725B">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D1725B">
            <w:pPr>
              <w:keepNext/>
              <w:rPr>
                <w:sz w:val="18"/>
                <w:lang w:val="en-US" w:eastAsia="ja-JP"/>
              </w:rPr>
            </w:pPr>
            <w:r w:rsidRPr="00240EA7">
              <w:rPr>
                <w:sz w:val="18"/>
                <w:lang w:val="en-US" w:eastAsia="ja-JP"/>
              </w:rPr>
              <w:t>MIMO</w:t>
            </w:r>
          </w:p>
          <w:p w14:paraId="10D5F4CD"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D1725B">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D1725B">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74" w:name="_Ref16594000"/>
      <w:r w:rsidRPr="00240EA7">
        <w:rPr>
          <w:rFonts w:ascii="Arial" w:hAnsi="Arial"/>
          <w:b/>
          <w:sz w:val="20"/>
          <w:lang w:eastAsia="ja-JP"/>
        </w:rPr>
        <w:t>Fields in the advanced modulation header</w:t>
      </w:r>
      <w:bookmarkEnd w:id="174"/>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r w:rsidRPr="00240EA7">
        <w:rPr>
          <w:b/>
        </w:rPr>
        <w:t>eU-OFDM</w:t>
      </w:r>
      <w:r w:rsidRPr="00240EA7">
        <w:t xml:space="preserve"> indicates whether the payload field is encoded using eU-OFDM.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eU-OFDM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pPr>
      <w:r w:rsidRPr="00891325">
        <w:rPr>
          <w:b/>
          <w:bCs/>
        </w:rPr>
        <w:lastRenderedPageBreak/>
        <w:t>Relaying Enabled</w:t>
      </w:r>
      <w:r w:rsidRPr="00891325">
        <w:t xml:space="preserve"> bit indicates whether a relaying mode is enabled for the current PHY frame.</w:t>
      </w:r>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175" w:name="RTF32343634363a2048342c312e"/>
      <w:bookmarkStart w:id="176" w:name="_Toc9332555"/>
      <w:bookmarkStart w:id="177" w:name="_Toc39215951"/>
      <w:bookmarkStart w:id="178" w:name="_Toc89198827"/>
      <w:r>
        <w:rPr>
          <w:rFonts w:ascii="Arial" w:hAnsi="Arial"/>
          <w:b/>
          <w:sz w:val="20"/>
          <w:lang w:eastAsia="ja-JP"/>
        </w:rPr>
        <w:t xml:space="preserve">11.2.6 </w:t>
      </w:r>
      <w:r w:rsidR="00C80809" w:rsidRPr="00240EA7">
        <w:rPr>
          <w:rFonts w:ascii="Arial" w:hAnsi="Arial"/>
          <w:b/>
          <w:sz w:val="20"/>
          <w:lang w:eastAsia="ja-JP"/>
        </w:rPr>
        <w:t>Optional fields</w:t>
      </w:r>
      <w:bookmarkEnd w:id="175"/>
      <w:bookmarkEnd w:id="176"/>
      <w:bookmarkEnd w:id="177"/>
      <w:bookmarkEnd w:id="178"/>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79" w:name="_Toc89198828"/>
      <w:r>
        <w:rPr>
          <w:rFonts w:ascii="Arial" w:hAnsi="Arial"/>
          <w:b/>
          <w:sz w:val="20"/>
          <w:lang w:eastAsia="ja-JP"/>
        </w:rPr>
        <w:t xml:space="preserve">11.2.6.1 </w:t>
      </w:r>
      <w:r w:rsidR="00C80809" w:rsidRPr="00240EA7">
        <w:rPr>
          <w:rFonts w:ascii="Arial" w:hAnsi="Arial"/>
          <w:b/>
          <w:sz w:val="20"/>
          <w:lang w:eastAsia="ja-JP"/>
        </w:rPr>
        <w:t>Overview</w:t>
      </w:r>
      <w:bookmarkEnd w:id="179"/>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lastRenderedPageBreak/>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80"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180"/>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1" w:name="_Ref16594090"/>
      <w:r w:rsidRPr="00240EA7">
        <w:rPr>
          <w:rFonts w:ascii="Arial" w:hAnsi="Arial"/>
          <w:b/>
          <w:sz w:val="20"/>
          <w:lang w:eastAsia="ja-JP"/>
        </w:rPr>
        <w:t>MIMO pilot symbols format I</w:t>
      </w:r>
      <w:bookmarkEnd w:id="181"/>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82"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182"/>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3" w:name="_Ref16594114"/>
      <w:r w:rsidRPr="00240EA7">
        <w:rPr>
          <w:rFonts w:ascii="Arial" w:hAnsi="Arial"/>
          <w:b/>
          <w:sz w:val="20"/>
          <w:lang w:eastAsia="ja-JP"/>
        </w:rPr>
        <w:t>MIMO pilot symbols format II</w:t>
      </w:r>
      <w:bookmarkEnd w:id="183"/>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6652F7"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6652F7"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6652F7"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proofErr w:type="gramStart"/>
      <w:r w:rsidRPr="00240EA7">
        <w:t>As a general rule</w:t>
      </w:r>
      <w:proofErr w:type="gramEnd"/>
      <w:r w:rsidRPr="00240EA7">
        <w:t xml:space="preserv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6652F7"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65E57F2E" w14:textId="6FF961BE" w:rsidR="00C80809" w:rsidRPr="00736497" w:rsidRDefault="00C80809" w:rsidP="000E427E">
      <w:pPr>
        <w:pStyle w:val="ListParagraph"/>
        <w:keepNext/>
        <w:keepLines/>
        <w:numPr>
          <w:ilvl w:val="2"/>
          <w:numId w:val="37"/>
        </w:numPr>
        <w:suppressAutoHyphens/>
        <w:spacing w:before="240" w:after="240"/>
        <w:outlineLvl w:val="2"/>
        <w:rPr>
          <w:rFonts w:ascii="Arial" w:hAnsi="Arial"/>
          <w:b/>
          <w:sz w:val="20"/>
        </w:rPr>
      </w:pPr>
      <w:bookmarkStart w:id="184" w:name="_Toc39214815"/>
      <w:bookmarkStart w:id="185" w:name="_Toc39215953"/>
      <w:bookmarkStart w:id="186" w:name="_Toc89198832"/>
      <w:r w:rsidRPr="00736497">
        <w:rPr>
          <w:rFonts w:ascii="Arial" w:hAnsi="Arial"/>
          <w:b/>
          <w:sz w:val="20"/>
        </w:rPr>
        <w:t>Payload</w:t>
      </w:r>
      <w:bookmarkEnd w:id="184"/>
      <w:bookmarkEnd w:id="185"/>
      <w:bookmarkEnd w:id="186"/>
    </w:p>
    <w:p w14:paraId="304CF662" w14:textId="336088DD"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187" w:name="_Toc39215954"/>
      <w:bookmarkStart w:id="188" w:name="_Toc89198833"/>
      <w:r w:rsidRPr="00736497">
        <w:rPr>
          <w:rFonts w:ascii="Arial" w:hAnsi="Arial"/>
          <w:b/>
          <w:sz w:val="20"/>
        </w:rPr>
        <w:t>General</w:t>
      </w:r>
      <w:bookmarkEnd w:id="187"/>
      <w:bookmarkEnd w:id="188"/>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D1725B">
        <w:trPr>
          <w:trHeight w:val="283"/>
        </w:trPr>
        <w:tc>
          <w:tcPr>
            <w:tcW w:w="0" w:type="auto"/>
            <w:hideMark/>
          </w:tcPr>
          <w:p w14:paraId="6FF9E3B8" w14:textId="77777777" w:rsidR="00C80809" w:rsidRPr="00240EA7" w:rsidRDefault="00C80809" w:rsidP="00D1725B">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D1725B">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D1725B">
            <w:pPr>
              <w:keepNext/>
              <w:rPr>
                <w:b/>
                <w:sz w:val="18"/>
                <w:lang w:val="en-US" w:eastAsia="ja-JP"/>
              </w:rPr>
            </w:pPr>
            <w:r w:rsidRPr="00240EA7">
              <w:rPr>
                <w:b/>
                <w:sz w:val="18"/>
                <w:lang w:val="en-US" w:eastAsia="ja-JP"/>
              </w:rPr>
              <w:t>variable</w:t>
            </w:r>
          </w:p>
        </w:tc>
      </w:tr>
      <w:tr w:rsidR="00C80809" w:rsidRPr="00240EA7" w14:paraId="52C2B07E" w14:textId="77777777" w:rsidTr="00D1725B">
        <w:trPr>
          <w:trHeight w:val="850"/>
        </w:trPr>
        <w:tc>
          <w:tcPr>
            <w:tcW w:w="0" w:type="auto"/>
          </w:tcPr>
          <w:p w14:paraId="20B4120F" w14:textId="77777777" w:rsidR="00C80809" w:rsidRPr="00240EA7" w:rsidRDefault="00C80809" w:rsidP="00D1725B">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D1725B">
            <w:pPr>
              <w:keepNext/>
              <w:rPr>
                <w:sz w:val="18"/>
                <w:lang w:val="en-US" w:eastAsia="ja-JP"/>
              </w:rPr>
            </w:pPr>
            <w:r w:rsidRPr="00240EA7">
              <w:rPr>
                <w:sz w:val="18"/>
                <w:lang w:val="en-US" w:eastAsia="ja-JP"/>
              </w:rPr>
              <w:t>PSDU</w:t>
            </w:r>
          </w:p>
          <w:p w14:paraId="36F6A216" w14:textId="77777777" w:rsidR="00C80809" w:rsidRPr="00240EA7" w:rsidRDefault="00C80809" w:rsidP="00D1725B">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D1725B">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D1725B">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D1725B">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9" w:name="_Ref26803278"/>
      <w:r w:rsidRPr="00240EA7">
        <w:rPr>
          <w:rFonts w:ascii="Arial" w:hAnsi="Arial"/>
          <w:b/>
          <w:sz w:val="20"/>
          <w:lang w:eastAsia="ja-JP"/>
        </w:rPr>
        <w:t>Fields in the payload</w:t>
      </w:r>
      <w:bookmarkEnd w:id="189"/>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w:t>
      </w:r>
      <w:proofErr w:type="gramStart"/>
      <w:r w:rsidRPr="00240EA7">
        <w:t>32 bit</w:t>
      </w:r>
      <w:proofErr w:type="gramEnd"/>
      <w:r w:rsidRPr="00240EA7">
        <w:t xml:space="preserve">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190" w:name="_Toc9332559"/>
      <w:bookmarkStart w:id="191" w:name="_Toc39215956"/>
      <w:bookmarkStart w:id="192" w:name="_Toc89198834"/>
      <w:r w:rsidRPr="00736497">
        <w:rPr>
          <w:rFonts w:ascii="Arial" w:hAnsi="Arial"/>
          <w:b/>
          <w:sz w:val="20"/>
        </w:rPr>
        <w:t>Service subfield</w:t>
      </w:r>
      <w:bookmarkEnd w:id="190"/>
      <w:bookmarkEnd w:id="191"/>
      <w:bookmarkEnd w:id="192"/>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w:t>
      </w:r>
      <w:proofErr w:type="gramStart"/>
      <w:r w:rsidRPr="00240EA7">
        <w:t>subfield</w:t>
      </w:r>
      <w:proofErr w:type="gramEnd"/>
      <w:r w:rsidRPr="00240EA7">
        <w:t xml:space="preserve">,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93" w:name="_Ref16594344"/>
      <w:r w:rsidRPr="00240EA7">
        <w:rPr>
          <w:rFonts w:ascii="Arial" w:hAnsi="Arial"/>
          <w:b/>
          <w:sz w:val="20"/>
          <w:lang w:eastAsia="ja-JP"/>
        </w:rPr>
        <w:t>Service field bit allocation</w:t>
      </w:r>
      <w:bookmarkEnd w:id="193"/>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194" w:name="_Toc9332560"/>
      <w:bookmarkStart w:id="195" w:name="_Toc39215957"/>
      <w:bookmarkStart w:id="196" w:name="_Toc89198835"/>
      <w:r>
        <w:rPr>
          <w:rFonts w:ascii="Arial" w:hAnsi="Arial"/>
          <w:b/>
          <w:sz w:val="20"/>
          <w:lang w:eastAsia="ja-JP"/>
        </w:rPr>
        <w:t xml:space="preserve">11.2.7.3 </w:t>
      </w:r>
      <w:r w:rsidR="00C80809" w:rsidRPr="00240EA7">
        <w:rPr>
          <w:rFonts w:ascii="Arial" w:hAnsi="Arial"/>
          <w:b/>
          <w:sz w:val="20"/>
          <w:lang w:eastAsia="ja-JP"/>
        </w:rPr>
        <w:t>PSDU Length subfield</w:t>
      </w:r>
      <w:bookmarkEnd w:id="194"/>
      <w:bookmarkEnd w:id="195"/>
      <w:bookmarkEnd w:id="196"/>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w:t>
      </w:r>
      <w:proofErr w:type="gramStart"/>
      <w:r w:rsidRPr="00240EA7">
        <w:t>implementation</w:t>
      </w:r>
      <w:proofErr w:type="gramEnd"/>
      <w:r w:rsidRPr="00240EA7">
        <w:t xml:space="preserve">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97" w:name="_Toc9332561"/>
      <w:bookmarkStart w:id="198" w:name="_Toc39215958"/>
      <w:bookmarkStart w:id="199" w:name="_Toc89198836"/>
      <w:r w:rsidRPr="00240EA7">
        <w:rPr>
          <w:rFonts w:ascii="Arial" w:hAnsi="Arial"/>
          <w:b/>
          <w:sz w:val="20"/>
          <w:lang w:eastAsia="ja-JP"/>
        </w:rPr>
        <w:t>PSDU field</w:t>
      </w:r>
      <w:bookmarkEnd w:id="197"/>
      <w:bookmarkEnd w:id="198"/>
      <w:bookmarkEnd w:id="199"/>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200" w:name="_Toc9332562"/>
      <w:bookmarkStart w:id="201" w:name="_Toc39215959"/>
      <w:bookmarkStart w:id="202" w:name="_Toc89198837"/>
      <w:r w:rsidRPr="00240EA7">
        <w:rPr>
          <w:rFonts w:ascii="Arial" w:hAnsi="Arial"/>
          <w:b/>
          <w:sz w:val="20"/>
          <w:lang w:eastAsia="ja-JP"/>
        </w:rPr>
        <w:t>Tail field</w:t>
      </w:r>
      <w:bookmarkEnd w:id="200"/>
      <w:bookmarkEnd w:id="201"/>
      <w:bookmarkEnd w:id="202"/>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203" w:name="_Toc9332563"/>
      <w:bookmarkStart w:id="204" w:name="_Toc39215960"/>
      <w:bookmarkStart w:id="205" w:name="_Toc89198838"/>
      <w:r w:rsidRPr="00240EA7">
        <w:rPr>
          <w:rFonts w:ascii="Arial" w:hAnsi="Arial"/>
          <w:b/>
          <w:sz w:val="20"/>
          <w:lang w:eastAsia="ja-JP"/>
        </w:rPr>
        <w:t>Padding Bits</w:t>
      </w:r>
      <w:bookmarkEnd w:id="203"/>
      <w:bookmarkEnd w:id="204"/>
      <w:bookmarkEnd w:id="205"/>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6652F7"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6652F7"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6652F7"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206" w:name="_Toc9332564"/>
      <w:bookmarkStart w:id="207" w:name="_Toc39215961"/>
      <w:bookmarkStart w:id="208" w:name="_Toc89198839"/>
      <w:r w:rsidRPr="00240EA7">
        <w:rPr>
          <w:rFonts w:ascii="Arial" w:hAnsi="Arial"/>
          <w:b/>
          <w:sz w:val="20"/>
          <w:lang w:eastAsia="ja-JP"/>
        </w:rPr>
        <w:t>PHY DATA scrambler and descrambler</w:t>
      </w:r>
      <w:bookmarkEnd w:id="206"/>
      <w:bookmarkEnd w:id="207"/>
      <w:bookmarkEnd w:id="208"/>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w:lastRenderedPageBreak/>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09" w:name="_Ref16594445"/>
      <w:r w:rsidRPr="00240EA7">
        <w:rPr>
          <w:rFonts w:ascii="Arial" w:hAnsi="Arial"/>
          <w:b/>
          <w:sz w:val="20"/>
          <w:lang w:eastAsia="ja-JP"/>
        </w:rPr>
        <w:t>PHY DATA scrambler</w:t>
      </w:r>
      <w:bookmarkEnd w:id="209"/>
    </w:p>
    <w:p w14:paraId="33CC5A2A" w14:textId="77777777" w:rsidR="00C80809" w:rsidRPr="00240EA7" w:rsidRDefault="00C80809" w:rsidP="00B71A27">
      <w:pPr>
        <w:pStyle w:val="IEEEStdsParagraph"/>
      </w:pPr>
      <w:r w:rsidRPr="00240EA7">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210" w:name="_Toc39214816"/>
      <w:bookmarkStart w:id="211" w:name="_Toc39215962"/>
      <w:bookmarkStart w:id="212" w:name="_Toc89198840"/>
      <w:r>
        <w:rPr>
          <w:rFonts w:ascii="Arial" w:hAnsi="Arial"/>
          <w:b/>
          <w:lang w:eastAsia="ja-JP"/>
        </w:rPr>
        <w:t xml:space="preserve">11.3 </w:t>
      </w:r>
      <w:r w:rsidR="00C80809" w:rsidRPr="00240EA7">
        <w:rPr>
          <w:rFonts w:ascii="Arial" w:hAnsi="Arial"/>
          <w:b/>
          <w:lang w:eastAsia="ja-JP"/>
        </w:rPr>
        <w:t>Modulation and coding</w:t>
      </w:r>
      <w:bookmarkEnd w:id="210"/>
      <w:bookmarkEnd w:id="211"/>
      <w:bookmarkEnd w:id="212"/>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213" w:name="_Toc9332544"/>
      <w:bookmarkStart w:id="214" w:name="_Toc32317623"/>
      <w:bookmarkStart w:id="215" w:name="_Toc39214818"/>
      <w:bookmarkStart w:id="216" w:name="_Toc39215964"/>
      <w:bookmarkStart w:id="217" w:name="_Toc89198841"/>
      <w:r>
        <w:rPr>
          <w:rFonts w:ascii="Arial" w:hAnsi="Arial"/>
          <w:b/>
          <w:sz w:val="20"/>
          <w:lang w:eastAsia="ja-JP"/>
        </w:rPr>
        <w:t xml:space="preserve">11.3.1 </w:t>
      </w:r>
      <w:r w:rsidR="00C80809" w:rsidRPr="00240EA7">
        <w:rPr>
          <w:rFonts w:ascii="Arial" w:hAnsi="Arial"/>
          <w:b/>
          <w:sz w:val="20"/>
          <w:lang w:eastAsia="ja-JP"/>
        </w:rPr>
        <w:t>Interleaving</w:t>
      </w:r>
      <w:bookmarkEnd w:id="213"/>
      <w:bookmarkEnd w:id="214"/>
      <w:bookmarkEnd w:id="215"/>
      <w:bookmarkEnd w:id="216"/>
      <w:bookmarkEnd w:id="217"/>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28" w:tooltip="Channel coding" w:history="1">
        <w:r w:rsidRPr="00240EA7">
          <w:rPr>
            <w:rFonts w:ascii="Times" w:hAnsi="Times" w:cs="Times"/>
            <w:lang w:val="en-GB"/>
          </w:rPr>
          <w:t>channel coding</w:t>
        </w:r>
      </w:hyperlink>
      <w:r w:rsidRPr="00240EA7">
        <w:rPr>
          <w:rFonts w:ascii="Times" w:hAnsi="Times" w:cs="Times"/>
        </w:rPr>
        <w:t> (</w:t>
      </w:r>
      <w:hyperlink r:id="rId29"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30"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interleaver with a block size corresponding to the number of bits in two OFDM symbols, 2NCBPS.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lastRenderedPageBreak/>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de-interleaver,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218" w:name="_Toc9332545"/>
      <w:bookmarkStart w:id="219" w:name="_Toc32317624"/>
      <w:bookmarkStart w:id="220" w:name="_Toc39214819"/>
      <w:bookmarkStart w:id="221" w:name="_Toc39215965"/>
      <w:bookmarkStart w:id="222"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218"/>
      <w:r w:rsidR="00C80809" w:rsidRPr="00240EA7">
        <w:rPr>
          <w:rFonts w:ascii="Arial" w:hAnsi="Arial"/>
          <w:b/>
          <w:sz w:val="20"/>
          <w:lang w:eastAsia="ja-JP"/>
        </w:rPr>
        <w:t xml:space="preserve"> (FEC)</w:t>
      </w:r>
      <w:bookmarkEnd w:id="219"/>
      <w:bookmarkEnd w:id="220"/>
      <w:bookmarkEnd w:id="221"/>
      <w:bookmarkEnd w:id="222"/>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23" w:name="_Ref518148477"/>
      <w:bookmarkStart w:id="224"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223"/>
      <w:r w:rsidRPr="00240EA7">
        <w:rPr>
          <w:rFonts w:ascii="Arial" w:hAnsi="Arial"/>
          <w:b/>
          <w:sz w:val="20"/>
          <w:vertAlign w:val="subscript"/>
          <w:lang w:eastAsia="ja-JP"/>
        </w:rPr>
        <w:t>8</w:t>
      </w:r>
      <w:r w:rsidRPr="00240EA7">
        <w:rPr>
          <w:rFonts w:ascii="Arial" w:hAnsi="Arial"/>
          <w:b/>
          <w:sz w:val="20"/>
          <w:lang w:eastAsia="ja-JP"/>
        </w:rPr>
        <w:t>)</w:t>
      </w:r>
      <w:bookmarkEnd w:id="224"/>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25" w:name="_Ref16593021"/>
      <w:r w:rsidRPr="00240EA7">
        <w:rPr>
          <w:rFonts w:ascii="Arial" w:hAnsi="Arial"/>
          <w:b/>
          <w:sz w:val="20"/>
          <w:lang w:eastAsia="ja-JP"/>
        </w:rPr>
        <w:t>Puncturing (bit stealing) algorithm</w:t>
      </w:r>
      <w:bookmarkEnd w:id="225"/>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226" w:name="_Toc9332546"/>
      <w:bookmarkStart w:id="227" w:name="_Toc32317625"/>
      <w:bookmarkStart w:id="228" w:name="_Toc39214820"/>
      <w:bookmarkStart w:id="229" w:name="_Toc39215966"/>
      <w:bookmarkStart w:id="230" w:name="_Toc89198843"/>
      <w:r>
        <w:rPr>
          <w:rFonts w:ascii="Arial" w:hAnsi="Arial"/>
          <w:b/>
          <w:sz w:val="20"/>
          <w:lang w:eastAsia="ja-JP"/>
        </w:rPr>
        <w:lastRenderedPageBreak/>
        <w:t xml:space="preserve">11.3.3 </w:t>
      </w:r>
      <w:r w:rsidR="00C80809" w:rsidRPr="00240EA7">
        <w:rPr>
          <w:rFonts w:ascii="Arial" w:hAnsi="Arial"/>
          <w:b/>
          <w:sz w:val="20"/>
          <w:lang w:eastAsia="ja-JP"/>
        </w:rPr>
        <w:t>OFDM modulator</w:t>
      </w:r>
      <w:bookmarkEnd w:id="226"/>
      <w:bookmarkEnd w:id="227"/>
      <w:bookmarkEnd w:id="228"/>
      <w:bookmarkEnd w:id="229"/>
      <w:bookmarkEnd w:id="230"/>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231" w:name="_Toc89198844"/>
      <w:r>
        <w:rPr>
          <w:rFonts w:ascii="Arial" w:hAnsi="Arial"/>
          <w:b/>
          <w:sz w:val="20"/>
          <w:lang w:eastAsia="ja-JP"/>
        </w:rPr>
        <w:t xml:space="preserve">11.3.3.1 </w:t>
      </w:r>
      <w:r w:rsidR="00C80809" w:rsidRPr="00240EA7">
        <w:rPr>
          <w:rFonts w:ascii="Arial" w:hAnsi="Arial"/>
          <w:b/>
          <w:sz w:val="20"/>
          <w:lang w:eastAsia="ja-JP"/>
        </w:rPr>
        <w:t>DC-biased OFDM modulator</w:t>
      </w:r>
      <w:bookmarkEnd w:id="231"/>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41C36F71" w14:textId="5C44C400" w:rsidR="00C80809" w:rsidRPr="00240EA7" w:rsidRDefault="00690690" w:rsidP="00C80809">
      <w:pPr>
        <w:keepNext/>
        <w:keepLines/>
        <w:spacing w:before="240"/>
        <w:jc w:val="center"/>
        <w:rPr>
          <w:sz w:val="20"/>
          <w:lang w:eastAsia="ja-JP"/>
        </w:rPr>
      </w:pPr>
      <w:r>
        <w:rPr>
          <w:noProof/>
        </w:rPr>
        <w:object w:dxaOrig="5004" w:dyaOrig="2593" w14:anchorId="724E7665">
          <v:shape id="_x0000_i1029" type="#_x0000_t75" alt="" style="width:318pt;height:162pt;mso-width-percent:0;mso-height-percent:0;mso-width-percent:0;mso-height-percent:0" o:ole="">
            <v:imagedata r:id="rId33" o:title=""/>
          </v:shape>
          <o:OLEObject Type="Embed" ProgID="Visio.Drawing.15" ShapeID="_x0000_i1029" DrawAspect="Content" ObjectID="_1717689602" r:id="rId34"/>
        </w:object>
      </w:r>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32"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232"/>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6652F7"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33" w:name="_Ref16593207"/>
      <w:r w:rsidRPr="00240EA7">
        <w:rPr>
          <w:rFonts w:ascii="Arial" w:hAnsi="Arial"/>
          <w:b/>
          <w:sz w:val="20"/>
          <w:lang w:eastAsia="ja-JP"/>
        </w:rPr>
        <w:t>IDFT realization by means of an IFFT algorithm</w:t>
      </w:r>
      <w:bookmarkEnd w:id="233"/>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34" w:name="_Toc89198845"/>
      <w:r>
        <w:rPr>
          <w:rFonts w:ascii="Arial" w:hAnsi="Arial"/>
          <w:b/>
          <w:sz w:val="20"/>
          <w:lang w:eastAsia="ja-JP"/>
        </w:rPr>
        <w:t xml:space="preserve">11.3.3.2 </w:t>
      </w:r>
      <w:r w:rsidR="00C80809" w:rsidRPr="00240EA7">
        <w:rPr>
          <w:rFonts w:ascii="Arial" w:hAnsi="Arial"/>
          <w:b/>
          <w:sz w:val="20"/>
          <w:lang w:eastAsia="ja-JP"/>
        </w:rPr>
        <w:t>Enhanced unipolar OFDM (eU-OFDM)</w:t>
      </w:r>
      <w:bookmarkEnd w:id="234"/>
    </w:p>
    <w:p w14:paraId="121858A5" w14:textId="77777777" w:rsidR="00C80809" w:rsidRPr="00240EA7" w:rsidRDefault="00C80809" w:rsidP="00B71A27">
      <w:pPr>
        <w:pStyle w:val="IEEEStdsParagraph"/>
      </w:pPr>
      <w:r w:rsidRPr="00240EA7">
        <w:t>An optional alternative modulation approach is the eU-OFDM.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The transmitter signals to the receiver the new transmission PHY mode using the eU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The eU-OFDM algorithm works as follows.</w:t>
      </w:r>
    </w:p>
    <w:p w14:paraId="5BA80F2A" w14:textId="0C766926" w:rsidR="00C80809" w:rsidRPr="00240EA7" w:rsidRDefault="00690690" w:rsidP="00C80809">
      <w:pPr>
        <w:keepNext/>
        <w:keepLines/>
        <w:spacing w:before="240"/>
        <w:jc w:val="center"/>
        <w:rPr>
          <w:sz w:val="20"/>
          <w:lang w:eastAsia="ja-JP"/>
        </w:rPr>
      </w:pPr>
      <w:r>
        <w:rPr>
          <w:noProof/>
        </w:rPr>
        <w:object w:dxaOrig="4957" w:dyaOrig="2569" w14:anchorId="4956BDB5">
          <v:shape id="_x0000_i1030" type="#_x0000_t75" alt="" style="width:306pt;height:156pt;mso-width-percent:0;mso-height-percent:0;mso-width-percent:0;mso-height-percent:0" o:ole="">
            <v:imagedata r:id="rId36" o:title=""/>
          </v:shape>
          <o:OLEObject Type="Embed" ProgID="Visio.Drawing.15" ShapeID="_x0000_i1030" DrawAspect="Content" ObjectID="_1717689603" r:id="rId37"/>
        </w:object>
      </w:r>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35" w:name="_Ref39218965"/>
      <w:r w:rsidRPr="00240EA7">
        <w:rPr>
          <w:rFonts w:ascii="Arial" w:hAnsi="Arial"/>
          <w:b/>
          <w:sz w:val="20"/>
          <w:lang w:eastAsia="ja-JP"/>
        </w:rPr>
        <w:t>Enhanced Unipolar OFDM (eU-OFDM)</w:t>
      </w:r>
      <w:bookmarkEnd w:id="235"/>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36" w:name="_Toc89198846"/>
      <w:r>
        <w:rPr>
          <w:rFonts w:ascii="Arial" w:hAnsi="Arial"/>
          <w:b/>
          <w:sz w:val="20"/>
          <w:lang w:eastAsia="ja-JP"/>
        </w:rPr>
        <w:t xml:space="preserve">11.3.3.3 </w:t>
      </w:r>
      <w:r w:rsidR="00C80809" w:rsidRPr="00240EA7">
        <w:rPr>
          <w:rFonts w:ascii="Arial" w:hAnsi="Arial"/>
          <w:b/>
          <w:sz w:val="20"/>
          <w:lang w:eastAsia="ja-JP"/>
        </w:rPr>
        <w:t>Data stream mapping with one stream for eU-OFDM</w:t>
      </w:r>
      <w:bookmarkEnd w:id="236"/>
    </w:p>
    <w:p w14:paraId="7B5A99B8" w14:textId="77777777" w:rsidR="00C80809" w:rsidRPr="00240EA7" w:rsidRDefault="00C80809" w:rsidP="00B71A27">
      <w:pPr>
        <w:pStyle w:val="IEEEStdsParagraph"/>
      </w:pPr>
      <w:r w:rsidRPr="00240EA7">
        <w:t xml:space="preserve">For a single eU-OFDM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37" w:name="_Ref16593288"/>
      <w:r w:rsidRPr="00240EA7">
        <w:rPr>
          <w:rFonts w:ascii="Arial" w:hAnsi="Arial"/>
          <w:b/>
          <w:sz w:val="20"/>
          <w:lang w:eastAsia="ja-JP"/>
        </w:rPr>
        <w:t>Unipolar OFDM generation (1 stream)</w:t>
      </w:r>
      <w:bookmarkEnd w:id="237"/>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38" w:name="_Toc89198847"/>
      <w:r>
        <w:rPr>
          <w:rFonts w:ascii="Arial" w:hAnsi="Arial"/>
          <w:b/>
          <w:sz w:val="20"/>
          <w:lang w:eastAsia="ja-JP"/>
        </w:rPr>
        <w:t xml:space="preserve">11.3.3.4 </w:t>
      </w:r>
      <w:r w:rsidR="00C80809" w:rsidRPr="00240EA7">
        <w:rPr>
          <w:rFonts w:ascii="Arial" w:hAnsi="Arial"/>
          <w:b/>
          <w:sz w:val="20"/>
          <w:lang w:eastAsia="ja-JP"/>
        </w:rPr>
        <w:t>Data stream mapping with two streams for eU-OFDM</w:t>
      </w:r>
      <w:bookmarkEnd w:id="238"/>
    </w:p>
    <w:p w14:paraId="58A08628" w14:textId="77777777" w:rsidR="00C80809" w:rsidRPr="00240EA7" w:rsidRDefault="00C80809" w:rsidP="00B71A27">
      <w:pPr>
        <w:pStyle w:val="IEEEStdsParagraph"/>
      </w:pPr>
      <w:r w:rsidRPr="00240EA7">
        <w:t xml:space="preserve">For two eU-OFDM streams cases, every three OFDM symbols are grouped into an eU-OFDM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39" w:name="_Ref16593303"/>
      <w:r w:rsidRPr="00240EA7">
        <w:rPr>
          <w:rFonts w:ascii="Arial" w:hAnsi="Arial"/>
          <w:b/>
          <w:sz w:val="20"/>
          <w:lang w:eastAsia="ja-JP"/>
        </w:rPr>
        <w:t>Unipolar OFDM generation (2 streams)</w:t>
      </w:r>
      <w:bookmarkEnd w:id="239"/>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40" w:name="_Toc89198848"/>
      <w:r>
        <w:rPr>
          <w:rFonts w:ascii="Arial" w:hAnsi="Arial"/>
          <w:b/>
          <w:sz w:val="20"/>
          <w:lang w:eastAsia="ja-JP"/>
        </w:rPr>
        <w:t xml:space="preserve">11.3.3.5 </w:t>
      </w:r>
      <w:r w:rsidR="00C80809" w:rsidRPr="00240EA7">
        <w:rPr>
          <w:rFonts w:ascii="Arial" w:hAnsi="Arial"/>
          <w:b/>
          <w:sz w:val="20"/>
          <w:lang w:eastAsia="ja-JP"/>
        </w:rPr>
        <w:t>Data stream mapping with three streams for eU-OFDM</w:t>
      </w:r>
      <w:bookmarkEnd w:id="240"/>
    </w:p>
    <w:p w14:paraId="56C63663" w14:textId="77777777" w:rsidR="00C80809" w:rsidRPr="00240EA7" w:rsidRDefault="00C80809" w:rsidP="00B71A27">
      <w:pPr>
        <w:pStyle w:val="IEEEStdsParagraph"/>
      </w:pPr>
      <w:r w:rsidRPr="00240EA7">
        <w:t xml:space="preserve">For three eU-OFDM streams, every seven OFDM symbols are grouped into a eU-OFDM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41" w:name="_Ref16593311"/>
      <w:r w:rsidRPr="00240EA7">
        <w:rPr>
          <w:rFonts w:ascii="Arial" w:hAnsi="Arial"/>
          <w:b/>
          <w:sz w:val="20"/>
          <w:lang w:eastAsia="ja-JP"/>
        </w:rPr>
        <w:t>Unipolar OFDM generation (3 streams)</w:t>
      </w:r>
      <w:bookmarkEnd w:id="241"/>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242" w:name="_Toc89198849"/>
      <w:r>
        <w:rPr>
          <w:rFonts w:ascii="Arial" w:hAnsi="Arial"/>
          <w:b/>
          <w:sz w:val="20"/>
          <w:lang w:eastAsia="ja-JP"/>
        </w:rPr>
        <w:lastRenderedPageBreak/>
        <w:t xml:space="preserve">11.3.3.6 </w:t>
      </w:r>
      <w:r w:rsidR="00C80809" w:rsidRPr="00240EA7">
        <w:rPr>
          <w:rFonts w:ascii="Arial" w:hAnsi="Arial"/>
          <w:b/>
          <w:sz w:val="20"/>
          <w:lang w:eastAsia="ja-JP"/>
        </w:rPr>
        <w:t>Data stream mapping with four streams for eU-OFDM</w:t>
      </w:r>
      <w:bookmarkEnd w:id="242"/>
    </w:p>
    <w:p w14:paraId="79D0C9BF" w14:textId="77777777" w:rsidR="00C80809" w:rsidRPr="00240EA7" w:rsidRDefault="00C80809" w:rsidP="00B71A27">
      <w:pPr>
        <w:pStyle w:val="IEEEStdsParagraph"/>
        <w:rPr>
          <w:lang w:val="en-GB"/>
        </w:rPr>
      </w:pPr>
      <w:r w:rsidRPr="00240EA7">
        <w:rPr>
          <w:lang w:val="en-GB"/>
        </w:rPr>
        <w:t>For four eU-OFDM streams, indicated by STR = '1', every fifteen OFDM symbols are grouped into an eU-OFDM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41"/>
      <w:footerReference w:type="default" r:id="rId42"/>
      <w:headerReference w:type="first" r:id="rId43"/>
      <w:footerReference w:type="first" r:id="rId4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0E6B" w14:textId="77777777" w:rsidR="00AF6672" w:rsidRDefault="00AF6672">
      <w:r>
        <w:separator/>
      </w:r>
    </w:p>
  </w:endnote>
  <w:endnote w:type="continuationSeparator" w:id="0">
    <w:p w14:paraId="0E50FC01" w14:textId="77777777" w:rsidR="00AF6672" w:rsidRDefault="00AF6672">
      <w:r>
        <w:continuationSeparator/>
      </w:r>
    </w:p>
  </w:endnote>
  <w:endnote w:type="continuationNotice" w:id="1">
    <w:p w14:paraId="65DD362D" w14:textId="77777777" w:rsidR="00AF6672" w:rsidRDefault="00AF6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0BB" w14:textId="38A3963C" w:rsidR="00941EB6" w:rsidRDefault="00941EB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Chong Han(pureLiFi)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41EB6" w:rsidRDefault="00941EB6">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0A5D" w14:textId="77777777" w:rsidR="00AF6672" w:rsidRDefault="00AF6672">
      <w:r>
        <w:separator/>
      </w:r>
    </w:p>
  </w:footnote>
  <w:footnote w:type="continuationSeparator" w:id="0">
    <w:p w14:paraId="4B521AD1" w14:textId="77777777" w:rsidR="00AF6672" w:rsidRDefault="00AF6672">
      <w:r>
        <w:continuationSeparator/>
      </w:r>
    </w:p>
  </w:footnote>
  <w:footnote w:type="continuationNotice" w:id="1">
    <w:p w14:paraId="300690F4" w14:textId="77777777" w:rsidR="00AF6672" w:rsidRDefault="00AF6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427F9059" w:rsidR="00941EB6" w:rsidRDefault="00941EB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 2021</w:t>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15-22-0069-0</w:t>
    </w:r>
    <w:ins w:id="243" w:author="Chong Han" w:date="2022-06-25T17:31:00Z">
      <w:r w:rsidR="00856511">
        <w:rPr>
          <w:b/>
          <w:sz w:val="28"/>
        </w:rPr>
        <w:t>8</w:t>
      </w:r>
    </w:ins>
    <w:del w:id="244" w:author="Chong Han" w:date="2022-06-25T17:31:00Z">
      <w:r w:rsidR="001C279B" w:rsidDel="00856511">
        <w:rPr>
          <w:b/>
          <w:sz w:val="28"/>
        </w:rPr>
        <w:delText>7</w:delText>
      </w:r>
    </w:del>
    <w:r>
      <w:rPr>
        <w:b/>
        <w:sz w:val="28"/>
      </w:rPr>
      <w:t>-0013</w:t>
    </w:r>
    <w:r>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41EB6" w:rsidRDefault="00941EB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8"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2" w15:restartNumberingAfterBreak="0">
    <w:nsid w:val="32D71BB2"/>
    <w:multiLevelType w:val="hybridMultilevel"/>
    <w:tmpl w:val="F41EA722"/>
    <w:lvl w:ilvl="0" w:tplc="2E62EBA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6"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8"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B83F6B"/>
    <w:multiLevelType w:val="multilevel"/>
    <w:tmpl w:val="431A8E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2"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3"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6"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7"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16cid:durableId="1414281834">
    <w:abstractNumId w:val="37"/>
  </w:num>
  <w:num w:numId="2" w16cid:durableId="718287975">
    <w:abstractNumId w:val="36"/>
  </w:num>
  <w:num w:numId="3" w16cid:durableId="293369873">
    <w:abstractNumId w:val="21"/>
  </w:num>
  <w:num w:numId="4" w16cid:durableId="10219041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2575944">
    <w:abstractNumId w:val="25"/>
  </w:num>
  <w:num w:numId="6" w16cid:durableId="874389363">
    <w:abstractNumId w:val="11"/>
  </w:num>
  <w:num w:numId="7" w16cid:durableId="465122268">
    <w:abstractNumId w:val="9"/>
  </w:num>
  <w:num w:numId="8" w16cid:durableId="622267071">
    <w:abstractNumId w:val="7"/>
  </w:num>
  <w:num w:numId="9" w16cid:durableId="1566259141">
    <w:abstractNumId w:val="6"/>
  </w:num>
  <w:num w:numId="10" w16cid:durableId="479663560">
    <w:abstractNumId w:val="5"/>
  </w:num>
  <w:num w:numId="11" w16cid:durableId="1873758980">
    <w:abstractNumId w:val="4"/>
  </w:num>
  <w:num w:numId="12" w16cid:durableId="862204945">
    <w:abstractNumId w:val="8"/>
  </w:num>
  <w:num w:numId="13" w16cid:durableId="1822500303">
    <w:abstractNumId w:val="3"/>
  </w:num>
  <w:num w:numId="14" w16cid:durableId="685132320">
    <w:abstractNumId w:val="2"/>
  </w:num>
  <w:num w:numId="15" w16cid:durableId="1125581061">
    <w:abstractNumId w:val="1"/>
  </w:num>
  <w:num w:numId="16" w16cid:durableId="1096171581">
    <w:abstractNumId w:val="0"/>
  </w:num>
  <w:num w:numId="17" w16cid:durableId="717700523">
    <w:abstractNumId w:val="18"/>
  </w:num>
  <w:num w:numId="18" w16cid:durableId="2143451114">
    <w:abstractNumId w:val="17"/>
  </w:num>
  <w:num w:numId="19" w16cid:durableId="2055041358">
    <w:abstractNumId w:val="20"/>
  </w:num>
  <w:num w:numId="20" w16cid:durableId="207956370">
    <w:abstractNumId w:val="19"/>
  </w:num>
  <w:num w:numId="21" w16cid:durableId="2040085348">
    <w:abstractNumId w:val="12"/>
  </w:num>
  <w:num w:numId="22" w16cid:durableId="1514415387">
    <w:abstractNumId w:val="32"/>
  </w:num>
  <w:num w:numId="23" w16cid:durableId="1915893202">
    <w:abstractNumId w:val="27"/>
  </w:num>
  <w:num w:numId="24" w16cid:durableId="1826164162">
    <w:abstractNumId w:val="35"/>
  </w:num>
  <w:num w:numId="25" w16cid:durableId="15469149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489959">
    <w:abstractNumId w:val="39"/>
  </w:num>
  <w:num w:numId="27" w16cid:durableId="2111385724">
    <w:abstractNumId w:val="23"/>
  </w:num>
  <w:num w:numId="28" w16cid:durableId="1959531868">
    <w:abstractNumId w:val="31"/>
  </w:num>
  <w:num w:numId="29" w16cid:durableId="951280511">
    <w:abstractNumId w:val="33"/>
  </w:num>
  <w:num w:numId="30" w16cid:durableId="905797603">
    <w:abstractNumId w:val="30"/>
  </w:num>
  <w:num w:numId="31" w16cid:durableId="544606817">
    <w:abstractNumId w:val="24"/>
  </w:num>
  <w:num w:numId="32" w16cid:durableId="1629895109">
    <w:abstractNumId w:val="38"/>
  </w:num>
  <w:num w:numId="33" w16cid:durableId="996222336">
    <w:abstractNumId w:val="10"/>
  </w:num>
  <w:num w:numId="34" w16cid:durableId="1936206920">
    <w:abstractNumId w:val="26"/>
  </w:num>
  <w:num w:numId="35" w16cid:durableId="2144349736">
    <w:abstractNumId w:val="34"/>
  </w:num>
  <w:num w:numId="36" w16cid:durableId="1728334688">
    <w:abstractNumId w:val="16"/>
  </w:num>
  <w:num w:numId="37" w16cid:durableId="922031508">
    <w:abstractNumId w:val="28"/>
  </w:num>
  <w:num w:numId="38" w16cid:durableId="432407011">
    <w:abstractNumId w:val="15"/>
  </w:num>
  <w:num w:numId="39" w16cid:durableId="1043365335">
    <w:abstractNumId w:val="14"/>
  </w:num>
  <w:num w:numId="40" w16cid:durableId="830753212">
    <w:abstractNumId w:val="29"/>
  </w:num>
  <w:num w:numId="41" w16cid:durableId="1093168954">
    <w:abstractNumId w:val="13"/>
  </w:num>
  <w:num w:numId="42" w16cid:durableId="203391619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15FB0"/>
    <w:rsid w:val="00030126"/>
    <w:rsid w:val="000448EC"/>
    <w:rsid w:val="00072AAB"/>
    <w:rsid w:val="00081478"/>
    <w:rsid w:val="00084DF5"/>
    <w:rsid w:val="00095D92"/>
    <w:rsid w:val="000A4085"/>
    <w:rsid w:val="000A47FF"/>
    <w:rsid w:val="000C1AB9"/>
    <w:rsid w:val="000C51A4"/>
    <w:rsid w:val="000C7EF5"/>
    <w:rsid w:val="000D5131"/>
    <w:rsid w:val="000E2D1D"/>
    <w:rsid w:val="000E427E"/>
    <w:rsid w:val="000F3FA1"/>
    <w:rsid w:val="000F55C7"/>
    <w:rsid w:val="000F6706"/>
    <w:rsid w:val="001048F8"/>
    <w:rsid w:val="00105BDB"/>
    <w:rsid w:val="00105ED8"/>
    <w:rsid w:val="001117B3"/>
    <w:rsid w:val="0011252D"/>
    <w:rsid w:val="001206E4"/>
    <w:rsid w:val="00122F61"/>
    <w:rsid w:val="00124FCC"/>
    <w:rsid w:val="00131631"/>
    <w:rsid w:val="00133312"/>
    <w:rsid w:val="00136C3C"/>
    <w:rsid w:val="001446C2"/>
    <w:rsid w:val="001526E1"/>
    <w:rsid w:val="00156E92"/>
    <w:rsid w:val="00161645"/>
    <w:rsid w:val="00163A43"/>
    <w:rsid w:val="00167051"/>
    <w:rsid w:val="001673D5"/>
    <w:rsid w:val="00185E4D"/>
    <w:rsid w:val="001874AA"/>
    <w:rsid w:val="00191E4B"/>
    <w:rsid w:val="001949C3"/>
    <w:rsid w:val="00196320"/>
    <w:rsid w:val="001A1F7F"/>
    <w:rsid w:val="001A42BE"/>
    <w:rsid w:val="001B4689"/>
    <w:rsid w:val="001C1250"/>
    <w:rsid w:val="001C279B"/>
    <w:rsid w:val="001C2B23"/>
    <w:rsid w:val="001E1510"/>
    <w:rsid w:val="001E1A70"/>
    <w:rsid w:val="001E7500"/>
    <w:rsid w:val="001F1F0C"/>
    <w:rsid w:val="001F6F7E"/>
    <w:rsid w:val="00202444"/>
    <w:rsid w:val="00206E27"/>
    <w:rsid w:val="00220AEA"/>
    <w:rsid w:val="00226916"/>
    <w:rsid w:val="00226978"/>
    <w:rsid w:val="002318D3"/>
    <w:rsid w:val="00235136"/>
    <w:rsid w:val="002430D5"/>
    <w:rsid w:val="002437E8"/>
    <w:rsid w:val="002478D9"/>
    <w:rsid w:val="00250072"/>
    <w:rsid w:val="00251342"/>
    <w:rsid w:val="00252190"/>
    <w:rsid w:val="0026438E"/>
    <w:rsid w:val="0026693C"/>
    <w:rsid w:val="0026772B"/>
    <w:rsid w:val="0028318F"/>
    <w:rsid w:val="00285896"/>
    <w:rsid w:val="002938DB"/>
    <w:rsid w:val="002948CC"/>
    <w:rsid w:val="002A6251"/>
    <w:rsid w:val="002B3B5F"/>
    <w:rsid w:val="002B67E1"/>
    <w:rsid w:val="002C2CBE"/>
    <w:rsid w:val="002C3A2B"/>
    <w:rsid w:val="002C6453"/>
    <w:rsid w:val="002D3152"/>
    <w:rsid w:val="002D4A64"/>
    <w:rsid w:val="002D54C4"/>
    <w:rsid w:val="002F6F4A"/>
    <w:rsid w:val="00303F6B"/>
    <w:rsid w:val="003070BA"/>
    <w:rsid w:val="00311564"/>
    <w:rsid w:val="00345B09"/>
    <w:rsid w:val="00352DF2"/>
    <w:rsid w:val="00357584"/>
    <w:rsid w:val="003629FE"/>
    <w:rsid w:val="00363636"/>
    <w:rsid w:val="00367BD4"/>
    <w:rsid w:val="0037008D"/>
    <w:rsid w:val="00370503"/>
    <w:rsid w:val="0037466C"/>
    <w:rsid w:val="00381267"/>
    <w:rsid w:val="00383C33"/>
    <w:rsid w:val="00391414"/>
    <w:rsid w:val="003A6781"/>
    <w:rsid w:val="003A7DAD"/>
    <w:rsid w:val="003B295A"/>
    <w:rsid w:val="003B7678"/>
    <w:rsid w:val="003C68D2"/>
    <w:rsid w:val="003E1A2F"/>
    <w:rsid w:val="003E2A9B"/>
    <w:rsid w:val="003E2E9C"/>
    <w:rsid w:val="003E49EA"/>
    <w:rsid w:val="003E56A9"/>
    <w:rsid w:val="003E78F1"/>
    <w:rsid w:val="003F26E8"/>
    <w:rsid w:val="003F4641"/>
    <w:rsid w:val="003F6E0C"/>
    <w:rsid w:val="004102BD"/>
    <w:rsid w:val="0041412E"/>
    <w:rsid w:val="004144F5"/>
    <w:rsid w:val="004238F8"/>
    <w:rsid w:val="00433726"/>
    <w:rsid w:val="0043537D"/>
    <w:rsid w:val="00437A37"/>
    <w:rsid w:val="0044453E"/>
    <w:rsid w:val="00455FB5"/>
    <w:rsid w:val="00470463"/>
    <w:rsid w:val="0047526E"/>
    <w:rsid w:val="0047794D"/>
    <w:rsid w:val="00480963"/>
    <w:rsid w:val="00481D5F"/>
    <w:rsid w:val="00487BA0"/>
    <w:rsid w:val="0049181E"/>
    <w:rsid w:val="004942C7"/>
    <w:rsid w:val="00496047"/>
    <w:rsid w:val="00496C10"/>
    <w:rsid w:val="004A4539"/>
    <w:rsid w:val="004B0179"/>
    <w:rsid w:val="004C6BD5"/>
    <w:rsid w:val="004D306D"/>
    <w:rsid w:val="004D4721"/>
    <w:rsid w:val="004F21C1"/>
    <w:rsid w:val="004F5108"/>
    <w:rsid w:val="00502220"/>
    <w:rsid w:val="00507999"/>
    <w:rsid w:val="00507D9E"/>
    <w:rsid w:val="005139E3"/>
    <w:rsid w:val="005142D7"/>
    <w:rsid w:val="0052043F"/>
    <w:rsid w:val="005215DD"/>
    <w:rsid w:val="00534D2B"/>
    <w:rsid w:val="005358D5"/>
    <w:rsid w:val="00540951"/>
    <w:rsid w:val="0054353D"/>
    <w:rsid w:val="00550331"/>
    <w:rsid w:val="00553989"/>
    <w:rsid w:val="00557E40"/>
    <w:rsid w:val="00563561"/>
    <w:rsid w:val="0057092C"/>
    <w:rsid w:val="00570C29"/>
    <w:rsid w:val="0057201A"/>
    <w:rsid w:val="00574682"/>
    <w:rsid w:val="00577BA4"/>
    <w:rsid w:val="0058194D"/>
    <w:rsid w:val="00584463"/>
    <w:rsid w:val="0059032B"/>
    <w:rsid w:val="005942FD"/>
    <w:rsid w:val="005A0C87"/>
    <w:rsid w:val="005A19F7"/>
    <w:rsid w:val="005A5D98"/>
    <w:rsid w:val="005A60B0"/>
    <w:rsid w:val="005B3361"/>
    <w:rsid w:val="005B50E0"/>
    <w:rsid w:val="005B67A2"/>
    <w:rsid w:val="005C3E94"/>
    <w:rsid w:val="005C4229"/>
    <w:rsid w:val="005D3ED0"/>
    <w:rsid w:val="005E1E49"/>
    <w:rsid w:val="005E6B37"/>
    <w:rsid w:val="0060477E"/>
    <w:rsid w:val="006058BB"/>
    <w:rsid w:val="00610D67"/>
    <w:rsid w:val="0061642E"/>
    <w:rsid w:val="006221A6"/>
    <w:rsid w:val="00624D0A"/>
    <w:rsid w:val="006272F3"/>
    <w:rsid w:val="00630CBA"/>
    <w:rsid w:val="00633F30"/>
    <w:rsid w:val="0063460A"/>
    <w:rsid w:val="00637057"/>
    <w:rsid w:val="0064371B"/>
    <w:rsid w:val="00653635"/>
    <w:rsid w:val="006652F7"/>
    <w:rsid w:val="00684599"/>
    <w:rsid w:val="00690690"/>
    <w:rsid w:val="00691004"/>
    <w:rsid w:val="00693E95"/>
    <w:rsid w:val="006A144C"/>
    <w:rsid w:val="006A2AFB"/>
    <w:rsid w:val="006B27B6"/>
    <w:rsid w:val="006B4172"/>
    <w:rsid w:val="006C1EC9"/>
    <w:rsid w:val="006C35B4"/>
    <w:rsid w:val="006C40B9"/>
    <w:rsid w:val="006C698B"/>
    <w:rsid w:val="006D087F"/>
    <w:rsid w:val="006D161C"/>
    <w:rsid w:val="006D4F11"/>
    <w:rsid w:val="006D7884"/>
    <w:rsid w:val="006E03DF"/>
    <w:rsid w:val="00700A76"/>
    <w:rsid w:val="0070294C"/>
    <w:rsid w:val="007066D9"/>
    <w:rsid w:val="00720C3B"/>
    <w:rsid w:val="007252D6"/>
    <w:rsid w:val="00727F0C"/>
    <w:rsid w:val="0073278B"/>
    <w:rsid w:val="00736497"/>
    <w:rsid w:val="007472F2"/>
    <w:rsid w:val="007569D7"/>
    <w:rsid w:val="00760EEA"/>
    <w:rsid w:val="00767F47"/>
    <w:rsid w:val="007724C7"/>
    <w:rsid w:val="007743B2"/>
    <w:rsid w:val="00784218"/>
    <w:rsid w:val="0078431E"/>
    <w:rsid w:val="00784968"/>
    <w:rsid w:val="00787F07"/>
    <w:rsid w:val="007922E3"/>
    <w:rsid w:val="0079406B"/>
    <w:rsid w:val="00794584"/>
    <w:rsid w:val="007A0B54"/>
    <w:rsid w:val="007A1250"/>
    <w:rsid w:val="007B17BD"/>
    <w:rsid w:val="007B2281"/>
    <w:rsid w:val="007B55E5"/>
    <w:rsid w:val="007C1C92"/>
    <w:rsid w:val="007C44DB"/>
    <w:rsid w:val="007D1787"/>
    <w:rsid w:val="007D702D"/>
    <w:rsid w:val="007D7D9C"/>
    <w:rsid w:val="007F4472"/>
    <w:rsid w:val="00800514"/>
    <w:rsid w:val="0081048B"/>
    <w:rsid w:val="008171E3"/>
    <w:rsid w:val="00822319"/>
    <w:rsid w:val="00822B77"/>
    <w:rsid w:val="008260BD"/>
    <w:rsid w:val="008319C5"/>
    <w:rsid w:val="00835780"/>
    <w:rsid w:val="00845674"/>
    <w:rsid w:val="00846D27"/>
    <w:rsid w:val="008525A5"/>
    <w:rsid w:val="00856511"/>
    <w:rsid w:val="00860888"/>
    <w:rsid w:val="00861A51"/>
    <w:rsid w:val="008635E2"/>
    <w:rsid w:val="008645CD"/>
    <w:rsid w:val="0086757F"/>
    <w:rsid w:val="00870B4A"/>
    <w:rsid w:val="00874234"/>
    <w:rsid w:val="00881AFE"/>
    <w:rsid w:val="0088420F"/>
    <w:rsid w:val="00891325"/>
    <w:rsid w:val="0089317D"/>
    <w:rsid w:val="00897E64"/>
    <w:rsid w:val="008A2522"/>
    <w:rsid w:val="008B227C"/>
    <w:rsid w:val="008B6A43"/>
    <w:rsid w:val="008B6D2E"/>
    <w:rsid w:val="008C017B"/>
    <w:rsid w:val="008C53F6"/>
    <w:rsid w:val="008E1E19"/>
    <w:rsid w:val="008E5F89"/>
    <w:rsid w:val="008E6B15"/>
    <w:rsid w:val="008F0D26"/>
    <w:rsid w:val="009012DE"/>
    <w:rsid w:val="00901651"/>
    <w:rsid w:val="009022D8"/>
    <w:rsid w:val="00905351"/>
    <w:rsid w:val="00910BA2"/>
    <w:rsid w:val="00913308"/>
    <w:rsid w:val="00914614"/>
    <w:rsid w:val="009169B5"/>
    <w:rsid w:val="00924D2E"/>
    <w:rsid w:val="0092731E"/>
    <w:rsid w:val="0093215C"/>
    <w:rsid w:val="0093530C"/>
    <w:rsid w:val="00937453"/>
    <w:rsid w:val="00941EB6"/>
    <w:rsid w:val="00947C58"/>
    <w:rsid w:val="0095525A"/>
    <w:rsid w:val="0095553D"/>
    <w:rsid w:val="00970805"/>
    <w:rsid w:val="0097383B"/>
    <w:rsid w:val="00973F77"/>
    <w:rsid w:val="009768E7"/>
    <w:rsid w:val="00977F1B"/>
    <w:rsid w:val="00977F44"/>
    <w:rsid w:val="00980169"/>
    <w:rsid w:val="00980A03"/>
    <w:rsid w:val="00983A30"/>
    <w:rsid w:val="00985E1F"/>
    <w:rsid w:val="00992FC8"/>
    <w:rsid w:val="009B3FBB"/>
    <w:rsid w:val="009B718B"/>
    <w:rsid w:val="009C1145"/>
    <w:rsid w:val="009C2627"/>
    <w:rsid w:val="009D0026"/>
    <w:rsid w:val="009D5380"/>
    <w:rsid w:val="009D7224"/>
    <w:rsid w:val="009E4A0A"/>
    <w:rsid w:val="009F4E07"/>
    <w:rsid w:val="009F6453"/>
    <w:rsid w:val="009F7235"/>
    <w:rsid w:val="00A015CE"/>
    <w:rsid w:val="00A0750F"/>
    <w:rsid w:val="00A07FB5"/>
    <w:rsid w:val="00A11102"/>
    <w:rsid w:val="00A13613"/>
    <w:rsid w:val="00A164C6"/>
    <w:rsid w:val="00A16FA1"/>
    <w:rsid w:val="00A2369E"/>
    <w:rsid w:val="00A44061"/>
    <w:rsid w:val="00A46712"/>
    <w:rsid w:val="00A5791A"/>
    <w:rsid w:val="00A612FA"/>
    <w:rsid w:val="00A644F1"/>
    <w:rsid w:val="00A65738"/>
    <w:rsid w:val="00A74E97"/>
    <w:rsid w:val="00A74F66"/>
    <w:rsid w:val="00A80A82"/>
    <w:rsid w:val="00A836FF"/>
    <w:rsid w:val="00A85517"/>
    <w:rsid w:val="00A86FD4"/>
    <w:rsid w:val="00A913B3"/>
    <w:rsid w:val="00AA3983"/>
    <w:rsid w:val="00AB052D"/>
    <w:rsid w:val="00AB64D5"/>
    <w:rsid w:val="00AC217A"/>
    <w:rsid w:val="00AC2913"/>
    <w:rsid w:val="00AD3D43"/>
    <w:rsid w:val="00AD7435"/>
    <w:rsid w:val="00AE002B"/>
    <w:rsid w:val="00AE0D69"/>
    <w:rsid w:val="00AE678F"/>
    <w:rsid w:val="00AE7AF3"/>
    <w:rsid w:val="00AF0103"/>
    <w:rsid w:val="00AF6672"/>
    <w:rsid w:val="00B04FB3"/>
    <w:rsid w:val="00B07723"/>
    <w:rsid w:val="00B10472"/>
    <w:rsid w:val="00B114BF"/>
    <w:rsid w:val="00B11725"/>
    <w:rsid w:val="00B14E71"/>
    <w:rsid w:val="00B202C7"/>
    <w:rsid w:val="00B269D9"/>
    <w:rsid w:val="00B365CC"/>
    <w:rsid w:val="00B40705"/>
    <w:rsid w:val="00B420DB"/>
    <w:rsid w:val="00B46512"/>
    <w:rsid w:val="00B5078C"/>
    <w:rsid w:val="00B53C47"/>
    <w:rsid w:val="00B545BD"/>
    <w:rsid w:val="00B5604E"/>
    <w:rsid w:val="00B56A9D"/>
    <w:rsid w:val="00B56E50"/>
    <w:rsid w:val="00B63B82"/>
    <w:rsid w:val="00B63EFB"/>
    <w:rsid w:val="00B64BF9"/>
    <w:rsid w:val="00B6789F"/>
    <w:rsid w:val="00B70F54"/>
    <w:rsid w:val="00B71A27"/>
    <w:rsid w:val="00B73893"/>
    <w:rsid w:val="00B76B61"/>
    <w:rsid w:val="00B80558"/>
    <w:rsid w:val="00B9220C"/>
    <w:rsid w:val="00BA219B"/>
    <w:rsid w:val="00BA2808"/>
    <w:rsid w:val="00BC558F"/>
    <w:rsid w:val="00BD026C"/>
    <w:rsid w:val="00BD07E0"/>
    <w:rsid w:val="00BE2247"/>
    <w:rsid w:val="00BE2EB6"/>
    <w:rsid w:val="00BF1B6D"/>
    <w:rsid w:val="00C05080"/>
    <w:rsid w:val="00C11E66"/>
    <w:rsid w:val="00C13117"/>
    <w:rsid w:val="00C15A88"/>
    <w:rsid w:val="00C23461"/>
    <w:rsid w:val="00C24BC9"/>
    <w:rsid w:val="00C30FCF"/>
    <w:rsid w:val="00C3214A"/>
    <w:rsid w:val="00C3572E"/>
    <w:rsid w:val="00C55187"/>
    <w:rsid w:val="00C56097"/>
    <w:rsid w:val="00C572DE"/>
    <w:rsid w:val="00C60B5B"/>
    <w:rsid w:val="00C63DBB"/>
    <w:rsid w:val="00C66EFC"/>
    <w:rsid w:val="00C7218A"/>
    <w:rsid w:val="00C754B9"/>
    <w:rsid w:val="00C80809"/>
    <w:rsid w:val="00C84520"/>
    <w:rsid w:val="00C92ABD"/>
    <w:rsid w:val="00C93CBD"/>
    <w:rsid w:val="00CA6482"/>
    <w:rsid w:val="00CB1464"/>
    <w:rsid w:val="00CC04C3"/>
    <w:rsid w:val="00CC5620"/>
    <w:rsid w:val="00CD6D21"/>
    <w:rsid w:val="00CD6E2C"/>
    <w:rsid w:val="00CD727C"/>
    <w:rsid w:val="00CE00D2"/>
    <w:rsid w:val="00CE64B6"/>
    <w:rsid w:val="00CF35CA"/>
    <w:rsid w:val="00CF3CFF"/>
    <w:rsid w:val="00CF42E4"/>
    <w:rsid w:val="00CF5721"/>
    <w:rsid w:val="00D03EB1"/>
    <w:rsid w:val="00D05D28"/>
    <w:rsid w:val="00D1725B"/>
    <w:rsid w:val="00D2483A"/>
    <w:rsid w:val="00D276A1"/>
    <w:rsid w:val="00D30A7D"/>
    <w:rsid w:val="00D52A92"/>
    <w:rsid w:val="00D62309"/>
    <w:rsid w:val="00D71889"/>
    <w:rsid w:val="00D94A45"/>
    <w:rsid w:val="00DA0205"/>
    <w:rsid w:val="00DB1855"/>
    <w:rsid w:val="00DC2034"/>
    <w:rsid w:val="00DC5523"/>
    <w:rsid w:val="00DC5D54"/>
    <w:rsid w:val="00DE30DA"/>
    <w:rsid w:val="00DF0399"/>
    <w:rsid w:val="00DF18E2"/>
    <w:rsid w:val="00DF393A"/>
    <w:rsid w:val="00DF76BD"/>
    <w:rsid w:val="00E14F3F"/>
    <w:rsid w:val="00E20CC5"/>
    <w:rsid w:val="00E22B7E"/>
    <w:rsid w:val="00E23029"/>
    <w:rsid w:val="00E30A63"/>
    <w:rsid w:val="00E32428"/>
    <w:rsid w:val="00E3249B"/>
    <w:rsid w:val="00E33B82"/>
    <w:rsid w:val="00E400C5"/>
    <w:rsid w:val="00E4023E"/>
    <w:rsid w:val="00E42338"/>
    <w:rsid w:val="00E4519D"/>
    <w:rsid w:val="00E46A14"/>
    <w:rsid w:val="00E50FB6"/>
    <w:rsid w:val="00E511BC"/>
    <w:rsid w:val="00E515F6"/>
    <w:rsid w:val="00E51D60"/>
    <w:rsid w:val="00E57E2E"/>
    <w:rsid w:val="00E75A77"/>
    <w:rsid w:val="00E816C1"/>
    <w:rsid w:val="00E81DC8"/>
    <w:rsid w:val="00E8279D"/>
    <w:rsid w:val="00E91D29"/>
    <w:rsid w:val="00E969BA"/>
    <w:rsid w:val="00EB4327"/>
    <w:rsid w:val="00EC496A"/>
    <w:rsid w:val="00ED0BF1"/>
    <w:rsid w:val="00ED59DC"/>
    <w:rsid w:val="00EF0B1A"/>
    <w:rsid w:val="00EF3F58"/>
    <w:rsid w:val="00F157F4"/>
    <w:rsid w:val="00F17D96"/>
    <w:rsid w:val="00F22AF8"/>
    <w:rsid w:val="00F23675"/>
    <w:rsid w:val="00F2624B"/>
    <w:rsid w:val="00F36F53"/>
    <w:rsid w:val="00F37E4C"/>
    <w:rsid w:val="00F5440B"/>
    <w:rsid w:val="00F56A3B"/>
    <w:rsid w:val="00F646B0"/>
    <w:rsid w:val="00F751FD"/>
    <w:rsid w:val="00F756E4"/>
    <w:rsid w:val="00F80DDC"/>
    <w:rsid w:val="00F838D7"/>
    <w:rsid w:val="00F86029"/>
    <w:rsid w:val="00F9134E"/>
    <w:rsid w:val="00F92D9E"/>
    <w:rsid w:val="00FB3308"/>
    <w:rsid w:val="00FB39C2"/>
    <w:rsid w:val="00FB40E6"/>
    <w:rsid w:val="00FB63AC"/>
    <w:rsid w:val="00FC3397"/>
    <w:rsid w:val="00FC761A"/>
    <w:rsid w:val="00FD1427"/>
    <w:rsid w:val="00FD5968"/>
    <w:rsid w:val="00FE26EF"/>
    <w:rsid w:val="00FF54CA"/>
    <w:rsid w:val="00FF65DF"/>
    <w:rsid w:val="050ADFED"/>
    <w:rsid w:val="0862B063"/>
    <w:rsid w:val="08767519"/>
    <w:rsid w:val="09B7E0FE"/>
    <w:rsid w:val="149B4664"/>
    <w:rsid w:val="193AC89E"/>
    <w:rsid w:val="1B2BFFCC"/>
    <w:rsid w:val="207D25AD"/>
    <w:rsid w:val="28117127"/>
    <w:rsid w:val="2B45C487"/>
    <w:rsid w:val="2C33605C"/>
    <w:rsid w:val="2DF4D053"/>
    <w:rsid w:val="30943DB8"/>
    <w:rsid w:val="3400D160"/>
    <w:rsid w:val="3803F417"/>
    <w:rsid w:val="3B2594A5"/>
    <w:rsid w:val="44021962"/>
    <w:rsid w:val="474442A8"/>
    <w:rsid w:val="478B08D8"/>
    <w:rsid w:val="4FB09C08"/>
    <w:rsid w:val="5092F92B"/>
    <w:rsid w:val="50E9C428"/>
    <w:rsid w:val="59D0D169"/>
    <w:rsid w:val="5D1AB2F5"/>
    <w:rsid w:val="5EA4428C"/>
    <w:rsid w:val="6196BA89"/>
    <w:rsid w:val="66A86CDE"/>
    <w:rsid w:val="7038B778"/>
    <w:rsid w:val="72093737"/>
    <w:rsid w:val="72A0A146"/>
    <w:rsid w:val="7654241B"/>
    <w:rsid w:val="7A050683"/>
    <w:rsid w:val="7B43E688"/>
    <w:rsid w:val="7CDFB6E9"/>
    <w:rsid w:val="7D23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Drawing6.vsdx"/><Relationship Id="rId34" Type="http://schemas.openxmlformats.org/officeDocument/2006/relationships/package" Target="embeddings/Microsoft_Visio_Drawing7.vsdx"/><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en.wikipedia.org/wiki/Forward_error_corr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package" Target="embeddings/Microsoft_Visio_Drawing8.vsdx"/><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image" Target="media/image9.emf"/><Relationship Id="rId28" Type="http://schemas.openxmlformats.org/officeDocument/2006/relationships/hyperlink" Target="https://en.wikipedia.org/wiki/Channel_coding" TargetMode="External"/><Relationship Id="rId36"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image" Target="media/image14.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s://en.wikipedia.org/wiki/Forward_error_correction" TargetMode="External"/><Relationship Id="rId35" Type="http://schemas.openxmlformats.org/officeDocument/2006/relationships/image" Target="media/image17.emf"/><Relationship Id="rId43"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19.emf"/><Relationship Id="rId46" Type="http://schemas.microsoft.com/office/2011/relationships/people" Target="people.xml"/><Relationship Id="rId20" Type="http://schemas.openxmlformats.org/officeDocument/2006/relationships/image" Target="media/image7.emf"/><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025EA-DAA1-4EE6-B856-BDF07A9B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263</TotalTime>
  <Pages>31</Pages>
  <Words>6615</Words>
  <Characters>37448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43976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373</cp:revision>
  <cp:lastPrinted>1900-01-01T00:00:00Z</cp:lastPrinted>
  <dcterms:created xsi:type="dcterms:W3CDTF">2021-11-16T12:29:00Z</dcterms:created>
  <dcterms:modified xsi:type="dcterms:W3CDTF">2022-06-25T18:09:00Z</dcterms:modified>
  <cp:category>15-22-0001-00-0013</cp:category>
</cp:coreProperties>
</file>