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61B0D712" w:rsidR="00BD2237" w:rsidRPr="009E1C2B" w:rsidRDefault="0007088B" w:rsidP="007166EE">
            <w:pPr>
              <w:pStyle w:val="covertext"/>
              <w:snapToGrid w:val="0"/>
              <w:rPr>
                <w:b/>
              </w:rPr>
            </w:pPr>
            <w:r>
              <w:rPr>
                <w:b/>
              </w:rPr>
              <w:t>2021-</w:t>
            </w:r>
            <w:r w:rsidR="005D2F96">
              <w:rPr>
                <w:b/>
              </w:rPr>
              <w:t>10</w:t>
            </w:r>
            <w:r>
              <w:rPr>
                <w:b/>
              </w:rPr>
              <w:t>-</w:t>
            </w:r>
            <w:r w:rsidR="005D2F96">
              <w:rPr>
                <w:b/>
              </w:rPr>
              <w:t>1</w:t>
            </w:r>
            <w:r w:rsidR="00F74190">
              <w:rPr>
                <w:b/>
              </w:rPr>
              <w:t>2</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2D5243DF" w:rsidR="00FF3C93" w:rsidRDefault="00137005" w:rsidP="00C9662F">
      <w:pPr>
        <w:jc w:val="center"/>
        <w:rPr>
          <w:sz w:val="72"/>
        </w:rPr>
      </w:pPr>
      <w:r w:rsidRPr="00137005">
        <w:rPr>
          <w:sz w:val="72"/>
        </w:rPr>
        <w:lastRenderedPageBreak/>
        <w:t>IEEE 802.16</w:t>
      </w:r>
      <w:r w:rsidR="009E1C2B">
        <w:rPr>
          <w:sz w:val="72"/>
        </w:rPr>
        <w:t>t</w:t>
      </w:r>
    </w:p>
    <w:p w14:paraId="198220C0" w14:textId="68B5C29C"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p>
    <w:p w14:paraId="302F2E6F" w14:textId="77777777" w:rsidR="00137005" w:rsidRDefault="00137005" w:rsidP="00C9662F">
      <w:pPr>
        <w:jc w:val="center"/>
        <w:rPr>
          <w:sz w:val="72"/>
        </w:rPr>
      </w:pPr>
    </w:p>
    <w:p w14:paraId="1D151325" w14:textId="3B7E1DF5" w:rsidR="00C9662F" w:rsidRDefault="00E815C6" w:rsidP="00C9662F">
      <w:pPr>
        <w:jc w:val="center"/>
        <w:rPr>
          <w:sz w:val="72"/>
        </w:rPr>
      </w:pPr>
      <w:ins w:id="0" w:author="Menashe Shahar" w:date="2021-11-17T09:25:00Z">
        <w:r>
          <w:rPr>
            <w:sz w:val="72"/>
          </w:rPr>
          <w:t xml:space="preserve">November </w:t>
        </w:r>
      </w:ins>
      <w:del w:id="1" w:author="Menashe Shahar" w:date="2021-11-17T09:25:00Z">
        <w:r w:rsidR="005D2F96" w:rsidDel="00E815C6">
          <w:rPr>
            <w:sz w:val="72"/>
          </w:rPr>
          <w:delText xml:space="preserve">October </w:delText>
        </w:r>
      </w:del>
      <w:r w:rsidR="009E1C2B">
        <w:rPr>
          <w:sz w:val="72"/>
        </w:rPr>
        <w:t>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4CEF76C8" w14:textId="532DB0F2" w:rsidR="00592E4C"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w:t>
      </w:r>
      <w:r w:rsidR="002D522E">
        <w:rPr>
          <w:lang w:eastAsia="ko-KR"/>
        </w:rPr>
        <w:t> kHz</w:t>
      </w:r>
      <w:r>
        <w:rPr>
          <w:lang w:eastAsia="ko-KR"/>
        </w:rPr>
        <w:t xml:space="preserve"> </w:t>
      </w:r>
      <w:commentRangeStart w:id="2"/>
      <w:r>
        <w:rPr>
          <w:lang w:eastAsia="ko-KR"/>
        </w:rPr>
        <w:t>bandwidth</w:t>
      </w:r>
      <w:commentRangeEnd w:id="2"/>
      <w:r w:rsidR="00AF22EC">
        <w:rPr>
          <w:rStyle w:val="CommentReference"/>
        </w:rPr>
        <w:commentReference w:id="2"/>
      </w:r>
      <w:r>
        <w:rPr>
          <w:lang w:eastAsia="ko-KR"/>
        </w:rPr>
        <w:t>.</w:t>
      </w:r>
    </w:p>
    <w:p w14:paraId="07FE0AB3" w14:textId="77777777" w:rsidR="00D3525F" w:rsidRDefault="00D3525F" w:rsidP="000F1E63">
      <w:pPr>
        <w:widowControl w:val="0"/>
        <w:suppressAutoHyphens/>
        <w:spacing w:before="120" w:after="120" w:line="240" w:lineRule="auto"/>
        <w:rPr>
          <w:lang w:eastAsia="ko-KR"/>
        </w:rPr>
      </w:pPr>
    </w:p>
    <w:p w14:paraId="37ED2E59" w14:textId="61C676C7"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6" w:history="1">
        <w:r w:rsidR="001634CA" w:rsidRPr="00BA58C2">
          <w:rPr>
            <w:rStyle w:val="Hyperlink"/>
            <w:lang w:eastAsia="ko-KR"/>
          </w:rPr>
          <w:t>802.15-20-0196</w:t>
        </w:r>
        <w:r w:rsidR="001634CA">
          <w:rPr>
            <w:rStyle w:val="Hyperlink"/>
            <w:lang w:eastAsia="ko-KR"/>
          </w:rPr>
          <w:t>r2</w:t>
        </w:r>
      </w:hyperlink>
      <w:r w:rsidR="00BA58C2">
        <w:rPr>
          <w:lang w:eastAsia="ko-KR"/>
        </w:rPr>
        <w:t>)</w:t>
      </w:r>
      <w:r w:rsidR="00EF6807">
        <w:rPr>
          <w:lang w:eastAsia="ko-KR"/>
        </w:rPr>
        <w:t>:</w:t>
      </w:r>
    </w:p>
    <w:p w14:paraId="2CA3DAA2" w14:textId="350069EF"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r w:rsidR="00CD31C0" w:rsidRPr="00BA58C2">
        <w:rPr>
          <w:i/>
          <w:iCs/>
          <w:lang w:eastAsia="ko-KR"/>
        </w:rPr>
        <w:t>5</w:t>
      </w:r>
      <w:r w:rsidR="002D522E">
        <w:rPr>
          <w:i/>
          <w:iCs/>
          <w:lang w:eastAsia="ko-KR"/>
        </w:rPr>
        <w:t> kHz</w:t>
      </w:r>
      <w:r w:rsidRPr="00BA58C2">
        <w:rPr>
          <w:i/>
          <w:iCs/>
          <w:lang w:eastAsia="ko-KR"/>
        </w:rPr>
        <w:t xml:space="preserve"> and less than </w:t>
      </w:r>
      <w:r w:rsidR="00CD31C0" w:rsidRPr="00BA58C2">
        <w:rPr>
          <w:i/>
          <w:iCs/>
          <w:lang w:eastAsia="ko-KR"/>
        </w:rPr>
        <w:t>100</w:t>
      </w:r>
      <w:r w:rsidR="00CD31C0">
        <w:rPr>
          <w:i/>
          <w:iCs/>
          <w:lang w:eastAsia="ko-KR"/>
        </w:rPr>
        <w:t> </w:t>
      </w:r>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r w:rsidR="00CD31C0" w:rsidRPr="00BA58C2">
        <w:rPr>
          <w:i/>
          <w:iCs/>
          <w:lang w:eastAsia="ko-KR"/>
        </w:rPr>
        <w:t>2</w:t>
      </w:r>
      <w:r w:rsidR="00CD31C0">
        <w:rPr>
          <w:i/>
          <w:iCs/>
          <w:lang w:eastAsia="ko-KR"/>
        </w:rPr>
        <w:t> </w:t>
      </w:r>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3" w:name="_Toc69757667"/>
      <w:bookmarkStart w:id="4" w:name="_Toc69806804"/>
      <w:r w:rsidRPr="002E6683">
        <w:t>Terminology</w:t>
      </w:r>
      <w:bookmarkEnd w:id="3"/>
      <w:bookmarkEnd w:id="4"/>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proofErr w:type="spellStart"/>
      <w:r w:rsidR="00203C36" w:rsidRPr="007B2247">
        <w:t>MHz.</w:t>
      </w:r>
      <w:proofErr w:type="spellEnd"/>
    </w:p>
    <w:p w14:paraId="3458FB42" w14:textId="1D39474B" w:rsidR="00A860C8" w:rsidRDefault="00A860C8" w:rsidP="00255034">
      <w:pPr>
        <w:pStyle w:val="ListParagraph"/>
        <w:numPr>
          <w:ilvl w:val="0"/>
          <w:numId w:val="1"/>
        </w:numPr>
        <w:jc w:val="both"/>
      </w:pPr>
      <w:r>
        <w:t>DL: Downlink</w:t>
      </w:r>
    </w:p>
    <w:p w14:paraId="3970CAA2" w14:textId="2F2DC9EA" w:rsidR="00A860C8" w:rsidRPr="00776B81" w:rsidRDefault="00A860C8" w:rsidP="00255034">
      <w:pPr>
        <w:pStyle w:val="ListParagraph"/>
        <w:numPr>
          <w:ilvl w:val="0"/>
          <w:numId w:val="1"/>
        </w:numPr>
        <w:jc w:val="both"/>
      </w:pPr>
      <w:r>
        <w:t>UL: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6558697C"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proofErr w:type="gramStart"/>
      <w:r w:rsidR="00203C36" w:rsidRPr="007B2247">
        <w:t xml:space="preserve">be considered </w:t>
      </w:r>
      <w:r w:rsidR="00E06809">
        <w:t>to be</w:t>
      </w:r>
      <w:proofErr w:type="gramEnd"/>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be considered</w:t>
      </w:r>
      <w:r w:rsidR="00E06809">
        <w:t xml:space="preserve"> to be</w:t>
      </w:r>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commentRangeStart w:id="5"/>
      <w:r w:rsidR="00652FE8">
        <w:t>one or more subchannels.</w:t>
      </w:r>
      <w:commentRangeEnd w:id="5"/>
      <w:r w:rsidR="00652FE8">
        <w:rPr>
          <w:rStyle w:val="CommentReference"/>
        </w:rPr>
        <w:commentReference w:id="5"/>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lastRenderedPageBreak/>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4798CD26" w:rsidR="00203C36" w:rsidRDefault="00FE1B2A" w:rsidP="00255034">
      <w:pPr>
        <w:pStyle w:val="ListParagraph"/>
        <w:numPr>
          <w:ilvl w:val="0"/>
          <w:numId w:val="1"/>
        </w:numPr>
        <w:jc w:val="both"/>
      </w:pPr>
      <w:commentRangeStart w:id="6"/>
      <w:r>
        <w:rPr>
          <w:b/>
          <w:bCs/>
          <w:color w:val="2E74B5" w:themeColor="accent1" w:themeShade="BF"/>
        </w:rPr>
        <w:t>Effective c</w:t>
      </w:r>
      <w:r w:rsidRPr="00C51730">
        <w:rPr>
          <w:b/>
          <w:bCs/>
          <w:color w:val="2E74B5" w:themeColor="accent1" w:themeShade="BF"/>
        </w:rPr>
        <w:t>hannel</w:t>
      </w:r>
      <w:commentRangeEnd w:id="6"/>
      <w:r w:rsidR="003735EC">
        <w:rPr>
          <w:rStyle w:val="CommentReference"/>
        </w:rPr>
        <w:commentReference w:id="6"/>
      </w:r>
      <w:r w:rsidRPr="00C51730">
        <w:rPr>
          <w:b/>
          <w:bCs/>
          <w:color w:val="2E74B5" w:themeColor="accent1" w:themeShade="BF"/>
        </w:rPr>
        <w:t xml:space="preserve">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761D7EC5" w14:textId="3612CA10" w:rsidR="007D3A0B" w:rsidRDefault="0049691A" w:rsidP="0049691A">
      <w:pPr>
        <w:pStyle w:val="Heading1"/>
      </w:pPr>
      <w:r>
        <w:t>PHY Description</w:t>
      </w:r>
    </w:p>
    <w:p w14:paraId="3AE0E2A3" w14:textId="423A4A3C" w:rsidR="00EA570C" w:rsidRDefault="00EA570C" w:rsidP="007D3A0B"/>
    <w:p w14:paraId="413E2C59" w14:textId="08B5885B" w:rsidR="00203C36" w:rsidRPr="007B2247" w:rsidRDefault="0001514D" w:rsidP="00203C36">
      <w:pPr>
        <w:pStyle w:val="Heading2"/>
      </w:pPr>
      <w:bookmarkStart w:id="7" w:name="_Toc30167738"/>
      <w:bookmarkStart w:id="8" w:name="_Toc31271400"/>
      <w:bookmarkStart w:id="9" w:name="_Toc69757669"/>
      <w:bookmarkStart w:id="10" w:name="_Toc69806806"/>
      <w:r>
        <w:t>Effective c</w:t>
      </w:r>
      <w:r w:rsidRPr="002E6683">
        <w:t>hannels</w:t>
      </w:r>
      <w:r w:rsidR="00203C36">
        <w:t>, their partitioning into subchannel</w:t>
      </w:r>
      <w:r w:rsidR="00653B44">
        <w:t>s</w:t>
      </w:r>
      <w:r w:rsidR="00203C36">
        <w:t xml:space="preserve"> and subchannel </w:t>
      </w:r>
      <w:bookmarkEnd w:id="7"/>
      <w:bookmarkEnd w:id="8"/>
      <w:bookmarkEnd w:id="9"/>
      <w:bookmarkEnd w:id="10"/>
      <w:r w:rsidR="00C51730">
        <w:t>groups.</w:t>
      </w:r>
    </w:p>
    <w:p w14:paraId="093837F0" w14:textId="79250AAB" w:rsidR="00203C36" w:rsidRDefault="0074781C" w:rsidP="00203C36">
      <w:pPr>
        <w:keepNext/>
        <w:jc w:val="both"/>
      </w:pPr>
      <w:r>
        <w:fldChar w:fldCharType="begin"/>
      </w:r>
      <w:r>
        <w:instrText xml:space="preserve"> REF _Ref84919517 \h </w:instrText>
      </w:r>
      <w:r>
        <w:fldChar w:fldCharType="separate"/>
      </w:r>
      <w:r>
        <w:t xml:space="preserve">Figure </w:t>
      </w:r>
      <w:r>
        <w:rPr>
          <w:noProof/>
        </w:rPr>
        <w:t>1</w:t>
      </w:r>
      <w:r>
        <w:fldChar w:fldCharType="end"/>
      </w:r>
      <w:r>
        <w:t xml:space="preserve">, </w:t>
      </w:r>
      <w:r>
        <w:fldChar w:fldCharType="begin"/>
      </w:r>
      <w:r>
        <w:instrText xml:space="preserve"> REF _Ref84919524 \h </w:instrText>
      </w:r>
      <w:r>
        <w:fldChar w:fldCharType="separate"/>
      </w:r>
      <w:r>
        <w:t xml:space="preserve">Figure </w:t>
      </w:r>
      <w:r>
        <w:rPr>
          <w:noProof/>
        </w:rPr>
        <w:t>2</w:t>
      </w:r>
      <w:r>
        <w:fldChar w:fldCharType="end"/>
      </w:r>
      <w:r>
        <w:t xml:space="preserve"> and </w:t>
      </w:r>
      <w:r>
        <w:fldChar w:fldCharType="begin"/>
      </w:r>
      <w:r>
        <w:instrText xml:space="preserve"> REF _Ref84919527 \h </w:instrText>
      </w:r>
      <w:r>
        <w:fldChar w:fldCharType="separate"/>
      </w:r>
      <w:r>
        <w:t xml:space="preserve">Figure </w:t>
      </w:r>
      <w:r>
        <w:rPr>
          <w:noProof/>
        </w:rPr>
        <w:t>3</w:t>
      </w:r>
      <w:r>
        <w:fldChar w:fldCharType="end"/>
      </w:r>
      <w:r w:rsidR="00203C36">
        <w:t xml:space="preserve"> show </w:t>
      </w:r>
      <w:r w:rsidR="0001514D">
        <w:t xml:space="preserve">three </w:t>
      </w:r>
      <w:r w:rsidR="00203C36">
        <w:t>examples of non-continuous and continuous channels:</w:t>
      </w:r>
    </w:p>
    <w:p w14:paraId="4CC6B15A" w14:textId="7C94E6C1" w:rsidR="00203C36" w:rsidRDefault="0074781C" w:rsidP="00255034">
      <w:pPr>
        <w:pStyle w:val="ListParagraph"/>
        <w:keepNext/>
        <w:numPr>
          <w:ilvl w:val="0"/>
          <w:numId w:val="2"/>
        </w:numPr>
        <w:jc w:val="both"/>
      </w:pPr>
      <w:r>
        <w:fldChar w:fldCharType="begin"/>
      </w:r>
      <w:r>
        <w:instrText xml:space="preserve"> REF _Ref84919517 \h </w:instrText>
      </w:r>
      <w:r>
        <w:fldChar w:fldCharType="separate"/>
      </w:r>
      <w:r>
        <w:t xml:space="preserve">Figure </w:t>
      </w:r>
      <w:r>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7D8EA840" w14:textId="7C4268B7" w:rsidR="00203C36" w:rsidRDefault="0074781C" w:rsidP="00255034">
      <w:pPr>
        <w:pStyle w:val="ListParagraph"/>
        <w:keepNext/>
        <w:numPr>
          <w:ilvl w:val="0"/>
          <w:numId w:val="2"/>
        </w:numPr>
        <w:jc w:val="both"/>
      </w:pPr>
      <w:r>
        <w:fldChar w:fldCharType="begin"/>
      </w:r>
      <w:r>
        <w:instrText xml:space="preserve"> REF _Ref84919524 \h </w:instrText>
      </w:r>
      <w:r>
        <w:fldChar w:fldCharType="separate"/>
      </w:r>
      <w:r>
        <w:t xml:space="preserve">Figure </w:t>
      </w:r>
      <w:r>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channel into subchannel groups, some of which consist of adjacent subchannels and some of which consist of non-adjacent subchannels. 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64D9A84B" w14:textId="550784E8" w:rsidR="00203C36" w:rsidRDefault="0074781C" w:rsidP="00255034">
      <w:pPr>
        <w:pStyle w:val="ListParagraph"/>
        <w:keepNext/>
        <w:numPr>
          <w:ilvl w:val="0"/>
          <w:numId w:val="2"/>
        </w:numPr>
        <w:jc w:val="both"/>
      </w:pPr>
      <w:r>
        <w:fldChar w:fldCharType="begin"/>
      </w:r>
      <w:r>
        <w:instrText xml:space="preserve"> REF _Ref84919527 \h </w:instrText>
      </w:r>
      <w:r>
        <w:fldChar w:fldCharType="separate"/>
      </w:r>
      <w:r>
        <w:t xml:space="preserve">Figure </w:t>
      </w:r>
      <w:r>
        <w:rPr>
          <w:noProof/>
        </w:rPr>
        <w:t>3</w:t>
      </w:r>
      <w:r>
        <w:fldChar w:fldCharType="end"/>
      </w:r>
      <w:r w:rsidR="00203C36">
        <w:t xml:space="preserve"> shows the partitioning of a continuous </w:t>
      </w:r>
      <w:r w:rsidR="0001514D">
        <w:t xml:space="preserve">effective </w:t>
      </w:r>
      <w:r w:rsidR="00203C36">
        <w:t>channel into subchannels and subchannel groups.</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E6EF704" w:rsidR="00203C36" w:rsidRDefault="00AA59BD" w:rsidP="008A41FA">
      <w:pPr>
        <w:pStyle w:val="ListParagraph"/>
        <w:keepNext/>
        <w:jc w:val="center"/>
      </w:pPr>
      <w:r>
        <w:rPr>
          <w:noProof/>
        </w:rPr>
        <w:drawing>
          <wp:inline distT="0" distB="0" distL="0" distR="0" wp14:anchorId="682DDED6" wp14:editId="4FD074B1">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commentRangeStart w:id="11"/>
      <w:commentRangeStart w:id="12"/>
      <w:commentRangeEnd w:id="11"/>
      <w:r w:rsidR="008471E8">
        <w:rPr>
          <w:rStyle w:val="CommentReference"/>
        </w:rPr>
        <w:commentReference w:id="11"/>
      </w:r>
      <w:commentRangeEnd w:id="12"/>
      <w:r w:rsidR="00E815C6">
        <w:rPr>
          <w:rStyle w:val="CommentReference"/>
        </w:rPr>
        <w:commentReference w:id="12"/>
      </w:r>
    </w:p>
    <w:p w14:paraId="230F5AAF" w14:textId="09B3E190" w:rsidR="00203C36" w:rsidRDefault="00201650" w:rsidP="00201650">
      <w:pPr>
        <w:pStyle w:val="Caption"/>
        <w:ind w:left="1440" w:firstLine="720"/>
      </w:pPr>
      <w:bookmarkStart w:id="13" w:name="_Ref84919517"/>
      <w:r>
        <w:t xml:space="preserve">Figure </w:t>
      </w:r>
      <w:r w:rsidR="00B75667">
        <w:fldChar w:fldCharType="begin"/>
      </w:r>
      <w:r w:rsidR="00B75667">
        <w:instrText xml:space="preserve"> SEQ Figure \* ARABIC </w:instrText>
      </w:r>
      <w:r w:rsidR="00B75667">
        <w:fldChar w:fldCharType="separate"/>
      </w:r>
      <w:r w:rsidR="00275D79">
        <w:rPr>
          <w:noProof/>
        </w:rPr>
        <w:t>1</w:t>
      </w:r>
      <w:r w:rsidR="00B75667">
        <w:rPr>
          <w:noProof/>
        </w:rPr>
        <w:fldChar w:fldCharType="end"/>
      </w:r>
      <w:bookmarkEnd w:id="13"/>
      <w:r>
        <w:t>: An example of non-continuous</w:t>
      </w:r>
      <w:r w:rsidR="0001514D">
        <w:t xml:space="preserve"> effective</w:t>
      </w:r>
      <w:r>
        <w:t xml:space="preserve"> channel partitioning</w:t>
      </w:r>
    </w:p>
    <w:p w14:paraId="1F16BE26" w14:textId="77777777" w:rsidR="00203C36" w:rsidRDefault="00203C36" w:rsidP="00203C36">
      <w:pPr>
        <w:jc w:val="both"/>
      </w:pP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14" w:name="_Ref84919524"/>
      <w:r>
        <w:t xml:space="preserve">Figure </w:t>
      </w:r>
      <w:r w:rsidR="00B75667">
        <w:fldChar w:fldCharType="begin"/>
      </w:r>
      <w:r w:rsidR="00B75667">
        <w:instrText xml:space="preserve"> SEQ Figure \* ARABIC </w:instrText>
      </w:r>
      <w:r w:rsidR="00B75667">
        <w:fldChar w:fldCharType="separate"/>
      </w:r>
      <w:r w:rsidR="00275D79">
        <w:rPr>
          <w:noProof/>
        </w:rPr>
        <w:t>2</w:t>
      </w:r>
      <w:r w:rsidR="00B75667">
        <w:rPr>
          <w:noProof/>
        </w:rPr>
        <w:fldChar w:fldCharType="end"/>
      </w:r>
      <w:bookmarkEnd w:id="14"/>
      <w:r>
        <w:t xml:space="preserve">: Partitioning of a non-continuous </w:t>
      </w:r>
      <w:r w:rsidR="0001514D">
        <w:t xml:space="preserve">effective </w:t>
      </w:r>
      <w:r>
        <w:t>channel with a non-adjacent subchannel group</w:t>
      </w:r>
    </w:p>
    <w:p w14:paraId="2C044311" w14:textId="3A8DBE5D" w:rsidR="00203C36" w:rsidRDefault="00203C36" w:rsidP="00203C36"/>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commentRangeStart w:id="15"/>
      <w:commentRangeStart w:id="16"/>
      <w:commentRangeEnd w:id="15"/>
      <w:r w:rsidR="008471E8">
        <w:rPr>
          <w:rStyle w:val="CommentReference"/>
        </w:rPr>
        <w:commentReference w:id="15"/>
      </w:r>
      <w:commentRangeEnd w:id="16"/>
      <w:r w:rsidR="00F4065F">
        <w:rPr>
          <w:rStyle w:val="CommentReference"/>
        </w:rPr>
        <w:commentReference w:id="16"/>
      </w:r>
    </w:p>
    <w:p w14:paraId="7AA78571" w14:textId="3F46BE08" w:rsidR="00203C36" w:rsidRDefault="00201650" w:rsidP="00776B81">
      <w:pPr>
        <w:pStyle w:val="Caption"/>
        <w:jc w:val="center"/>
      </w:pPr>
      <w:bookmarkStart w:id="17" w:name="_Ref84919527"/>
      <w:r>
        <w:t xml:space="preserve">Figure </w:t>
      </w:r>
      <w:r w:rsidR="00B75667">
        <w:fldChar w:fldCharType="begin"/>
      </w:r>
      <w:r w:rsidR="00B75667">
        <w:instrText xml:space="preserve"> SEQ Figure \* ARABIC </w:instrText>
      </w:r>
      <w:r w:rsidR="00B75667">
        <w:fldChar w:fldCharType="separate"/>
      </w:r>
      <w:r w:rsidR="00275D79">
        <w:rPr>
          <w:noProof/>
        </w:rPr>
        <w:t>3</w:t>
      </w:r>
      <w:r w:rsidR="00B75667">
        <w:rPr>
          <w:noProof/>
        </w:rPr>
        <w:fldChar w:fldCharType="end"/>
      </w:r>
      <w:bookmarkEnd w:id="17"/>
      <w:r>
        <w:t xml:space="preserve">: Partitioning of a continuous </w:t>
      </w:r>
      <w:r w:rsidR="008471E8">
        <w:t xml:space="preserve">effective </w:t>
      </w:r>
      <w:r>
        <w:t>channel</w:t>
      </w:r>
    </w:p>
    <w:p w14:paraId="07B73637" w14:textId="77777777" w:rsidR="00203C36" w:rsidRPr="006F68C3" w:rsidRDefault="00203C36" w:rsidP="00203C36"/>
    <w:p w14:paraId="432F9E11" w14:textId="51E3BC15" w:rsidR="00203C36" w:rsidRDefault="00203C36" w:rsidP="00A87929">
      <w:pPr>
        <w:pStyle w:val="Heading2"/>
      </w:pPr>
      <w:bookmarkStart w:id="18" w:name="_Toc69757670"/>
      <w:bookmarkStart w:id="19" w:name="_Toc69806807"/>
      <w:r>
        <w:t>Channel span</w:t>
      </w:r>
      <w:bookmarkEnd w:id="18"/>
      <w:bookmarkEnd w:id="19"/>
    </w:p>
    <w:p w14:paraId="14CFD336" w14:textId="7F45A167" w:rsidR="00203C36" w:rsidRDefault="00203C36" w:rsidP="00203C36">
      <w:r>
        <w:t xml:space="preserve">The </w:t>
      </w:r>
      <w:r w:rsidR="00FE1B2A">
        <w:t xml:space="preserve">effective </w:t>
      </w:r>
      <w:r>
        <w:t>channel span may be between the minimum bandwidth of a single subchannel (5</w:t>
      </w:r>
      <w:r w:rsidR="002D522E">
        <w:t> kHz</w:t>
      </w:r>
      <w:r>
        <w:t xml:space="preserve">) and up to </w:t>
      </w:r>
      <w:commentRangeStart w:id="20"/>
      <w:commentRangeStart w:id="21"/>
      <w:r>
        <w:t>10</w:t>
      </w:r>
      <w:r w:rsidR="00FE1B2A">
        <w:t> </w:t>
      </w:r>
      <w:proofErr w:type="spellStart"/>
      <w:r w:rsidR="00FE1B2A">
        <w:t>MHz</w:t>
      </w:r>
      <w:commentRangeEnd w:id="20"/>
      <w:r w:rsidR="00FE1B2A">
        <w:rPr>
          <w:rStyle w:val="CommentReference"/>
        </w:rPr>
        <w:commentReference w:id="20"/>
      </w:r>
      <w:commentRangeEnd w:id="21"/>
      <w:r w:rsidR="00AF30D2">
        <w:rPr>
          <w:rStyle w:val="CommentReference"/>
        </w:rPr>
        <w:commentReference w:id="21"/>
      </w:r>
      <w:r>
        <w:t>.</w:t>
      </w:r>
      <w:proofErr w:type="spellEnd"/>
      <w:r>
        <w:t xml:space="preserve">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22" w:name="_Toc69757671"/>
      <w:bookmarkStart w:id="23" w:name="_Toc69806808"/>
      <w:r>
        <w:lastRenderedPageBreak/>
        <w:t>Self sufficiency</w:t>
      </w:r>
      <w:bookmarkEnd w:id="22"/>
      <w:bookmarkEnd w:id="23"/>
    </w:p>
    <w:p w14:paraId="17E03D64" w14:textId="4FAB1FC9" w:rsidR="00203C36" w:rsidRDefault="00203C36" w:rsidP="008A41FA">
      <w:pPr>
        <w:pStyle w:val="ListParagraph"/>
        <w:keepNext/>
        <w:numPr>
          <w:ilvl w:val="0"/>
          <w:numId w:val="3"/>
        </w:numPr>
      </w:pPr>
      <w:r>
        <w:t xml:space="preserve">The sector base station controls the bandwidth of an entire </w:t>
      </w:r>
      <w:r w:rsidR="00A860C8">
        <w:t xml:space="preserve">effective </w:t>
      </w:r>
      <w:r>
        <w:t>channel:</w:t>
      </w:r>
    </w:p>
    <w:p w14:paraId="109FDBBB" w14:textId="77777777" w:rsidR="00203C36" w:rsidRDefault="00203C36" w:rsidP="008A41FA">
      <w:pPr>
        <w:pStyle w:val="ListParagraph"/>
        <w:keepNext/>
        <w:numPr>
          <w:ilvl w:val="1"/>
          <w:numId w:val="3"/>
        </w:numPr>
      </w:pPr>
      <w:r>
        <w:t>All the downlink traffic to the remotes in the sector is transmitted by the base station.</w:t>
      </w:r>
    </w:p>
    <w:p w14:paraId="5FBD4376" w14:textId="77777777" w:rsidR="00203C36" w:rsidRDefault="00203C36" w:rsidP="008A41FA">
      <w:pPr>
        <w:pStyle w:val="ListParagraph"/>
        <w:keepNext/>
        <w:numPr>
          <w:ilvl w:val="1"/>
          <w:numId w:val="3"/>
        </w:numPr>
      </w:pPr>
      <w:r>
        <w:t>All the uplink traffic in the sector from the remotes is received at the base station.</w:t>
      </w:r>
    </w:p>
    <w:p w14:paraId="7AD1FE59" w14:textId="3CC7BAA3" w:rsidR="00203C36" w:rsidRDefault="00203C36" w:rsidP="008A41FA">
      <w:pPr>
        <w:pStyle w:val="ListParagraph"/>
        <w:keepNext/>
        <w:numPr>
          <w:ilvl w:val="1"/>
          <w:numId w:val="3"/>
        </w:numPr>
      </w:pPr>
      <w:r>
        <w:t xml:space="preserve">The base station allocates the air interface resources within the </w:t>
      </w:r>
      <w:r w:rsidR="00A860C8">
        <w:t xml:space="preserve">effective </w:t>
      </w:r>
      <w:r>
        <w:t>channel to the remotes in the sector.</w:t>
      </w:r>
    </w:p>
    <w:p w14:paraId="31FEC026" w14:textId="021C7AF9" w:rsidR="00592E4C" w:rsidRDefault="00203C36" w:rsidP="008A41FA">
      <w:pPr>
        <w:pStyle w:val="ListParagraph"/>
        <w:keepNext/>
        <w:numPr>
          <w:ilvl w:val="0"/>
          <w:numId w:val="3"/>
        </w:numPr>
      </w:pPr>
      <w:commentRangeStart w:id="24"/>
      <w:commentRangeStart w:id="25"/>
      <w:r>
        <w:t>Each of the remotes in the sector operate over one subchannel group.</w:t>
      </w:r>
      <w:commentRangeEnd w:id="24"/>
      <w:r w:rsidR="007626DC">
        <w:rPr>
          <w:rStyle w:val="CommentReference"/>
        </w:rPr>
        <w:commentReference w:id="24"/>
      </w:r>
      <w:commentRangeEnd w:id="25"/>
      <w:r w:rsidR="00005E9B">
        <w:rPr>
          <w:rStyle w:val="CommentReference"/>
        </w:rPr>
        <w:commentReference w:id="25"/>
      </w:r>
    </w:p>
    <w:p w14:paraId="589BE103" w14:textId="1093F01B" w:rsidR="00592E4C" w:rsidRDefault="00203C36" w:rsidP="008A41FA">
      <w:pPr>
        <w:pStyle w:val="ListParagraph"/>
        <w:keepNext/>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77777777" w:rsidR="00203C36" w:rsidRDefault="00203C36" w:rsidP="008A41FA">
      <w:pPr>
        <w:pStyle w:val="ListParagraph"/>
        <w:keepNext/>
        <w:numPr>
          <w:ilvl w:val="0"/>
          <w:numId w:val="3"/>
        </w:numPr>
      </w:pPr>
      <w:r>
        <w:t>Self-sufficiency advantages:</w:t>
      </w:r>
    </w:p>
    <w:p w14:paraId="621E374A" w14:textId="62C71418" w:rsidR="00592E4C" w:rsidRDefault="00203C36" w:rsidP="008A41FA">
      <w:pPr>
        <w:pStyle w:val="ListParagraph"/>
        <w:keepNext/>
        <w:numPr>
          <w:ilvl w:val="1"/>
          <w:numId w:val="3"/>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8A41FA">
      <w:pPr>
        <w:pStyle w:val="ListParagraph"/>
        <w:keepNext/>
        <w:numPr>
          <w:ilvl w:val="1"/>
          <w:numId w:val="3"/>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4FE5C776" w14:textId="63346923" w:rsidR="00203C36" w:rsidRDefault="00CD39C7" w:rsidP="00255034">
      <w:pPr>
        <w:pStyle w:val="ListParagraph"/>
        <w:numPr>
          <w:ilvl w:val="1"/>
          <w:numId w:val="3"/>
        </w:numPr>
      </w:pPr>
      <w:r>
        <w:t xml:space="preserve">By receiving on one subchannel, a </w:t>
      </w:r>
      <w:r w:rsidR="00203C36">
        <w:t xml:space="preserve">remote </w:t>
      </w:r>
      <w:r w:rsidR="00653B44">
        <w:t xml:space="preserve">may </w:t>
      </w:r>
      <w:r>
        <w:t xml:space="preserve">be </w:t>
      </w:r>
      <w:proofErr w:type="gramStart"/>
      <w:r>
        <w:t>enable</w:t>
      </w:r>
      <w:proofErr w:type="gramEnd"/>
      <w:r>
        <w:t xml:space="preserv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3D21EAB6" w14:textId="77777777" w:rsidR="00203C36" w:rsidRDefault="00203C36" w:rsidP="00203C36">
      <w:pPr>
        <w:ind w:left="1080"/>
      </w:pPr>
    </w:p>
    <w:p w14:paraId="0A2C636D" w14:textId="28B35AE8" w:rsidR="00203C36" w:rsidRDefault="00203C36" w:rsidP="00A87929">
      <w:pPr>
        <w:pStyle w:val="Heading2"/>
      </w:pPr>
      <w:bookmarkStart w:id="26" w:name="_Toc69806809"/>
      <w:r>
        <w:t>Waveform</w:t>
      </w:r>
      <w:bookmarkEnd w:id="26"/>
    </w:p>
    <w:p w14:paraId="0B9ECD4D" w14:textId="076F816B" w:rsidR="00592E4C" w:rsidRDefault="00203C36" w:rsidP="001A4878">
      <w:pPr>
        <w:pStyle w:val="ListParagraph"/>
        <w:keepNext/>
        <w:numPr>
          <w:ilvl w:val="0"/>
          <w:numId w:val="4"/>
        </w:numPr>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52A4B257" w14:textId="3F71B5ED" w:rsidR="00592E4C" w:rsidRDefault="00203C36" w:rsidP="001A4878">
      <w:pPr>
        <w:pStyle w:val="ListParagraph"/>
        <w:keepNext/>
        <w:numPr>
          <w:ilvl w:val="0"/>
          <w:numId w:val="4"/>
        </w:numPr>
        <w:jc w:val="both"/>
      </w:pPr>
      <w:r>
        <w:t>Transmission in the uplink direction employs Single Carrier (SC) FDMA.</w:t>
      </w:r>
    </w:p>
    <w:p w14:paraId="79CE1BD8" w14:textId="0D48B6D9" w:rsidR="00203C36" w:rsidRDefault="00203C36" w:rsidP="00255034">
      <w:pPr>
        <w:pStyle w:val="ListParagraph"/>
        <w:numPr>
          <w:ilvl w:val="0"/>
          <w:numId w:val="4"/>
        </w:numPr>
        <w:jc w:val="both"/>
      </w:pPr>
      <w:r>
        <w:t xml:space="preserve">The objective of the single carrier </w:t>
      </w:r>
      <w:r w:rsidR="000F2616">
        <w:t xml:space="preserve">remote transmission </w:t>
      </w:r>
      <w:r>
        <w:t>waveform is to</w:t>
      </w:r>
      <w:r w:rsidR="00E5319F">
        <w:t>, relative to OFDM,</w:t>
      </w:r>
      <w:r>
        <w:t xml:space="preserve"> reduce Peak to Average Ratio (PAPR) </w:t>
      </w:r>
      <w:r w:rsidR="000F2616">
        <w:t xml:space="preserve">and thereby </w:t>
      </w:r>
      <w:r w:rsidR="00E5319F">
        <w:t xml:space="preserve">improve remotes’ </w:t>
      </w:r>
      <w:r w:rsidR="000F2616">
        <w:t>implementation complexity</w:t>
      </w:r>
      <w:r w:rsidR="00E5319F">
        <w:t xml:space="preserve"> and power efficiency</w:t>
      </w:r>
      <w:r>
        <w:t>.</w:t>
      </w:r>
    </w:p>
    <w:p w14:paraId="730F3456" w14:textId="77777777" w:rsidR="00203C36" w:rsidRPr="005D20A2" w:rsidRDefault="00203C36" w:rsidP="00203C36"/>
    <w:p w14:paraId="4B7641E0" w14:textId="18EF7C88" w:rsidR="00203C36" w:rsidRDefault="00203C36" w:rsidP="00A87929">
      <w:pPr>
        <w:pStyle w:val="Heading2"/>
      </w:pPr>
      <w:bookmarkStart w:id="27" w:name="_Toc69757672"/>
      <w:bookmarkStart w:id="28" w:name="_Toc69806810"/>
      <w:bookmarkStart w:id="29" w:name="_Toc30167739"/>
      <w:bookmarkStart w:id="30" w:name="_Toc31271401"/>
      <w:r>
        <w:lastRenderedPageBreak/>
        <w:t>Frame structure</w:t>
      </w:r>
      <w:bookmarkEnd w:id="27"/>
      <w:bookmarkEnd w:id="28"/>
    </w:p>
    <w:p w14:paraId="12CA15DB" w14:textId="77777777" w:rsidR="00203C36" w:rsidRPr="00D85BF7" w:rsidRDefault="00203C36" w:rsidP="001A4878">
      <w:pPr>
        <w:keepNext/>
        <w:keepLines/>
      </w:pPr>
    </w:p>
    <w:p w14:paraId="589DE328" w14:textId="46142A2B" w:rsidR="00203C36" w:rsidRDefault="00203C36" w:rsidP="00A87929">
      <w:pPr>
        <w:pStyle w:val="Heading3"/>
      </w:pPr>
      <w:bookmarkStart w:id="31" w:name="_Toc69757673"/>
      <w:bookmarkStart w:id="32" w:name="_Toc69806811"/>
      <w:r w:rsidRPr="00D90242">
        <w:t>TDD Frame Structure</w:t>
      </w:r>
      <w:bookmarkEnd w:id="29"/>
      <w:bookmarkEnd w:id="30"/>
      <w:bookmarkEnd w:id="31"/>
      <w:bookmarkEnd w:id="32"/>
    </w:p>
    <w:p w14:paraId="0EA2879E" w14:textId="77777777" w:rsidR="00A11640" w:rsidRPr="00A11640" w:rsidRDefault="00A11640" w:rsidP="001A4878">
      <w:pPr>
        <w:keepNext/>
        <w:keepLines/>
      </w:pPr>
    </w:p>
    <w:p w14:paraId="3C2061A7" w14:textId="5059BB6C" w:rsidR="00203C36" w:rsidRPr="007B2247" w:rsidRDefault="00203C36" w:rsidP="001A4878">
      <w:pPr>
        <w:pStyle w:val="ListParagraph"/>
        <w:keepNext/>
        <w:keepLines/>
        <w:numPr>
          <w:ilvl w:val="0"/>
          <w:numId w:val="5"/>
        </w:numPr>
        <w:jc w:val="both"/>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74781C">
        <w:fldChar w:fldCharType="separate"/>
      </w:r>
      <w:r w:rsidR="0074781C">
        <w:t xml:space="preserve">Figure </w:t>
      </w:r>
      <w:r w:rsidR="0074781C">
        <w:rPr>
          <w:noProof/>
        </w:rPr>
        <w:t>4</w:t>
      </w:r>
      <w:r w:rsidR="0074781C">
        <w:fldChar w:fldCharType="end"/>
      </w:r>
      <w:r>
        <w:t xml:space="preserve">. It has a </w:t>
      </w:r>
      <w:r w:rsidRPr="007B2247">
        <w:t xml:space="preserve">DL subframe followed by TTG and then UL subframe followed by RTG.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show the frame structure in more detail.</w:t>
      </w:r>
      <w:r w:rsidR="0060666E">
        <w:t xml:space="preserve"> (Note: </w:t>
      </w:r>
      <w:r w:rsidR="00653B44">
        <w:t xml:space="preserve">The </w:t>
      </w:r>
      <w:r w:rsidR="0060666E">
        <w:t>PLMR channels may or may not be contiguous</w:t>
      </w:r>
      <w:r w:rsidR="00653B44">
        <w:t>.</w:t>
      </w:r>
      <w:r w:rsidR="0060666E">
        <w:t xml:space="preserve">) </w:t>
      </w:r>
      <w:r>
        <w:t>To maintain per frame overhead at an acceptable level, the per frame overhead components (preamble, FCH and MAPs) are decoupled from the frame, i.e., they are not present in every frame.</w:t>
      </w:r>
    </w:p>
    <w:p w14:paraId="414F21A1" w14:textId="0BBB8E91" w:rsidR="00203C36" w:rsidRDefault="00736026" w:rsidP="001A4878">
      <w:pPr>
        <w:keepNext/>
        <w:keepLines/>
        <w:jc w:val="center"/>
      </w:pPr>
      <w:commentRangeStart w:id="33"/>
      <w:commentRangeStart w:id="34"/>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commentRangeEnd w:id="33"/>
      <w:r w:rsidR="00742E3C">
        <w:rPr>
          <w:rStyle w:val="CommentReference"/>
        </w:rPr>
        <w:commentReference w:id="33"/>
      </w:r>
      <w:commentRangeEnd w:id="34"/>
      <w:r w:rsidR="00923863">
        <w:rPr>
          <w:rStyle w:val="CommentReference"/>
        </w:rPr>
        <w:commentReference w:id="34"/>
      </w:r>
    </w:p>
    <w:p w14:paraId="13C9EECA" w14:textId="2451FAB3" w:rsidR="00203C36" w:rsidRDefault="00BE5001" w:rsidP="00BE5001">
      <w:pPr>
        <w:pStyle w:val="Caption"/>
        <w:jc w:val="center"/>
      </w:pPr>
      <w:bookmarkStart w:id="35" w:name="_Ref84919619"/>
      <w:r>
        <w:t xml:space="preserve">Figure </w:t>
      </w:r>
      <w:r w:rsidR="00B75667">
        <w:fldChar w:fldCharType="begin"/>
      </w:r>
      <w:r w:rsidR="00B75667">
        <w:instrText xml:space="preserve"> SEQ Figure \* ARABIC </w:instrText>
      </w:r>
      <w:r w:rsidR="00B75667">
        <w:fldChar w:fldCharType="separate"/>
      </w:r>
      <w:r w:rsidR="00275D79">
        <w:rPr>
          <w:noProof/>
        </w:rPr>
        <w:t>4</w:t>
      </w:r>
      <w:r w:rsidR="00B75667">
        <w:rPr>
          <w:noProof/>
        </w:rPr>
        <w:fldChar w:fldCharType="end"/>
      </w:r>
      <w:bookmarkEnd w:id="35"/>
      <w:r>
        <w:t xml:space="preserve">: </w:t>
      </w:r>
      <w:r w:rsidRPr="00375606">
        <w:t>TDD Frame</w:t>
      </w:r>
      <w:r w:rsidR="00BC6F14">
        <w:t>s</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36" w:name="_Ref84919632"/>
      <w:r>
        <w:t xml:space="preserve">Figure </w:t>
      </w:r>
      <w:r w:rsidR="00B75667">
        <w:fldChar w:fldCharType="begin"/>
      </w:r>
      <w:r w:rsidR="00B75667">
        <w:instrText xml:space="preserve"> SEQ Figure \* ARABIC </w:instrText>
      </w:r>
      <w:r w:rsidR="00B75667">
        <w:fldChar w:fldCharType="separate"/>
      </w:r>
      <w:r w:rsidR="00275D79">
        <w:rPr>
          <w:noProof/>
        </w:rPr>
        <w:t>5</w:t>
      </w:r>
      <w:r w:rsidR="00B75667">
        <w:rPr>
          <w:noProof/>
        </w:rPr>
        <w:fldChar w:fldCharType="end"/>
      </w:r>
      <w:bookmarkEnd w:id="36"/>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37" w:name="_Ref84919639"/>
      <w:r>
        <w:t xml:space="preserve">Figure </w:t>
      </w:r>
      <w:r w:rsidR="00B75667">
        <w:fldChar w:fldCharType="begin"/>
      </w:r>
      <w:r w:rsidR="00B75667">
        <w:instrText xml:space="preserve"> SEQ Figure \* ARABIC </w:instrText>
      </w:r>
      <w:r w:rsidR="00B75667">
        <w:fldChar w:fldCharType="separate"/>
      </w:r>
      <w:r w:rsidR="00275D79">
        <w:rPr>
          <w:noProof/>
        </w:rPr>
        <w:t>6</w:t>
      </w:r>
      <w:r w:rsidR="00B75667">
        <w:rPr>
          <w:noProof/>
        </w:rPr>
        <w:fldChar w:fldCharType="end"/>
      </w:r>
      <w:bookmarkEnd w:id="37"/>
      <w:r>
        <w:t>: TDD Frame Example 2</w:t>
      </w:r>
    </w:p>
    <w:p w14:paraId="52E6DDD7" w14:textId="560DB4FB" w:rsidR="00203C36" w:rsidRDefault="00203C36" w:rsidP="00203C36">
      <w:pPr>
        <w:jc w:val="both"/>
      </w:pPr>
      <w:r>
        <w:t xml:space="preserve">Each subchannel group can be shared by multiple remotes in </w:t>
      </w:r>
      <w:r w:rsidR="003C089B">
        <w:t>DL and UL</w:t>
      </w:r>
      <w:r>
        <w:t xml:space="preserve"> direction</w:t>
      </w:r>
      <w:r w:rsidR="003C089B">
        <w:t>s</w:t>
      </w:r>
      <w:r>
        <w:t xml:space="preserve">. Each of the bursts in </w:t>
      </w:r>
      <w:r w:rsidR="0074781C">
        <w:fldChar w:fldCharType="begin"/>
      </w:r>
      <w:r w:rsidR="0074781C">
        <w:instrText xml:space="preserve"> REF _Ref84919632 \h </w:instrText>
      </w:r>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r w:rsidR="0074781C">
        <w:fldChar w:fldCharType="separate"/>
      </w:r>
      <w:r w:rsidR="0074781C">
        <w:t xml:space="preserve">Figure </w:t>
      </w:r>
      <w:r w:rsidR="0074781C">
        <w:rPr>
          <w:noProof/>
        </w:rPr>
        <w:t>6</w:t>
      </w:r>
      <w:r w:rsidR="0074781C">
        <w:fldChar w:fldCharType="end"/>
      </w:r>
      <w:r>
        <w:t xml:space="preserve"> can be allocated to a distinct remote.</w:t>
      </w:r>
    </w:p>
    <w:p w14:paraId="7DD9620F" w14:textId="77777777" w:rsidR="00203C36" w:rsidRDefault="00203C36" w:rsidP="00203C36">
      <w:pPr>
        <w:jc w:val="both"/>
      </w:pP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1A4878">
      <w:pPr>
        <w:pStyle w:val="ListParagraph"/>
        <w:keepNext/>
        <w:keepLines/>
        <w:numPr>
          <w:ilvl w:val="0"/>
          <w:numId w:val="5"/>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1A4878">
      <w:pPr>
        <w:pStyle w:val="ListParagraph"/>
        <w:keepLines/>
        <w:numPr>
          <w:ilvl w:val="0"/>
          <w:numId w:val="5"/>
        </w:numPr>
        <w:jc w:val="both"/>
      </w:pPr>
      <w:r>
        <w:t xml:space="preserve">MAP’s </w:t>
      </w:r>
      <w:r w:rsidR="00203C36">
        <w:t>periodicity is determined by the characteristics of the application and the need to support efficient air interface resource allocation.</w:t>
      </w:r>
    </w:p>
    <w:p w14:paraId="3D954237" w14:textId="28439294" w:rsidR="00203C36" w:rsidRPr="007B2247" w:rsidRDefault="0074781C" w:rsidP="00203C36">
      <w:pPr>
        <w:jc w:val="both"/>
      </w:pPr>
      <w:r>
        <w:fldChar w:fldCharType="begin"/>
      </w:r>
      <w:r>
        <w:instrText xml:space="preserve"> REF _Ref84919632 \h </w:instrText>
      </w:r>
      <w:r>
        <w:fldChar w:fldCharType="separate"/>
      </w:r>
      <w:r>
        <w:t xml:space="preserve">Figure </w:t>
      </w:r>
      <w:r>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t xml:space="preserve">Figure </w:t>
      </w:r>
      <w:r>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221A035C" w14:textId="77777777" w:rsidR="00203C36" w:rsidRPr="007B2247" w:rsidRDefault="00203C36" w:rsidP="00203C36"/>
    <w:p w14:paraId="1E0CBFDC" w14:textId="77777777" w:rsidR="00203C36" w:rsidRPr="00F73AAB" w:rsidRDefault="00203C36" w:rsidP="001A4878">
      <w:pPr>
        <w:pStyle w:val="ListParagraph"/>
        <w:keepNext/>
        <w:keepLines/>
        <w:numPr>
          <w:ilvl w:val="0"/>
          <w:numId w:val="5"/>
        </w:numPr>
        <w:jc w:val="both"/>
      </w:pPr>
      <w:bookmarkStart w:id="38" w:name="_Toc30167740"/>
      <w:bookmarkStart w:id="39" w:name="_Toc31271402"/>
      <w:bookmarkStart w:id="40" w:name="_Toc69757674"/>
      <w:r w:rsidRPr="007B2247">
        <w:lastRenderedPageBreak/>
        <w:t>Frame Duration</w:t>
      </w:r>
      <w:bookmarkEnd w:id="38"/>
      <w:bookmarkEnd w:id="39"/>
      <w:bookmarkEnd w:id="40"/>
    </w:p>
    <w:p w14:paraId="74961BD0" w14:textId="33A187A2" w:rsidR="00592E4C" w:rsidRDefault="00203C36" w:rsidP="001A4878">
      <w:pPr>
        <w:keepNext/>
        <w:keepLines/>
        <w:ind w:left="720"/>
        <w:jc w:val="both"/>
      </w:pPr>
      <w:bookmarkStart w:id="41"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41"/>
      <w:r w:rsidR="00B65F27">
        <w:fldChar w:fldCharType="begin"/>
      </w:r>
      <w:r w:rsidR="00B65F27">
        <w:instrText xml:space="preserve"> REF _Ref84919067 \h </w:instrText>
      </w:r>
      <w:r w:rsidR="00B65F27">
        <w:fldChar w:fldCharType="separate"/>
      </w:r>
      <w:r w:rsidR="00B65F27">
        <w:t xml:space="preserve">Table </w:t>
      </w:r>
      <w:r w:rsidR="00B65F2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1A4878">
      <w:pPr>
        <w:pStyle w:val="Caption"/>
        <w:keepLines/>
        <w:jc w:val="center"/>
      </w:pPr>
      <w:bookmarkStart w:id="42" w:name="_Ref84919067"/>
      <w:r>
        <w:t xml:space="preserve">Table </w:t>
      </w:r>
      <w:r w:rsidR="00B75667">
        <w:fldChar w:fldCharType="begin"/>
      </w:r>
      <w:r w:rsidR="00B75667">
        <w:instrText xml:space="preserve"> SEQ Table \* ARABIC </w:instrText>
      </w:r>
      <w:r w:rsidR="00B75667">
        <w:fldChar w:fldCharType="separate"/>
      </w:r>
      <w:r>
        <w:rPr>
          <w:noProof/>
        </w:rPr>
        <w:t>1</w:t>
      </w:r>
      <w:r w:rsidR="00B75667">
        <w:rPr>
          <w:noProof/>
        </w:rPr>
        <w:fldChar w:fldCharType="end"/>
      </w:r>
      <w:bookmarkEnd w:id="42"/>
      <w:r>
        <w:t xml:space="preserve">: Minimum </w:t>
      </w:r>
      <w:r w:rsidRPr="00CE4575">
        <w:t>Frame Duration</w:t>
      </w:r>
      <w:r>
        <w:t xml:space="preserve"> vs Subcarrier spacing</w:t>
      </w:r>
      <w:r w:rsidR="00C51730">
        <w:t>.</w:t>
      </w:r>
    </w:p>
    <w:p w14:paraId="6DEAF52C" w14:textId="77777777" w:rsidR="00203C36" w:rsidRPr="00FF200D" w:rsidRDefault="00203C36" w:rsidP="001A4878">
      <w:pPr>
        <w:keepNext/>
        <w:keepLines/>
        <w:rPr>
          <w:i/>
          <w:iCs/>
          <w:color w:val="44546A" w:themeColor="text2"/>
          <w:sz w:val="18"/>
          <w:szCs w:val="18"/>
        </w:rPr>
      </w:pPr>
      <w:bookmarkStart w:id="43" w:name="_Toc30167741"/>
      <w:bookmarkStart w:id="44" w:name="_Toc31271403"/>
      <w:bookmarkStart w:id="45" w:name="_Toc69757675"/>
      <w:r w:rsidRPr="007B2247">
        <w:t>TTG and RTG configuration</w:t>
      </w:r>
      <w:bookmarkEnd w:id="43"/>
      <w:bookmarkEnd w:id="44"/>
      <w:bookmarkEnd w:id="45"/>
    </w:p>
    <w:p w14:paraId="1D3C8264" w14:textId="4E76D045" w:rsidR="00592E4C" w:rsidRDefault="00203C36" w:rsidP="001A4878">
      <w:pPr>
        <w:pStyle w:val="ListParagraph"/>
        <w:keepNext/>
        <w:keepLines/>
        <w:numPr>
          <w:ilvl w:val="1"/>
          <w:numId w:val="5"/>
        </w:numPr>
        <w:jc w:val="both"/>
      </w:pPr>
      <w:r w:rsidRPr="007B2247">
        <w:t xml:space="preserve">TTG configuration </w:t>
      </w:r>
      <w:r>
        <w:t xml:space="preserve">is </w:t>
      </w:r>
      <w:r w:rsidRPr="007B2247">
        <w:t>done based on the round-trip delay</w:t>
      </w:r>
      <w:r>
        <w:t xml:space="preserve"> </w:t>
      </w:r>
      <w:r w:rsidRPr="007B2247">
        <w:t>to be supported.</w:t>
      </w:r>
    </w:p>
    <w:p w14:paraId="74BE0F41" w14:textId="56C7308B" w:rsidR="00203C36" w:rsidRDefault="00203C36" w:rsidP="001A4878">
      <w:pPr>
        <w:pStyle w:val="ListParagraph"/>
        <w:keepLines/>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46" w:name="_Toc69757676"/>
      <w:bookmarkStart w:id="47" w:name="_Toc69806812"/>
      <w:r>
        <w:t xml:space="preserve">FDD Frame </w:t>
      </w:r>
      <w:bookmarkEnd w:id="46"/>
      <w:r>
        <w:t>structure</w:t>
      </w:r>
      <w:bookmarkEnd w:id="47"/>
    </w:p>
    <w:p w14:paraId="16D1E184" w14:textId="5F441EF9" w:rsidR="00275D79" w:rsidRDefault="005D14B3" w:rsidP="001A4878">
      <w:pPr>
        <w:pStyle w:val="ListParagraph"/>
        <w:keepNext/>
        <w:keepLines/>
        <w:numPr>
          <w:ilvl w:val="0"/>
          <w:numId w:val="5"/>
        </w:numPr>
        <w:jc w:val="both"/>
      </w:pPr>
      <w:r>
        <w:t>The general F</w:t>
      </w:r>
      <w:r w:rsidRPr="007B2247">
        <w:t xml:space="preserve">DD frame </w:t>
      </w:r>
      <w:r>
        <w:t xml:space="preserve">structure is shown in </w:t>
      </w:r>
      <w:r w:rsidR="00B65F27">
        <w:fldChar w:fldCharType="begin"/>
      </w:r>
      <w:r w:rsidR="00B65F27">
        <w:instrText xml:space="preserve"> REF _Ref84919255 \h </w:instrText>
      </w:r>
      <w:r w:rsidR="00B65F27">
        <w:fldChar w:fldCharType="separate"/>
      </w:r>
      <w:r w:rsidR="00B65F27" w:rsidRPr="00AF7AEA">
        <w:t xml:space="preserve">Figure </w:t>
      </w:r>
      <w:r w:rsidR="00B65F27" w:rsidRPr="00A90820">
        <w:t>7</w:t>
      </w:r>
      <w:r w:rsidR="00B65F27">
        <w:fldChar w:fldCharType="end"/>
      </w:r>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1A4878">
      <w:pPr>
        <w:pStyle w:val="ListParagraph"/>
        <w:keepNext/>
        <w:keepLines/>
        <w:numPr>
          <w:ilvl w:val="0"/>
          <w:numId w:val="5"/>
        </w:numPr>
        <w:jc w:val="both"/>
      </w:pPr>
      <w:r>
        <w:t xml:space="preserve">The structure </w:t>
      </w:r>
      <w:r>
        <w:rPr>
          <w:rFonts w:eastAsia="Times New Roman"/>
        </w:rPr>
        <w:t>of the DL Subframe and UL Subframe is the same as for the TDD case.</w:t>
      </w:r>
    </w:p>
    <w:p w14:paraId="064ED769" w14:textId="77777777" w:rsidR="00275D79" w:rsidRDefault="00275D79" w:rsidP="001A4878">
      <w:pPr>
        <w:pStyle w:val="ListParagraph"/>
        <w:keepNext/>
        <w:keepLines/>
        <w:ind w:left="720" w:firstLine="0"/>
        <w:jc w:val="both"/>
      </w:pPr>
    </w:p>
    <w:p w14:paraId="0CF6DF89" w14:textId="0FF625BA" w:rsidR="005D14B3" w:rsidRDefault="000062BA" w:rsidP="001A4878">
      <w:pPr>
        <w:pStyle w:val="ListParagraph"/>
        <w:keepNext/>
        <w:keepLines/>
        <w:ind w:left="720" w:firstLine="0"/>
        <w:jc w:val="center"/>
      </w:pPr>
      <w:commentRangeStart w:id="48"/>
      <w:commentRangeStart w:id="49"/>
      <w:r>
        <w:rPr>
          <w:noProof/>
        </w:rPr>
        <w:drawing>
          <wp:inline distT="0" distB="0" distL="0" distR="0" wp14:anchorId="12DE79FA" wp14:editId="38DD5E7B">
            <wp:extent cx="5588000" cy="14859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00" cy="1485900"/>
                    </a:xfrm>
                    <a:prstGeom prst="rect">
                      <a:avLst/>
                    </a:prstGeom>
                    <a:noFill/>
                    <a:ln>
                      <a:noFill/>
                    </a:ln>
                  </pic:spPr>
                </pic:pic>
              </a:graphicData>
            </a:graphic>
          </wp:inline>
        </w:drawing>
      </w:r>
      <w:commentRangeEnd w:id="48"/>
      <w:r w:rsidR="00557139">
        <w:rPr>
          <w:rStyle w:val="CommentReference"/>
        </w:rPr>
        <w:commentReference w:id="48"/>
      </w:r>
      <w:commentRangeEnd w:id="49"/>
      <w:r w:rsidR="00041256">
        <w:rPr>
          <w:rStyle w:val="CommentReference"/>
        </w:rPr>
        <w:commentReference w:id="49"/>
      </w:r>
    </w:p>
    <w:p w14:paraId="159AD27B" w14:textId="79456BF6" w:rsidR="00186E38" w:rsidRPr="00A90820" w:rsidRDefault="00275D79" w:rsidP="001A4878">
      <w:pPr>
        <w:pStyle w:val="Caption"/>
        <w:keepLines/>
        <w:jc w:val="center"/>
      </w:pPr>
      <w:bookmarkStart w:id="50" w:name="_Ref84919255"/>
      <w:r w:rsidRPr="00AF7AEA">
        <w:t xml:space="preserve">Figure </w:t>
      </w:r>
      <w:r w:rsidR="00B75667">
        <w:fldChar w:fldCharType="begin"/>
      </w:r>
      <w:r w:rsidR="00B75667">
        <w:instrText xml:space="preserve"> SEQ Figure \* ARABIC </w:instrText>
      </w:r>
      <w:r w:rsidR="00B75667">
        <w:fldChar w:fldCharType="separate"/>
      </w:r>
      <w:r w:rsidRPr="00A90820">
        <w:t>7</w:t>
      </w:r>
      <w:r w:rsidR="00B75667">
        <w:fldChar w:fldCharType="end"/>
      </w:r>
      <w:bookmarkEnd w:id="50"/>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51" w:name="_Toc69806814"/>
      <w:bookmarkStart w:id="52" w:name="_Ref32241721"/>
      <w:r>
        <w:lastRenderedPageBreak/>
        <w:t>Resolution of air interface resource allocation</w:t>
      </w:r>
      <w:bookmarkEnd w:id="51"/>
    </w:p>
    <w:p w14:paraId="3C4B1C7E" w14:textId="77777777" w:rsidR="00203C36" w:rsidRPr="00461682" w:rsidRDefault="00203C36" w:rsidP="001A4878">
      <w:pPr>
        <w:keepNext/>
        <w:keepLines/>
      </w:pPr>
    </w:p>
    <w:p w14:paraId="2890F09B" w14:textId="3B617364" w:rsidR="00203C36" w:rsidRDefault="00203C36" w:rsidP="00A87929">
      <w:pPr>
        <w:pStyle w:val="Heading3"/>
      </w:pPr>
      <w:bookmarkStart w:id="53" w:name="_Toc69806815"/>
      <w:bookmarkStart w:id="54" w:name="_Ref74151410"/>
      <w:bookmarkStart w:id="55" w:name="_Ref74155404"/>
      <w:r>
        <w:t>Bins and slots</w:t>
      </w:r>
      <w:bookmarkEnd w:id="53"/>
      <w:bookmarkEnd w:id="54"/>
      <w:bookmarkEnd w:id="55"/>
    </w:p>
    <w:p w14:paraId="4993CB4F" w14:textId="4FC1C3A4" w:rsidR="00592E4C" w:rsidRDefault="00203C36" w:rsidP="001A4878">
      <w:pPr>
        <w:pStyle w:val="ListParagraph"/>
        <w:keepNext/>
        <w:keepLines/>
        <w:numPr>
          <w:ilvl w:val="0"/>
          <w:numId w:val="9"/>
        </w:numPr>
      </w:pPr>
      <w:r>
        <w:t>The minimum air interface resource allocation in the downlink and in the uplink is the slot. It is constructed using configurable bins.</w:t>
      </w:r>
      <w:bookmarkEnd w:id="52"/>
    </w:p>
    <w:p w14:paraId="5F122CA8" w14:textId="24B2B4F0" w:rsidR="00592E4C" w:rsidRDefault="00203C36" w:rsidP="001A4878">
      <w:pPr>
        <w:pStyle w:val="ListParagraph"/>
        <w:keepNext/>
        <w:keepLines/>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428B9CC8" w:rsidR="00203C36" w:rsidRDefault="00203C36" w:rsidP="001A4878">
      <w:pPr>
        <w:pStyle w:val="ListParagraph"/>
        <w:keepNext/>
        <w:keepLines/>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rsidR="0078259B">
        <w:t xml:space="preserve"> as shown in </w:t>
      </w:r>
      <w:r w:rsidR="0078259B">
        <w:fldChar w:fldCharType="begin"/>
      </w:r>
      <w:r w:rsidR="0078259B">
        <w:instrText xml:space="preserve"> REF _Ref84919888 \h </w:instrText>
      </w:r>
      <w:r w:rsidR="0078259B">
        <w:fldChar w:fldCharType="separate"/>
      </w:r>
      <w:r w:rsidR="0078259B">
        <w:t xml:space="preserve">Figure </w:t>
      </w:r>
      <w:r w:rsidR="0078259B">
        <w:rPr>
          <w:noProof/>
        </w:rPr>
        <w:t>9</w:t>
      </w:r>
      <w:r w:rsidR="0078259B">
        <w:fldChar w:fldCharType="end"/>
      </w:r>
      <w:r>
        <w:t>.</w:t>
      </w:r>
    </w:p>
    <w:p w14:paraId="1DAFC9F1" w14:textId="7862EC7B" w:rsidR="00592E4C" w:rsidRDefault="00203C36" w:rsidP="001A4878">
      <w:pPr>
        <w:pStyle w:val="ListParagraph"/>
        <w:keepNext/>
        <w:keepLines/>
        <w:numPr>
          <w:ilvl w:val="0"/>
          <w:numId w:val="7"/>
        </w:numPr>
        <w:jc w:val="both"/>
      </w:pPr>
      <w:r>
        <w:t>M</w:t>
      </w:r>
      <w:r w:rsidRPr="007B2247">
        <w:t xml:space="preserve">ultiple </w:t>
      </w:r>
      <w:r>
        <w:t>slots</w:t>
      </w:r>
      <w:r w:rsidRPr="007B2247">
        <w:t xml:space="preserve"> form the various transport block sizes.</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1A4878">
      <w:pPr>
        <w:pStyle w:val="Caption"/>
        <w:keepNext/>
        <w:keepLines/>
        <w:jc w:val="center"/>
      </w:pPr>
      <w:bookmarkStart w:id="56" w:name="_Ref84919036"/>
      <w:r>
        <w:t xml:space="preserve">Figure </w:t>
      </w:r>
      <w:r w:rsidR="00B75667">
        <w:fldChar w:fldCharType="begin"/>
      </w:r>
      <w:r w:rsidR="00B75667">
        <w:instrText xml:space="preserve"> SEQ Figure \* ARABIC </w:instrText>
      </w:r>
      <w:r w:rsidR="00B75667">
        <w:fldChar w:fldCharType="separate"/>
      </w:r>
      <w:r w:rsidR="00275D79">
        <w:rPr>
          <w:noProof/>
        </w:rPr>
        <w:t>8</w:t>
      </w:r>
      <w:r w:rsidR="00B75667">
        <w:rPr>
          <w:noProof/>
        </w:rPr>
        <w:fldChar w:fldCharType="end"/>
      </w:r>
      <w:bookmarkEnd w:id="56"/>
      <w:r>
        <w:t xml:space="preserve">: </w:t>
      </w:r>
      <w:r w:rsidRPr="00A95F12">
        <w:t>Bin Definition</w:t>
      </w:r>
    </w:p>
    <w:p w14:paraId="36A76B85" w14:textId="1076C910" w:rsidR="00592E4C" w:rsidRDefault="00203C36" w:rsidP="001A4878">
      <w:pPr>
        <w:pStyle w:val="ListParagraph"/>
        <w:keepNext/>
        <w:keepLines/>
        <w:numPr>
          <w:ilvl w:val="0"/>
          <w:numId w:val="8"/>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B65F27">
        <w:t xml:space="preserve">Figure </w:t>
      </w:r>
      <w:r w:rsidR="00B65F27">
        <w:rPr>
          <w:noProof/>
        </w:rPr>
        <w:t>8</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1A4878">
      <w:pPr>
        <w:pStyle w:val="Caption"/>
        <w:keepLines/>
        <w:jc w:val="center"/>
      </w:pPr>
      <w:bookmarkStart w:id="57" w:name="_Ref84919888"/>
      <w:r>
        <w:t xml:space="preserve">Figure </w:t>
      </w:r>
      <w:r w:rsidR="00B75667">
        <w:fldChar w:fldCharType="begin"/>
      </w:r>
      <w:r w:rsidR="00B75667">
        <w:instrText xml:space="preserve"> SEQ Figure \* ARABIC </w:instrText>
      </w:r>
      <w:r w:rsidR="00B75667">
        <w:fldChar w:fldCharType="separate"/>
      </w:r>
      <w:r w:rsidR="00275D79">
        <w:rPr>
          <w:noProof/>
        </w:rPr>
        <w:t>9</w:t>
      </w:r>
      <w:r w:rsidR="00B75667">
        <w:rPr>
          <w:noProof/>
        </w:rPr>
        <w:fldChar w:fldCharType="end"/>
      </w:r>
      <w:bookmarkEnd w:id="57"/>
      <w:r>
        <w:t>: Slot Definition</w:t>
      </w:r>
    </w:p>
    <w:p w14:paraId="4F61C071" w14:textId="7365B911" w:rsidR="00203C36" w:rsidRPr="007B2247" w:rsidRDefault="00203C36" w:rsidP="00A87929">
      <w:pPr>
        <w:pStyle w:val="Heading3"/>
      </w:pPr>
      <w:bookmarkStart w:id="58" w:name="_Ref32241862"/>
      <w:bookmarkStart w:id="59" w:name="_Toc69806816"/>
      <w:r w:rsidRPr="007B2247">
        <w:t>Modulation and FEC Rates:</w:t>
      </w:r>
      <w:bookmarkEnd w:id="58"/>
      <w:bookmarkEnd w:id="59"/>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5DA3125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B65F27">
        <w:t xml:space="preserve">Table </w:t>
      </w:r>
      <w:r w:rsidR="00B65F2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415041EF" w:rsidR="00203C36" w:rsidRPr="00F4497B" w:rsidRDefault="00201650" w:rsidP="00201650">
      <w:pPr>
        <w:pStyle w:val="Caption"/>
        <w:jc w:val="center"/>
      </w:pPr>
      <w:bookmarkStart w:id="60" w:name="_Resource_Allocation:"/>
      <w:bookmarkStart w:id="61" w:name="_Ref84919086"/>
      <w:bookmarkEnd w:id="60"/>
      <w:r>
        <w:t xml:space="preserve">Table </w:t>
      </w:r>
      <w:r w:rsidR="00B75667">
        <w:fldChar w:fldCharType="begin"/>
      </w:r>
      <w:r w:rsidR="00B75667">
        <w:instrText xml:space="preserve"> SEQ Table \* ARABIC </w:instrText>
      </w:r>
      <w:r w:rsidR="00B75667">
        <w:fldChar w:fldCharType="separate"/>
      </w:r>
      <w:r>
        <w:rPr>
          <w:noProof/>
        </w:rPr>
        <w:t>2</w:t>
      </w:r>
      <w:r w:rsidR="00B75667">
        <w:rPr>
          <w:noProof/>
        </w:rPr>
        <w:fldChar w:fldCharType="end"/>
      </w:r>
      <w:bookmarkEnd w:id="61"/>
      <w:r>
        <w:t xml:space="preserve">: </w:t>
      </w:r>
      <w:r w:rsidRPr="0074244F">
        <w:t>Modulation and FEC rate</w:t>
      </w:r>
    </w:p>
    <w:p w14:paraId="04E547B5" w14:textId="77777777" w:rsidR="00203C36" w:rsidRPr="007B2247" w:rsidRDefault="00203C36" w:rsidP="0095011B">
      <w:pPr>
        <w:pStyle w:val="Heading3"/>
      </w:pPr>
      <w:bookmarkStart w:id="62" w:name="_Ref32241898"/>
      <w:bookmarkStart w:id="63" w:name="_Toc69806817"/>
      <w:r>
        <w:lastRenderedPageBreak/>
        <w:t>Mapping of bins into slots &amp; bytes vs MCS</w:t>
      </w:r>
      <w:bookmarkEnd w:id="62"/>
      <w:bookmarkEnd w:id="63"/>
    </w:p>
    <w:p w14:paraId="6AFCAAD1" w14:textId="52A39ACD"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B65F27">
        <w:t xml:space="preserve">Table </w:t>
      </w:r>
      <w:r w:rsidR="00B65F2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64" w:name="_Ref84919103"/>
      <w:bookmarkStart w:id="65" w:name="_Ref84919310"/>
      <w:r>
        <w:t xml:space="preserve">Table </w:t>
      </w:r>
      <w:r w:rsidR="00B75667">
        <w:fldChar w:fldCharType="begin"/>
      </w:r>
      <w:r w:rsidR="00B75667">
        <w:instrText xml:space="preserve"> SEQ Table \* ARABIC </w:instrText>
      </w:r>
      <w:r w:rsidR="00B75667">
        <w:fldChar w:fldCharType="separate"/>
      </w:r>
      <w:r>
        <w:rPr>
          <w:noProof/>
        </w:rPr>
        <w:t>3</w:t>
      </w:r>
      <w:r w:rsidR="00B75667">
        <w:rPr>
          <w:noProof/>
        </w:rPr>
        <w:fldChar w:fldCharType="end"/>
      </w:r>
      <w:bookmarkEnd w:id="64"/>
      <w:r>
        <w:t>: Mapping of bins into bytes and slots</w:t>
      </w:r>
      <w:bookmarkEnd w:id="65"/>
    </w:p>
    <w:p w14:paraId="5B3619D7" w14:textId="0F84F181" w:rsidR="00BF677F" w:rsidRPr="007B2247" w:rsidRDefault="00B65F27" w:rsidP="001A4878">
      <w:pPr>
        <w:keepNext/>
        <w:keepLines/>
      </w:pPr>
      <w:r>
        <w:fldChar w:fldCharType="begin"/>
      </w:r>
      <w:r>
        <w:instrText xml:space="preserve"> REF _Ref84919103 \h </w:instrText>
      </w:r>
      <w:r>
        <w:fldChar w:fldCharType="separate"/>
      </w:r>
      <w:r>
        <w:t xml:space="preserve">Table </w:t>
      </w:r>
      <w:r>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1A4878">
      <w:pPr>
        <w:pStyle w:val="ListParagraph"/>
        <w:keepNext/>
        <w:keepLines/>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1A4878">
      <w:pPr>
        <w:pStyle w:val="ListParagraph"/>
        <w:keepNext/>
        <w:keepLines/>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1A4878">
      <w:pPr>
        <w:pStyle w:val="ListParagraph"/>
        <w:keepLines/>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66" w:name="_Toc74057534"/>
    </w:p>
    <w:p w14:paraId="3151F027" w14:textId="00C6C488" w:rsidR="009056D0" w:rsidRPr="007B2247" w:rsidRDefault="009056D0" w:rsidP="002063F4">
      <w:pPr>
        <w:pStyle w:val="Heading2"/>
      </w:pPr>
      <w:r w:rsidRPr="002E6683">
        <w:lastRenderedPageBreak/>
        <w:t>Downlink</w:t>
      </w:r>
      <w:bookmarkEnd w:id="66"/>
    </w:p>
    <w:p w14:paraId="2F76D9C4" w14:textId="77777777" w:rsidR="009056D0" w:rsidRDefault="009056D0" w:rsidP="002063F4">
      <w:pPr>
        <w:pStyle w:val="Heading3"/>
      </w:pPr>
      <w:bookmarkStart w:id="67" w:name="_Toc74057535"/>
      <w:bookmarkStart w:id="68" w:name="_Toc30167743"/>
      <w:bookmarkStart w:id="69" w:name="_Toc31271405"/>
      <w:r w:rsidRPr="007B2247">
        <w:t>D</w:t>
      </w:r>
      <w:r>
        <w:t>ata</w:t>
      </w:r>
      <w:bookmarkEnd w:id="67"/>
    </w:p>
    <w:p w14:paraId="7D8D069F" w14:textId="77777777" w:rsidR="009056D0" w:rsidRPr="00C50865" w:rsidRDefault="009056D0" w:rsidP="001A4878">
      <w:pPr>
        <w:keepNext/>
        <w:keepLines/>
      </w:pPr>
    </w:p>
    <w:p w14:paraId="3121E9ED" w14:textId="77777777" w:rsidR="0085472B" w:rsidRDefault="0085472B" w:rsidP="001A4878">
      <w:pPr>
        <w:keepNext/>
        <w:keepLines/>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1A4878">
      <w:pPr>
        <w:pStyle w:val="Caption"/>
        <w:keepNext/>
        <w:jc w:val="center"/>
        <w:rPr>
          <w:i w:val="0"/>
        </w:rPr>
      </w:pPr>
      <w:bookmarkStart w:id="70" w:name="_Toc74148890"/>
      <w:r>
        <w:t xml:space="preserve">Figure </w:t>
      </w:r>
      <w:r w:rsidR="00B75667">
        <w:fldChar w:fldCharType="begin"/>
      </w:r>
      <w:r w:rsidR="00B75667">
        <w:instrText xml:space="preserve"> SEQ Figure \* ARABIC </w:instrText>
      </w:r>
      <w:r w:rsidR="00B75667">
        <w:fldChar w:fldCharType="separate"/>
      </w:r>
      <w:r w:rsidR="00275D79">
        <w:rPr>
          <w:noProof/>
        </w:rPr>
        <w:t>10</w:t>
      </w:r>
      <w:r w:rsidR="00B75667">
        <w:rPr>
          <w:noProof/>
        </w:rPr>
        <w:fldChar w:fldCharType="end"/>
      </w:r>
      <w:r>
        <w:t>:</w:t>
      </w:r>
      <w:r w:rsidRPr="00ED4BA5">
        <w:rPr>
          <w:i w:val="0"/>
        </w:rPr>
        <w:t xml:space="preserve"> DL TX Chain</w:t>
      </w:r>
      <w:r>
        <w:rPr>
          <w:i w:val="0"/>
          <w:iCs w:val="0"/>
        </w:rPr>
        <w:t xml:space="preserve"> with Convolution Coding</w:t>
      </w:r>
      <w:bookmarkEnd w:id="70"/>
      <w:r>
        <w:rPr>
          <w:i w:val="0"/>
          <w:iCs w:val="0"/>
        </w:rPr>
        <w:t xml:space="preserve"> (CC)</w:t>
      </w:r>
    </w:p>
    <w:p w14:paraId="2FEE70CA" w14:textId="77777777" w:rsidR="0085472B" w:rsidRPr="000E4A7D" w:rsidRDefault="0085472B" w:rsidP="001A4878">
      <w:pPr>
        <w:keepNext/>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71" w:name="_Toc74148891"/>
      <w:r>
        <w:t xml:space="preserve">Figure </w:t>
      </w:r>
      <w:r w:rsidR="00B75667">
        <w:fldChar w:fldCharType="begin"/>
      </w:r>
      <w:r w:rsidR="00B75667">
        <w:instrText xml:space="preserve"> SEQ Figure \* ARABIC </w:instrText>
      </w:r>
      <w:r w:rsidR="00B75667">
        <w:fldChar w:fldCharType="separate"/>
      </w:r>
      <w:r w:rsidR="00275D79">
        <w:rPr>
          <w:noProof/>
        </w:rPr>
        <w:t>11</w:t>
      </w:r>
      <w:r w:rsidR="00B75667">
        <w:rPr>
          <w:noProof/>
        </w:rPr>
        <w:fldChar w:fldCharType="end"/>
      </w:r>
      <w:r w:rsidR="0085472B">
        <w:t>: DL TX Chain with Convolutional Turbo Codes (CTC)</w:t>
      </w:r>
      <w:bookmarkEnd w:id="71"/>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6521F8D1"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5ADFDD6C" w:rsidR="00592E4C" w:rsidRDefault="0085472B" w:rsidP="0085472B">
      <w:r w:rsidRPr="00673FF0">
        <w:t>Data symbols is mapped to a subset of subcarriers.</w:t>
      </w:r>
    </w:p>
    <w:p w14:paraId="2DBF1C32" w14:textId="77777777" w:rsidR="0085472B" w:rsidRPr="00C50865" w:rsidRDefault="0085472B" w:rsidP="0085472B">
      <w:pPr>
        <w:pStyle w:val="Heading4"/>
      </w:pPr>
      <w:r w:rsidRPr="00DC22B0">
        <w:t>IFFT &amp; CP Addition</w:t>
      </w:r>
    </w:p>
    <w:p w14:paraId="0172429E" w14:textId="0EF528A7" w:rsidR="00592E4C" w:rsidRDefault="0085472B" w:rsidP="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45C2D67E" w:rsidR="009056D0" w:rsidRPr="007B2247" w:rsidRDefault="009056D0" w:rsidP="00A87929">
      <w:pPr>
        <w:pStyle w:val="Heading3"/>
      </w:pPr>
      <w:bookmarkStart w:id="72" w:name="_Toc74057536"/>
      <w:r>
        <w:t>Preamble</w:t>
      </w:r>
      <w:bookmarkEnd w:id="68"/>
      <w:bookmarkEnd w:id="69"/>
      <w:bookmarkEnd w:id="72"/>
    </w:p>
    <w:p w14:paraId="111C0E08" w14:textId="126D7484" w:rsidR="009056D0" w:rsidRPr="007B2247"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73" w:name="_Ref84919388"/>
      <w:bookmarkStart w:id="74" w:name="_Ref32228951"/>
      <w:bookmarkStart w:id="75" w:name="_Toc74057721"/>
      <w:r>
        <w:t xml:space="preserve">Figure </w:t>
      </w:r>
      <w:r w:rsidR="00B75667">
        <w:fldChar w:fldCharType="begin"/>
      </w:r>
      <w:r w:rsidR="00B75667">
        <w:instrText xml:space="preserve"> SEQ Figure \* ARABIC </w:instrText>
      </w:r>
      <w:r w:rsidR="00B75667">
        <w:fldChar w:fldCharType="separate"/>
      </w:r>
      <w:r w:rsidR="00275D79">
        <w:rPr>
          <w:noProof/>
        </w:rPr>
        <w:t>12</w:t>
      </w:r>
      <w:r w:rsidR="00B75667">
        <w:rPr>
          <w:noProof/>
        </w:rPr>
        <w:fldChar w:fldCharType="end"/>
      </w:r>
      <w:bookmarkEnd w:id="73"/>
      <w:r>
        <w:t xml:space="preserve">: </w:t>
      </w:r>
      <w:r w:rsidRPr="00CC49F3">
        <w:t>Preamble in Various P</w:t>
      </w:r>
      <w:r w:rsidR="00761016">
        <w:t>artitioned Continuous</w:t>
      </w:r>
      <w:r w:rsidRPr="00CC49F3">
        <w:t xml:space="preserve"> </w:t>
      </w:r>
      <w:r w:rsidR="00F927BD">
        <w:t xml:space="preserve">effective </w:t>
      </w:r>
      <w:r w:rsidRPr="00CC49F3">
        <w:t>channels</w:t>
      </w:r>
      <w:bookmarkEnd w:id="74"/>
      <w:bookmarkEnd w:id="75"/>
    </w:p>
    <w:p w14:paraId="0B02D10A" w14:textId="527A27C8" w:rsidR="00592E4C" w:rsidRDefault="00B65F27" w:rsidP="009056D0">
      <w:pPr>
        <w:jc w:val="both"/>
      </w:pPr>
      <w:r>
        <w:fldChar w:fldCharType="begin"/>
      </w:r>
      <w:r>
        <w:instrText xml:space="preserve"> REF _Ref84919388 \h </w:instrText>
      </w:r>
      <w:r>
        <w:fldChar w:fldCharType="separate"/>
      </w:r>
      <w:r>
        <w:t xml:space="preserve">Figure </w:t>
      </w:r>
      <w:r>
        <w:rPr>
          <w:noProof/>
        </w:rPr>
        <w:t>12</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p>
    <w:p w14:paraId="167FAFD7" w14:textId="44EC00DC" w:rsidR="00592E4C" w:rsidRDefault="009056D0" w:rsidP="009056D0">
      <w:pPr>
        <w:rPr>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76" w:name="_Toc12989402"/>
      <w:bookmarkStart w:id="77" w:name="_Toc30167745"/>
      <w:bookmarkStart w:id="78" w:name="_Toc31271407"/>
    </w:p>
    <w:p w14:paraId="6E2C77FC" w14:textId="77777777" w:rsidR="009056D0" w:rsidRDefault="009056D0" w:rsidP="00A87929">
      <w:pPr>
        <w:pStyle w:val="Heading3"/>
      </w:pPr>
      <w:bookmarkStart w:id="79" w:name="_Toc74057537"/>
      <w:bookmarkStart w:id="80" w:name="_Toc74057538"/>
      <w:bookmarkStart w:id="81" w:name="_Toc74057539"/>
      <w:bookmarkEnd w:id="79"/>
      <w:bookmarkEnd w:id="80"/>
      <w:r>
        <w:t>FCH</w:t>
      </w:r>
      <w:bookmarkEnd w:id="81"/>
    </w:p>
    <w:p w14:paraId="3B03F742" w14:textId="3B5D93B5"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MS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82" w:name="_Toc74057722"/>
      <w:r>
        <w:t xml:space="preserve">Figure </w:t>
      </w:r>
      <w:r w:rsidR="00B75667">
        <w:fldChar w:fldCharType="begin"/>
      </w:r>
      <w:r w:rsidR="00B75667">
        <w:instrText xml:space="preserve"> SEQ Figure \* ARABIC </w:instrText>
      </w:r>
      <w:r w:rsidR="00B75667">
        <w:fldChar w:fldCharType="separate"/>
      </w:r>
      <w:r w:rsidR="00275D79">
        <w:rPr>
          <w:noProof/>
        </w:rPr>
        <w:t>13</w:t>
      </w:r>
      <w:r w:rsidR="00B75667">
        <w:rPr>
          <w:noProof/>
        </w:rPr>
        <w:fldChar w:fldCharType="end"/>
      </w:r>
      <w:r w:rsidRPr="007779F0">
        <w:t xml:space="preserve"> </w:t>
      </w:r>
      <w:r w:rsidRPr="00C94304">
        <w:t>Downlink</w:t>
      </w:r>
      <w:r>
        <w:t xml:space="preserve"> </w:t>
      </w:r>
      <w:r w:rsidRPr="00C94304">
        <w:t>FCH</w:t>
      </w:r>
      <w:bookmarkEnd w:id="82"/>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83" w:name="_Toc74057540"/>
      <w:bookmarkStart w:id="84" w:name="_Toc74057541"/>
      <w:bookmarkStart w:id="85" w:name="_Toc74057542"/>
      <w:bookmarkEnd w:id="76"/>
      <w:bookmarkEnd w:id="77"/>
      <w:bookmarkEnd w:id="78"/>
      <w:bookmarkEnd w:id="83"/>
      <w:bookmarkEnd w:id="84"/>
      <w:r>
        <w:t>IOT-MAP</w:t>
      </w:r>
      <w:bookmarkEnd w:id="85"/>
    </w:p>
    <w:p w14:paraId="3C3E1C75" w14:textId="77777777" w:rsidR="009056D0" w:rsidRPr="007B2247" w:rsidRDefault="009056D0" w:rsidP="001A4878">
      <w:pPr>
        <w:keepNext/>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rsidP="001A4878">
      <w:pPr>
        <w:pStyle w:val="Caption"/>
        <w:jc w:val="center"/>
      </w:pPr>
      <w:bookmarkStart w:id="86" w:name="_Toc74057723"/>
      <w:commentRangeStart w:id="87"/>
      <w:r>
        <w:t xml:space="preserve">Figure </w:t>
      </w:r>
      <w:r w:rsidR="00B75667">
        <w:fldChar w:fldCharType="begin"/>
      </w:r>
      <w:r w:rsidR="00B75667">
        <w:instrText xml:space="preserve"> SEQ Figure \* ARABIC </w:instrText>
      </w:r>
      <w:r w:rsidR="00B75667">
        <w:fldChar w:fldCharType="separate"/>
      </w:r>
      <w:r w:rsidR="00275D79">
        <w:rPr>
          <w:noProof/>
        </w:rPr>
        <w:t>14</w:t>
      </w:r>
      <w:r w:rsidR="00B75667">
        <w:rPr>
          <w:noProof/>
        </w:rPr>
        <w:fldChar w:fldCharType="end"/>
      </w:r>
      <w:r>
        <w:t xml:space="preserve"> </w:t>
      </w:r>
      <w:r w:rsidRPr="00C94304">
        <w:t>Downlink IOT-MAP</w:t>
      </w:r>
      <w:bookmarkEnd w:id="86"/>
      <w:commentRangeEnd w:id="87"/>
      <w:r w:rsidR="00B32D69">
        <w:rPr>
          <w:rStyle w:val="CommentReference"/>
          <w:i w:val="0"/>
          <w:iCs w:val="0"/>
          <w:color w:val="auto"/>
        </w:rPr>
        <w:commentReference w:id="87"/>
      </w:r>
    </w:p>
    <w:p w14:paraId="3714BEAF" w14:textId="77777777" w:rsidR="009056D0" w:rsidRPr="007B2247" w:rsidRDefault="009056D0" w:rsidP="002063F4">
      <w:pPr>
        <w:pStyle w:val="Heading2"/>
      </w:pPr>
      <w:bookmarkStart w:id="88" w:name="_Toc74057543"/>
      <w:bookmarkStart w:id="89" w:name="_Toc74057544"/>
      <w:bookmarkStart w:id="90" w:name="_Toc74057545"/>
      <w:bookmarkStart w:id="91" w:name="_Toc74057546"/>
      <w:bookmarkStart w:id="92" w:name="_Toc74057547"/>
      <w:bookmarkStart w:id="93" w:name="_Toc74057548"/>
      <w:bookmarkStart w:id="94" w:name="_Toc74057549"/>
      <w:bookmarkStart w:id="95" w:name="_Toc74057550"/>
      <w:bookmarkStart w:id="96" w:name="_Toc74057551"/>
      <w:bookmarkStart w:id="97" w:name="_Toc74057552"/>
      <w:bookmarkStart w:id="98" w:name="_Toc74057553"/>
      <w:bookmarkStart w:id="99" w:name="_Toc74057554"/>
      <w:bookmarkStart w:id="100" w:name="_Toc74057555"/>
      <w:bookmarkStart w:id="101" w:name="_Toc74057557"/>
      <w:bookmarkStart w:id="102" w:name="_Toc74057558"/>
      <w:bookmarkStart w:id="103" w:name="_Toc74057560"/>
      <w:bookmarkStart w:id="104" w:name="_Toc74057561"/>
      <w:bookmarkStart w:id="105" w:name="_Toc74057563"/>
      <w:bookmarkStart w:id="106" w:name="_Toc74057564"/>
      <w:bookmarkStart w:id="107" w:name="_Toc74057566"/>
      <w:bookmarkStart w:id="108" w:name="_Toc74057567"/>
      <w:bookmarkStart w:id="109" w:name="_Toc74057569"/>
      <w:bookmarkStart w:id="110" w:name="_Toc74057570"/>
      <w:bookmarkStart w:id="111" w:name="_Toc74057572"/>
      <w:bookmarkStart w:id="112" w:name="_Toc74057573"/>
      <w:bookmarkStart w:id="113" w:name="_Toc74057575"/>
      <w:bookmarkStart w:id="114" w:name="_Toc74057576"/>
      <w:bookmarkStart w:id="115" w:name="_Toc74057578"/>
      <w:bookmarkStart w:id="116" w:name="_Toc74057579"/>
      <w:bookmarkStart w:id="117" w:name="_Toc74057580"/>
      <w:bookmarkStart w:id="118" w:name="_Toc74057581"/>
      <w:bookmarkStart w:id="119" w:name="_Toc74057582"/>
      <w:bookmarkStart w:id="120" w:name="_Toc74057583"/>
      <w:bookmarkStart w:id="121" w:name="_Toc74057584"/>
      <w:bookmarkStart w:id="122" w:name="_Toc74057585"/>
      <w:bookmarkStart w:id="123" w:name="_Toc74057586"/>
      <w:bookmarkStart w:id="124" w:name="_Toc74057587"/>
      <w:bookmarkStart w:id="125" w:name="_Toc74057588"/>
      <w:bookmarkStart w:id="126" w:name="_Toc74057589"/>
      <w:bookmarkStart w:id="127" w:name="_Toc74057590"/>
      <w:bookmarkStart w:id="128" w:name="_Toc74057591"/>
      <w:bookmarkStart w:id="129" w:name="_Toc74057593"/>
      <w:bookmarkStart w:id="130" w:name="_Toc74057594"/>
      <w:bookmarkStart w:id="131" w:name="_Toc74057595"/>
      <w:bookmarkStart w:id="132" w:name="_Toc74057596"/>
      <w:bookmarkStart w:id="133" w:name="_Toc74057597"/>
      <w:bookmarkStart w:id="134" w:name="_Toc74057598"/>
      <w:bookmarkStart w:id="135" w:name="_Toc74057600"/>
      <w:bookmarkStart w:id="136" w:name="_Toc74057601"/>
      <w:bookmarkStart w:id="137" w:name="_Toc74057602"/>
      <w:bookmarkStart w:id="138" w:name="_Toc74057603"/>
      <w:bookmarkStart w:id="139" w:name="_Toc74057604"/>
      <w:bookmarkStart w:id="140" w:name="_Toc74057605"/>
      <w:bookmarkStart w:id="141" w:name="_Toc74057607"/>
      <w:bookmarkStart w:id="142" w:name="_Toc74057608"/>
      <w:bookmarkStart w:id="143" w:name="_Toc74057609"/>
      <w:bookmarkStart w:id="144" w:name="_Toc74057610"/>
      <w:bookmarkStart w:id="145" w:name="_Toc74057611"/>
      <w:bookmarkStart w:id="146" w:name="_Toc74057612"/>
      <w:bookmarkStart w:id="147" w:name="_Toc74057614"/>
      <w:bookmarkStart w:id="148" w:name="_Toc74057615"/>
      <w:bookmarkStart w:id="149" w:name="_Toc74057616"/>
      <w:bookmarkStart w:id="150" w:name="_Toc74057617"/>
      <w:bookmarkStart w:id="151" w:name="_Toc74057618"/>
      <w:bookmarkStart w:id="152" w:name="_Toc74057619"/>
      <w:bookmarkStart w:id="153" w:name="_Toc74057621"/>
      <w:bookmarkStart w:id="154" w:name="_Toc74057622"/>
      <w:bookmarkStart w:id="155" w:name="_Toc74057623"/>
      <w:bookmarkStart w:id="156" w:name="_Toc74057624"/>
      <w:bookmarkStart w:id="157" w:name="_Toc74057625"/>
      <w:bookmarkStart w:id="158" w:name="_Toc74057626"/>
      <w:bookmarkStart w:id="159" w:name="_Toc74057628"/>
      <w:bookmarkStart w:id="160" w:name="_Toc74057629"/>
      <w:bookmarkStart w:id="161" w:name="_Toc74057630"/>
      <w:bookmarkStart w:id="162" w:name="_Toc74057631"/>
      <w:bookmarkStart w:id="163" w:name="_Toc74057632"/>
      <w:bookmarkStart w:id="164" w:name="_Toc74057633"/>
      <w:bookmarkStart w:id="165" w:name="_Toc74057635"/>
      <w:bookmarkStart w:id="166" w:name="_Toc74057636"/>
      <w:bookmarkStart w:id="167" w:name="_Toc74057637"/>
      <w:bookmarkStart w:id="168" w:name="_Toc74057638"/>
      <w:bookmarkStart w:id="169" w:name="_Toc74057639"/>
      <w:bookmarkStart w:id="170" w:name="_Toc74057640"/>
      <w:bookmarkStart w:id="171" w:name="_Toc74057642"/>
      <w:bookmarkStart w:id="172" w:name="_Toc74057643"/>
      <w:bookmarkStart w:id="173" w:name="_Toc74057644"/>
      <w:bookmarkStart w:id="174" w:name="_Toc74057645"/>
      <w:bookmarkStart w:id="175" w:name="_Toc74057646"/>
      <w:bookmarkStart w:id="176" w:name="_Toc74057647"/>
      <w:bookmarkStart w:id="177" w:name="_Toc74057648"/>
      <w:bookmarkStart w:id="178" w:name="_Toc74057649"/>
      <w:bookmarkStart w:id="179" w:name="_Toc74057650"/>
      <w:bookmarkStart w:id="180" w:name="_Toc74057651"/>
      <w:bookmarkStart w:id="181" w:name="_Toc74057654"/>
      <w:bookmarkStart w:id="182" w:name="_Hlk12975836"/>
      <w:bookmarkStart w:id="183" w:name="_Toc74057655"/>
      <w:bookmarkStart w:id="184" w:name="_Toc74057656"/>
      <w:bookmarkStart w:id="185" w:name="_Toc74057657"/>
      <w:bookmarkStart w:id="186" w:name="_Toc74057658"/>
      <w:bookmarkStart w:id="187" w:name="_Toc74057659"/>
      <w:bookmarkStart w:id="188" w:name="_Toc74057660"/>
      <w:bookmarkStart w:id="189" w:name="_Toc30167747"/>
      <w:bookmarkStart w:id="190" w:name="_Toc31271409"/>
      <w:bookmarkStart w:id="191" w:name="_Toc7405766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2E6683">
        <w:lastRenderedPageBreak/>
        <w:t>Uplink</w:t>
      </w:r>
      <w:bookmarkEnd w:id="189"/>
      <w:bookmarkEnd w:id="190"/>
      <w:bookmarkEnd w:id="191"/>
    </w:p>
    <w:p w14:paraId="13F30BAB" w14:textId="77777777" w:rsidR="00C87981" w:rsidRPr="00DB06E1" w:rsidRDefault="00C87981" w:rsidP="002063F4">
      <w:pPr>
        <w:pStyle w:val="Heading3"/>
      </w:pPr>
      <w:bookmarkStart w:id="192" w:name="_Toc73719848"/>
      <w:bookmarkStart w:id="193" w:name="_Toc73720248"/>
      <w:bookmarkStart w:id="194" w:name="_Toc73724028"/>
      <w:bookmarkStart w:id="195" w:name="_Toc73985382"/>
      <w:bookmarkStart w:id="196" w:name="_Toc73985815"/>
      <w:bookmarkStart w:id="197" w:name="_Toc73985909"/>
      <w:bookmarkStart w:id="198" w:name="_Toc74042490"/>
      <w:bookmarkStart w:id="199" w:name="_Toc74148831"/>
      <w:bookmarkStart w:id="200" w:name="_Toc30167749"/>
      <w:bookmarkStart w:id="201" w:name="_Toc31271411"/>
      <w:bookmarkStart w:id="202" w:name="_Toc74057663"/>
      <w:bookmarkStart w:id="203" w:name="_Toc30167748"/>
      <w:bookmarkStart w:id="204" w:name="_Toc31271410"/>
      <w:bookmarkStart w:id="205" w:name="_Toc74057662"/>
      <w:bookmarkEnd w:id="192"/>
      <w:bookmarkEnd w:id="193"/>
      <w:bookmarkEnd w:id="194"/>
      <w:bookmarkEnd w:id="195"/>
      <w:bookmarkEnd w:id="196"/>
      <w:bookmarkEnd w:id="197"/>
      <w:bookmarkEnd w:id="198"/>
      <w:r>
        <w:t>Data</w:t>
      </w:r>
      <w:bookmarkEnd w:id="199"/>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1A4878">
      <w:pPr>
        <w:pStyle w:val="Caption"/>
        <w:keepNext/>
        <w:jc w:val="center"/>
      </w:pPr>
      <w:bookmarkStart w:id="206" w:name="_Toc74148895"/>
      <w:r>
        <w:t xml:space="preserve">Figure </w:t>
      </w:r>
      <w:r w:rsidR="00B75667">
        <w:fldChar w:fldCharType="begin"/>
      </w:r>
      <w:r w:rsidR="00B75667">
        <w:instrText xml:space="preserve"> STYLEREF 1 \s </w:instrText>
      </w:r>
      <w:r w:rsidR="00B75667">
        <w:fldChar w:fldCharType="separate"/>
      </w:r>
      <w:r w:rsidR="00275D79">
        <w:rPr>
          <w:noProof/>
        </w:rPr>
        <w:t>0</w:t>
      </w:r>
      <w:r w:rsidR="00B75667">
        <w:rPr>
          <w:noProof/>
        </w:rPr>
        <w:fldChar w:fldCharType="end"/>
      </w:r>
      <w:r>
        <w:noBreakHyphen/>
      </w:r>
      <w:r w:rsidR="00B75667">
        <w:fldChar w:fldCharType="begin"/>
      </w:r>
      <w:r w:rsidR="00B75667">
        <w:instrText xml:space="preserve"> SEQ Figure \* ARABIC \s 1 </w:instrText>
      </w:r>
      <w:r w:rsidR="00B75667">
        <w:fldChar w:fldCharType="separate"/>
      </w:r>
      <w:r w:rsidR="00275D79">
        <w:rPr>
          <w:noProof/>
        </w:rPr>
        <w:t>15</w:t>
      </w:r>
      <w:r w:rsidR="00B75667">
        <w:rPr>
          <w:noProof/>
        </w:rPr>
        <w:fldChar w:fldCharType="end"/>
      </w:r>
      <w:r>
        <w:t>: UL Tx Chain with Convolutional Coding (CC)</w:t>
      </w:r>
      <w:bookmarkEnd w:id="206"/>
    </w:p>
    <w:p w14:paraId="507B47DA" w14:textId="77777777" w:rsidR="00C87981" w:rsidRPr="00C50865" w:rsidRDefault="00C87981" w:rsidP="001A4878">
      <w:pPr>
        <w:keepNext/>
      </w:pPr>
    </w:p>
    <w:p w14:paraId="248055CE" w14:textId="3546DE2C"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p>
    <w:p w14:paraId="6A6890FB" w14:textId="6FE89101" w:rsidR="00C87981" w:rsidRPr="00ED4BA5" w:rsidRDefault="00C87981" w:rsidP="00C87981">
      <w:pPr>
        <w:pStyle w:val="Caption"/>
        <w:jc w:val="center"/>
        <w:rPr>
          <w:color w:val="5B9BD5" w:themeColor="accent1"/>
          <w:sz w:val="20"/>
        </w:rPr>
      </w:pPr>
      <w:bookmarkStart w:id="207" w:name="_Toc74148896"/>
      <w:r>
        <w:t xml:space="preserve">Figure </w:t>
      </w:r>
      <w:r w:rsidR="00B75667">
        <w:fldChar w:fldCharType="begin"/>
      </w:r>
      <w:r w:rsidR="00B75667">
        <w:instrText xml:space="preserve"> STYLEREF 1 \s </w:instrText>
      </w:r>
      <w:r w:rsidR="00B75667">
        <w:fldChar w:fldCharType="separate"/>
      </w:r>
      <w:r w:rsidR="00275D79">
        <w:rPr>
          <w:noProof/>
        </w:rPr>
        <w:t>0</w:t>
      </w:r>
      <w:r w:rsidR="00B75667">
        <w:rPr>
          <w:noProof/>
        </w:rPr>
        <w:fldChar w:fldCharType="end"/>
      </w:r>
      <w:r>
        <w:noBreakHyphen/>
      </w:r>
      <w:r w:rsidR="00B75667">
        <w:fldChar w:fldCharType="begin"/>
      </w:r>
      <w:r w:rsidR="00B75667">
        <w:instrText xml:space="preserve"> SEQ Figure \* ARABIC \s 1 </w:instrText>
      </w:r>
      <w:r w:rsidR="00B75667">
        <w:fldChar w:fldCharType="separate"/>
      </w:r>
      <w:r w:rsidR="00275D79">
        <w:rPr>
          <w:noProof/>
        </w:rPr>
        <w:t>16</w:t>
      </w:r>
      <w:r w:rsidR="00B75667">
        <w:rPr>
          <w:noProof/>
        </w:rPr>
        <w:fldChar w:fldCharType="end"/>
      </w:r>
      <w:r>
        <w:t xml:space="preserve"> </w:t>
      </w:r>
      <w:r w:rsidRPr="006D338F">
        <w:t>UL Tx Chain</w:t>
      </w:r>
      <w:r>
        <w:t xml:space="preserve"> with Convolutional Turbo Codes (CTC)</w:t>
      </w:r>
      <w:bookmarkEnd w:id="207"/>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10799641" w:rsidR="00592E4C"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00"/>
      <w:bookmarkEnd w:id="201"/>
      <w:bookmarkEnd w:id="202"/>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08"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08"/>
    </w:p>
    <w:p w14:paraId="31E40F74" w14:textId="18CF582E" w:rsidR="009056D0" w:rsidRPr="00DB06E1" w:rsidRDefault="009056D0" w:rsidP="009056D0">
      <w:pPr>
        <w:pStyle w:val="Heading3"/>
      </w:pPr>
      <w:r>
        <w:t>Ranging</w:t>
      </w:r>
      <w:bookmarkEnd w:id="203"/>
      <w:bookmarkEnd w:id="204"/>
      <w:bookmarkEnd w:id="205"/>
    </w:p>
    <w:p w14:paraId="128E2615" w14:textId="16850458" w:rsidR="00592E4C" w:rsidRDefault="009056D0" w:rsidP="009056D0">
      <w:pPr>
        <w:rPr>
          <w:rFonts w:eastAsia="Trebuchet MS" w:cs="Trebuchet MS"/>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p>
    <w:p w14:paraId="009140B7" w14:textId="40C3001A"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p>
    <w:p w14:paraId="29A337F1" w14:textId="05D0EB09" w:rsidR="009056D0" w:rsidRDefault="009056D0" w:rsidP="009056D0">
      <w:pPr>
        <w:jc w:val="both"/>
        <w:rPr>
          <w:rFonts w:eastAsia="Trebuchet MS" w:cs="Trebuchet MS"/>
        </w:rPr>
      </w:pPr>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5F278836"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209" w:name="_Toc12989410"/>
      <w:bookmarkStart w:id="210" w:name="_Toc69757685"/>
      <w:bookmarkStart w:id="211" w:name="_Toc30167750"/>
      <w:bookmarkStart w:id="212" w:name="_Toc69806820"/>
      <w:r w:rsidRPr="002E6683">
        <w:lastRenderedPageBreak/>
        <w:t>Repetitions</w:t>
      </w:r>
      <w:bookmarkEnd w:id="209"/>
      <w:bookmarkEnd w:id="210"/>
      <w:bookmarkEnd w:id="211"/>
      <w:bookmarkEnd w:id="212"/>
    </w:p>
    <w:p w14:paraId="0967C178" w14:textId="77777777" w:rsidR="00203C36" w:rsidRPr="00292BF9" w:rsidRDefault="00203C36" w:rsidP="001A4878">
      <w:pPr>
        <w:keepNext/>
      </w:pPr>
    </w:p>
    <w:p w14:paraId="6C75D642" w14:textId="19300595" w:rsidR="00203C36" w:rsidRPr="00FB160E" w:rsidRDefault="00203C36" w:rsidP="001A4878">
      <w:pPr>
        <w:keepNext/>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p>
    <w:p w14:paraId="70607D36" w14:textId="40B085C4" w:rsidR="00C73F30" w:rsidRDefault="00203C36" w:rsidP="001A4878">
      <w:pPr>
        <w:pStyle w:val="NoSpacing"/>
        <w:keepNext/>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r w:rsidR="00B75667">
        <w:fldChar w:fldCharType="begin"/>
      </w:r>
      <w:r w:rsidR="00B75667">
        <w:instrText xml:space="preserve"> SEQ Figure \* ARABIC</w:instrText>
      </w:r>
      <w:r w:rsidR="00B75667">
        <w:instrText xml:space="preserve"> </w:instrText>
      </w:r>
      <w:r w:rsidR="00B75667">
        <w:fldChar w:fldCharType="separate"/>
      </w:r>
      <w:r w:rsidR="00275D79">
        <w:rPr>
          <w:noProof/>
        </w:rPr>
        <w:t>17</w:t>
      </w:r>
      <w:r w:rsidR="00B75667">
        <w:rPr>
          <w:noProof/>
        </w:rPr>
        <w:fldChar w:fldCharType="end"/>
      </w:r>
      <w:r>
        <w:t>: Data</w:t>
      </w:r>
      <w:r w:rsidRPr="006864C5">
        <w:t xml:space="preserve"> Repetition Pattern</w:t>
      </w:r>
    </w:p>
    <w:p w14:paraId="09DE4683" w14:textId="77777777" w:rsidR="002145DF" w:rsidRPr="002145DF" w:rsidRDefault="002145DF" w:rsidP="002145DF">
      <w:bookmarkStart w:id="213" w:name="_DL_CINR"/>
      <w:bookmarkStart w:id="214" w:name="_DL_Interference"/>
      <w:bookmarkEnd w:id="213"/>
      <w:bookmarkEnd w:id="214"/>
    </w:p>
    <w:p w14:paraId="0F47D173" w14:textId="20847641" w:rsidR="004C71DF" w:rsidRDefault="0049691A" w:rsidP="00A87929">
      <w:pPr>
        <w:pStyle w:val="Heading1"/>
      </w:pPr>
      <w:r>
        <w:t xml:space="preserve">MAC </w:t>
      </w:r>
      <w:r w:rsidR="00305E7D">
        <w:t>Description</w:t>
      </w:r>
    </w:p>
    <w:p w14:paraId="47151CD4" w14:textId="77777777" w:rsidR="00D26FB7" w:rsidRDefault="00D26FB7" w:rsidP="001A4878">
      <w:pPr>
        <w:keepNext/>
        <w:jc w:val="both"/>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rsidP="001A4878">
      <w:pPr>
        <w:keepNext/>
      </w:pPr>
    </w:p>
    <w:p w14:paraId="6DB617FD" w14:textId="77777777" w:rsidR="002541F8" w:rsidRPr="008B7CE0" w:rsidRDefault="002541F8" w:rsidP="00A87929">
      <w:pPr>
        <w:pStyle w:val="Heading3"/>
      </w:pPr>
      <w:bookmarkStart w:id="215" w:name="_Toc69806813"/>
      <w:bookmarkStart w:id="216" w:name="_Toc22305637"/>
      <w:bookmarkStart w:id="217" w:name="_Toc22314742"/>
      <w:bookmarkStart w:id="218" w:name="_Toc22541472"/>
      <w:r>
        <w:t>DL/UL Air Interface Resource Allocation</w:t>
      </w:r>
      <w:bookmarkEnd w:id="215"/>
    </w:p>
    <w:p w14:paraId="6F6ACC66" w14:textId="7415A619" w:rsidR="00592E4C" w:rsidRDefault="002541F8" w:rsidP="001A4878">
      <w:pPr>
        <w:pStyle w:val="ListParagraph"/>
        <w:keepNext/>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p>
    <w:p w14:paraId="3835F72D" w14:textId="77777777" w:rsidR="008B23E4" w:rsidRDefault="002541F8" w:rsidP="001A4878">
      <w:pPr>
        <w:pStyle w:val="ListParagraph"/>
        <w:keepNext/>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1A4878">
      <w:pPr>
        <w:pStyle w:val="ListParagraph"/>
        <w:keepNext/>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1A4878">
      <w:pPr>
        <w:pStyle w:val="ListParagraph"/>
        <w:keepNext/>
        <w:numPr>
          <w:ilvl w:val="0"/>
          <w:numId w:val="6"/>
        </w:numPr>
        <w:jc w:val="both"/>
      </w:pPr>
      <w:r w:rsidRPr="007B2247">
        <w:t>Remote Identity – Identity of the remote for which is allocation is intended</w:t>
      </w:r>
      <w:r>
        <w:t>.</w:t>
      </w:r>
    </w:p>
    <w:p w14:paraId="7CAA1850" w14:textId="77777777" w:rsidR="002541F8" w:rsidRPr="007B2247" w:rsidRDefault="002541F8" w:rsidP="001A4878">
      <w:pPr>
        <w:pStyle w:val="ListParagraph"/>
        <w:keepNext/>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1A4878">
      <w:pPr>
        <w:pStyle w:val="ListParagraph"/>
        <w:keepNext/>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2DF158B9" w14:textId="6654E1A9" w:rsidR="00592E4C" w:rsidRDefault="00D01D88" w:rsidP="001A4878">
      <w:pPr>
        <w:pStyle w:val="ListParagraph"/>
        <w:keepNext/>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p>
    <w:p w14:paraId="7262FC45" w14:textId="21D7BC05" w:rsidR="00D01D88" w:rsidRDefault="00D01D88" w:rsidP="001A4878">
      <w:pPr>
        <w:pStyle w:val="ListParagraph"/>
        <w:keepNext/>
        <w:numPr>
          <w:ilvl w:val="0"/>
          <w:numId w:val="6"/>
        </w:numPr>
      </w:pPr>
      <w:r>
        <w:t>MAP will occur once for every allocation period.</w:t>
      </w:r>
      <w:r w:rsidRPr="00F72A80">
        <w:t xml:space="preserve"> </w:t>
      </w:r>
      <w:r>
        <w:t xml:space="preserve"> This will reduce the overhead of MAP occurring every frame.</w:t>
      </w:r>
    </w:p>
    <w:p w14:paraId="30A1B684" w14:textId="7BCE9FEB" w:rsidR="00592E4C" w:rsidRDefault="0084028E" w:rsidP="00255034">
      <w:pPr>
        <w:pStyle w:val="ListParagraph"/>
        <w:numPr>
          <w:ilvl w:val="0"/>
          <w:numId w:val="6"/>
        </w:numPr>
      </w:pPr>
      <w:r>
        <w:t>MAP</w:t>
      </w:r>
      <w:r w:rsidR="003B62FF">
        <w:t xml:space="preserve"> Period can be </w:t>
      </w:r>
      <w:r>
        <w:t xml:space="preserve">fixed or </w:t>
      </w:r>
      <w:r w:rsidR="003B62FF">
        <w:t>varied</w:t>
      </w:r>
      <w:r>
        <w:t>.</w:t>
      </w:r>
    </w:p>
    <w:p w14:paraId="52637C4D" w14:textId="77777777" w:rsidR="00654E94" w:rsidRDefault="00654E94" w:rsidP="00A87929">
      <w:pPr>
        <w:pStyle w:val="Heading3"/>
      </w:pPr>
      <w:r>
        <w:t>MAP Period</w:t>
      </w:r>
    </w:p>
    <w:p w14:paraId="4DA47DE6" w14:textId="77777777" w:rsidR="00654E94" w:rsidRDefault="00654E94" w:rsidP="001A4878">
      <w:pPr>
        <w:pStyle w:val="ListParagraph"/>
        <w:keepNext/>
        <w:numPr>
          <w:ilvl w:val="0"/>
          <w:numId w:val="6"/>
        </w:numPr>
      </w:pPr>
      <w:r>
        <w:t>Fixed period: Period is fixed to N frames. Every Nth frame, BS schedules resources for next N frames</w:t>
      </w:r>
    </w:p>
    <w:p w14:paraId="3A7EB7EC" w14:textId="77777777" w:rsidR="00654E94" w:rsidRDefault="00654E94" w:rsidP="001A4878">
      <w:pPr>
        <w:pStyle w:val="ListParagraph"/>
        <w:keepNext/>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1A4878">
      <w:pPr>
        <w:pStyle w:val="ListParagraph"/>
        <w:keepNext/>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216"/>
    <w:bookmarkEnd w:id="217"/>
    <w:bookmarkEnd w:id="218"/>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624D3A50" w14:textId="46EEBE57" w:rsidR="00592E4C" w:rsidRDefault="0033011B" w:rsidP="001A4878">
      <w:pPr>
        <w:pStyle w:val="ListParagraph"/>
        <w:keepNext/>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p>
    <w:p w14:paraId="676DF71E" w14:textId="520AEDB6" w:rsidR="0033011B" w:rsidRDefault="0033011B" w:rsidP="001A4878">
      <w:pPr>
        <w:pStyle w:val="ListParagraph"/>
        <w:keepNext/>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1A4878">
      <w:pPr>
        <w:pStyle w:val="ListParagraph"/>
        <w:keepNext/>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692B45EB" w14:textId="72FD0FFA" w:rsidR="00592E4C" w:rsidRDefault="00840203" w:rsidP="001A4878">
      <w:pPr>
        <w:pStyle w:val="ListParagraph"/>
        <w:keepNext/>
        <w:numPr>
          <w:ilvl w:val="0"/>
          <w:numId w:val="6"/>
        </w:numPr>
      </w:pPr>
      <w:r>
        <w:t xml:space="preserve">Combining DLMAP and ULMAP </w:t>
      </w:r>
      <w:r w:rsidR="007D5C4F">
        <w:t>in</w:t>
      </w:r>
      <w:r>
        <w:t>to single MAP message, this will reduce</w:t>
      </w:r>
      <w:r w:rsidR="007D5C4F">
        <w:t xml:space="preserve"> the</w:t>
      </w:r>
      <w:r>
        <w:t xml:space="preserve"> burst overhead.</w:t>
      </w:r>
    </w:p>
    <w:p w14:paraId="5E0D826B" w14:textId="043EF260" w:rsidR="00592E4C" w:rsidRDefault="00840203" w:rsidP="00CD25CB">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p>
    <w:p w14:paraId="698B2602" w14:textId="609E8DE9" w:rsidR="00CD25CB" w:rsidRDefault="00CD25CB" w:rsidP="00A87929">
      <w:pPr>
        <w:pStyle w:val="Heading2"/>
      </w:pPr>
      <w:r>
        <w:t>MAC Layer Modifications related to support of direct Peer to Peer (</w:t>
      </w:r>
      <w:proofErr w:type="spellStart"/>
      <w:r>
        <w:t>PtP</w:t>
      </w:r>
      <w:proofErr w:type="spellEnd"/>
      <w:r>
        <w:t xml:space="preserve">) communication with no </w:t>
      </w:r>
      <w:r w:rsidR="00AB3991">
        <w:t>infrastructure</w:t>
      </w:r>
    </w:p>
    <w:p w14:paraId="375ED277" w14:textId="1B1400A9" w:rsidR="00CD25CB" w:rsidRPr="005D2F96" w:rsidRDefault="00CD25CB" w:rsidP="001A4878">
      <w:pPr>
        <w:pStyle w:val="ListParagraph"/>
        <w:keepNext/>
        <w:numPr>
          <w:ilvl w:val="0"/>
          <w:numId w:val="14"/>
        </w:numPr>
      </w:pPr>
      <w:r w:rsidRPr="005D2F96">
        <w:t xml:space="preserve">The </w:t>
      </w:r>
      <w:proofErr w:type="spellStart"/>
      <w:r w:rsidRPr="005D2F96">
        <w:t>PtP</w:t>
      </w:r>
      <w:proofErr w:type="spellEnd"/>
      <w:r w:rsidRPr="005D2F96">
        <w:t xml:space="preserve"> implementation can be considered as a private case of a </w:t>
      </w:r>
      <w:proofErr w:type="spellStart"/>
      <w:r w:rsidRPr="005D2F96">
        <w:t>PtMP</w:t>
      </w:r>
      <w:proofErr w:type="spellEnd"/>
      <w:r w:rsidRPr="005D2F96">
        <w:t xml:space="preserve"> sector with a single remote.  The two </w:t>
      </w:r>
      <w:proofErr w:type="spellStart"/>
      <w:r w:rsidRPr="005D2F96">
        <w:t>PtP</w:t>
      </w:r>
      <w:proofErr w:type="spellEnd"/>
      <w:r w:rsidRPr="005D2F96">
        <w:t xml:space="preserve"> terminals are </w:t>
      </w:r>
      <w:r w:rsidRPr="00CD25CB">
        <w:t>not identical</w:t>
      </w:r>
      <w:r w:rsidRPr="005D2F96">
        <w:t>. One of the terminals serves as the master and the second terminal serves as a slave.</w:t>
      </w:r>
    </w:p>
    <w:p w14:paraId="339F1AA3" w14:textId="70BBFBC4" w:rsidR="00CD25CB" w:rsidRDefault="00CD25CB" w:rsidP="001A4878">
      <w:pPr>
        <w:pStyle w:val="ListParagraph"/>
        <w:keepNext/>
        <w:numPr>
          <w:ilvl w:val="0"/>
          <w:numId w:val="14"/>
        </w:numPr>
      </w:pPr>
      <w:r>
        <w:t xml:space="preserve">The air interface protocol will be optimized for the </w:t>
      </w:r>
      <w:proofErr w:type="spellStart"/>
      <w:r>
        <w:t>PtP</w:t>
      </w:r>
      <w:proofErr w:type="spellEnd"/>
      <w:r w:rsidR="00C472A8">
        <w:t xml:space="preserve"> scenario</w:t>
      </w:r>
      <w:r>
        <w:t>. This will include the removal of dynamic bandwidth allocation messages.</w:t>
      </w:r>
    </w:p>
    <w:p w14:paraId="7EF9C5A9" w14:textId="422CE50C" w:rsidR="00592E4C" w:rsidRDefault="00AB3991" w:rsidP="001A4878">
      <w:pPr>
        <w:pStyle w:val="ListParagraph"/>
        <w:keepNext/>
        <w:numPr>
          <w:ilvl w:val="0"/>
          <w:numId w:val="14"/>
        </w:numPr>
      </w:pPr>
      <w:r>
        <w:t>This is a separate capability from relaying techniques</w:t>
      </w:r>
      <w:r w:rsidR="00900C6B">
        <w:t xml:space="preserve">. Relaying is already defined </w:t>
      </w:r>
      <w:r w:rsidR="005D2F96">
        <w:t xml:space="preserve">in </w:t>
      </w:r>
      <w:r>
        <w:t xml:space="preserve">the </w:t>
      </w:r>
      <w:r w:rsidR="00900C6B">
        <w:t xml:space="preserve">base </w:t>
      </w:r>
      <w:r>
        <w:t>standard.</w:t>
      </w:r>
    </w:p>
    <w:p w14:paraId="4707F8E0" w14:textId="64939B71" w:rsidR="00664316" w:rsidRPr="00CD25CB" w:rsidRDefault="00664316" w:rsidP="005D2F96">
      <w:pPr>
        <w:pStyle w:val="ListParagraph"/>
        <w:numPr>
          <w:ilvl w:val="0"/>
          <w:numId w:val="14"/>
        </w:numPr>
      </w:pPr>
      <w:r>
        <w:t xml:space="preserve">When operating in the </w:t>
      </w:r>
      <w:proofErr w:type="spellStart"/>
      <w:r>
        <w:t>PtP</w:t>
      </w:r>
      <w:proofErr w:type="spellEnd"/>
      <w:r>
        <w:t xml:space="preserve"> mode as a primary mode, if the communication link breaks, the remote may connect through a base station.</w:t>
      </w: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19" w:name="yui_3_16_0_ym19_1_1476856068881_20985"/>
      <w:bookmarkStart w:id="220" w:name="yui_3_16_0_ym19_1_1476856068881_20986"/>
      <w:bookmarkStart w:id="221" w:name="yui_3_16_0_ym19_1_1476856068881_20987"/>
      <w:bookmarkStart w:id="222" w:name="yui_3_16_0_ym19_1_1476856068881_20988"/>
      <w:bookmarkStart w:id="223" w:name="yui_3_16_0_ym19_1_1476856068881_20989"/>
      <w:bookmarkEnd w:id="219"/>
      <w:bookmarkEnd w:id="220"/>
      <w:bookmarkEnd w:id="221"/>
      <w:bookmarkEnd w:id="222"/>
      <w:bookmarkEnd w:id="223"/>
    </w:p>
    <w:p w14:paraId="2A6387DE" w14:textId="7AAF0EAC" w:rsidR="00BA58C2" w:rsidRPr="00BA58C2" w:rsidRDefault="00BA58C2" w:rsidP="00BA58C2"/>
    <w:sectPr w:rsidR="00BA58C2" w:rsidRPr="00BA58C2" w:rsidSect="003B764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Daoud Serang" w:date="2021-10-12T05:38:00Z" w:initials="DS">
    <w:p w14:paraId="5BF32E54" w14:textId="77777777" w:rsidR="00DC1492" w:rsidRDefault="00AF22EC">
      <w:pPr>
        <w:pStyle w:val="CommentText"/>
      </w:pPr>
      <w:r>
        <w:t xml:space="preserve">General formatting changes made throughout the document: </w:t>
      </w:r>
      <w:r>
        <w:rPr>
          <w:rStyle w:val="CommentReference"/>
        </w:rPr>
        <w:annotationRef/>
      </w:r>
    </w:p>
    <w:p w14:paraId="544DFB63" w14:textId="788686ED" w:rsidR="00DC1492" w:rsidRDefault="00AF22EC">
      <w:pPr>
        <w:pStyle w:val="CommentText"/>
      </w:pPr>
      <w:r>
        <w:t xml:space="preserve">1. To correct an incorrect cross reference and avoid future ones, all have been made automatic. The words “above” and “below” have also been deleted where not necessary, e.g., when the referenced item’s position is adjacent therefore obvious. </w:t>
      </w:r>
    </w:p>
    <w:p w14:paraId="18AEE326" w14:textId="77777777" w:rsidR="00AF22EC" w:rsidRDefault="00AF22EC">
      <w:pPr>
        <w:pStyle w:val="CommentText"/>
      </w:pPr>
      <w:r>
        <w:t xml:space="preserve">2. “Keep with next” and “Keep lines together” paragraph attributes </w:t>
      </w:r>
      <w:r w:rsidR="00E34A1A">
        <w:t>so</w:t>
      </w:r>
      <w:r>
        <w:t xml:space="preserve"> content </w:t>
      </w:r>
      <w:r w:rsidR="00E34A1A">
        <w:t xml:space="preserve">automatically </w:t>
      </w:r>
      <w:r>
        <w:t>flow</w:t>
      </w:r>
      <w:r w:rsidR="00E34A1A">
        <w:t>s</w:t>
      </w:r>
      <w:r>
        <w:t xml:space="preserve"> to correct pages, without the use of manually inserted page breaks and manually inserted blank paragraphs.</w:t>
      </w:r>
      <w:r w:rsidR="00E34A1A">
        <w:t xml:space="preserve"> Those manually inserted page breaks and blank paragraphs were deleted.</w:t>
      </w:r>
    </w:p>
    <w:p w14:paraId="686246C2" w14:textId="31CF786E" w:rsidR="003735EC" w:rsidRDefault="00DC1492">
      <w:pPr>
        <w:pStyle w:val="CommentText"/>
      </w:pPr>
      <w:r>
        <w:t xml:space="preserve">3. </w:t>
      </w:r>
      <w:r w:rsidR="003735EC">
        <w:t>All textA&lt;space&gt;textB sequences that should keep textA and textB together on the same line have been changed to use a ‘sticky’ space character between them. (Ctl-Shift-s = ‘sticky’ space character.) The ‘sticky’ space character is visibly distinguished from &lt;Space&gt; when showing paragraph marks and other hidden formatting symbols.</w:t>
      </w:r>
    </w:p>
    <w:p w14:paraId="70213BAC" w14:textId="6581ABE3" w:rsidR="00DC1492" w:rsidRDefault="003735EC">
      <w:pPr>
        <w:pStyle w:val="CommentText"/>
      </w:pPr>
      <w:r>
        <w:t xml:space="preserve">4. </w:t>
      </w:r>
      <w:r w:rsidR="00DC1492">
        <w:t>For consistency: “uplink” and “downlink” were respectively changed to “UL” and “DL” and “sub-channel” was changed to “subchannel.”</w:t>
      </w:r>
    </w:p>
    <w:p w14:paraId="4709299F" w14:textId="7B542374" w:rsidR="00DC1492" w:rsidRDefault="003735EC">
      <w:pPr>
        <w:pStyle w:val="CommentText"/>
      </w:pPr>
      <w:r>
        <w:t>5</w:t>
      </w:r>
      <w:r w:rsidR="00DC1492">
        <w:t xml:space="preserve">. </w:t>
      </w:r>
      <w:r>
        <w:t>Deleted r</w:t>
      </w:r>
      <w:r w:rsidR="00DC1492">
        <w:t>edundant &lt;Space&gt; characters in text and at paragraph ends.</w:t>
      </w:r>
    </w:p>
  </w:comment>
  <w:comment w:id="5" w:author="Daoud Serang" w:date="2021-10-11T10:49:00Z" w:initials="DS">
    <w:p w14:paraId="2D53A004" w14:textId="6F5D2E89" w:rsidR="00652FE8" w:rsidRDefault="00652FE8">
      <w:pPr>
        <w:pStyle w:val="CommentText"/>
      </w:pPr>
      <w:r>
        <w:rPr>
          <w:rStyle w:val="CommentReference"/>
        </w:rPr>
        <w:annotationRef/>
      </w:r>
      <w:r w:rsidR="00592E4C">
        <w:t>C</w:t>
      </w:r>
      <w:r>
        <w:t>larif</w:t>
      </w:r>
      <w:r w:rsidR="00592E4C">
        <w:t>ied</w:t>
      </w:r>
    </w:p>
  </w:comment>
  <w:comment w:id="6" w:author="Daoud Serang" w:date="2021-10-12T05:58:00Z" w:initials="DS">
    <w:p w14:paraId="2C0C1AE9" w14:textId="6233B68C" w:rsidR="003735EC" w:rsidRDefault="003735EC">
      <w:pPr>
        <w:pStyle w:val="CommentText"/>
      </w:pPr>
      <w:r>
        <w:rPr>
          <w:rStyle w:val="CommentReference"/>
        </w:rPr>
        <w:annotationRef/>
      </w:r>
      <w:r>
        <w:t>Where pertinent, changed “channel” to “effective channel” throughout the document. (It previously had been done only in the Terminology section.)</w:t>
      </w:r>
    </w:p>
  </w:comment>
  <w:comment w:id="11" w:author="Daoud Serang" w:date="2021-10-11T11:15:00Z" w:initials="DS">
    <w:p w14:paraId="41F2FA08" w14:textId="77777777" w:rsidR="008471E8" w:rsidRDefault="008471E8">
      <w:pPr>
        <w:pStyle w:val="CommentText"/>
      </w:pPr>
      <w:r>
        <w:rPr>
          <w:rStyle w:val="CommentReference"/>
        </w:rPr>
        <w:annotationRef/>
      </w:r>
      <w:r>
        <w:t>In this and the next two figures change “</w:t>
      </w:r>
      <w:r>
        <w:t>SubChannel” to “Subchannel.”</w:t>
      </w:r>
    </w:p>
    <w:p w14:paraId="6856EB15" w14:textId="6AE853A0" w:rsidR="00E815C6" w:rsidRDefault="00E815C6">
      <w:pPr>
        <w:pStyle w:val="CommentText"/>
      </w:pPr>
    </w:p>
  </w:comment>
  <w:comment w:id="12" w:author="Menashe Shahar" w:date="2021-11-17T09:28:00Z" w:initials="MS">
    <w:p w14:paraId="13A57ACC" w14:textId="4D57C940" w:rsidR="00E815C6" w:rsidRDefault="00E815C6">
      <w:pPr>
        <w:pStyle w:val="CommentText"/>
      </w:pPr>
      <w:r>
        <w:rPr>
          <w:rStyle w:val="CommentReference"/>
        </w:rPr>
        <w:annotationRef/>
      </w:r>
      <w:r>
        <w:t>Done</w:t>
      </w:r>
    </w:p>
  </w:comment>
  <w:comment w:id="15" w:author="Daoud Serang" w:date="2021-10-11T11:13:00Z" w:initials="DS">
    <w:p w14:paraId="0AB742C0" w14:textId="1FCB5F49" w:rsidR="008471E8" w:rsidRDefault="008471E8">
      <w:pPr>
        <w:pStyle w:val="CommentText"/>
      </w:pPr>
      <w:r>
        <w:rPr>
          <w:rStyle w:val="CommentReference"/>
        </w:rPr>
        <w:annotationRef/>
      </w:r>
      <w:r w:rsidR="008E0785">
        <w:rPr>
          <w:noProof/>
        </w:rPr>
        <w:t xml:space="preserve">This figure's "unfilled" </w:t>
      </w:r>
      <w:r>
        <w:rPr>
          <w:noProof/>
        </w:rPr>
        <w:t xml:space="preserve">empty </w:t>
      </w:r>
      <w:r w:rsidR="008E0785">
        <w:rPr>
          <w:noProof/>
        </w:rPr>
        <w:t xml:space="preserve">gap between Subchannel 21 and Subchannel N </w:t>
      </w:r>
      <w:r>
        <w:rPr>
          <w:noProof/>
        </w:rPr>
        <w:t>must mean this is a non-continuous effective channel. The figure should be changed to show that no such unfilled gap exist</w:t>
      </w:r>
      <w:r w:rsidR="00DC1492">
        <w:rPr>
          <w:noProof/>
        </w:rPr>
        <w:t>s</w:t>
      </w:r>
      <w:r>
        <w:rPr>
          <w:noProof/>
        </w:rPr>
        <w:t>.</w:t>
      </w:r>
    </w:p>
  </w:comment>
  <w:comment w:id="16" w:author="Menashe Shahar" w:date="2021-11-17T09:28:00Z" w:initials="MS">
    <w:p w14:paraId="508DA9A2" w14:textId="61FFDE37" w:rsidR="00F4065F" w:rsidRDefault="00F4065F">
      <w:pPr>
        <w:pStyle w:val="CommentText"/>
      </w:pPr>
      <w:r>
        <w:rPr>
          <w:rStyle w:val="CommentReference"/>
        </w:rPr>
        <w:annotationRef/>
      </w:r>
      <w:r>
        <w:t>Done</w:t>
      </w:r>
    </w:p>
  </w:comment>
  <w:comment w:id="20" w:author="Daoud Serang" w:date="2021-10-11T11:44:00Z" w:initials="DS">
    <w:p w14:paraId="6437AA39" w14:textId="606367AD" w:rsidR="00FE1B2A" w:rsidRDefault="00FE1B2A">
      <w:pPr>
        <w:pStyle w:val="CommentText"/>
      </w:pPr>
      <w:r>
        <w:rPr>
          <w:rStyle w:val="CommentReference"/>
        </w:rPr>
        <w:annotationRef/>
      </w:r>
      <w:r>
        <w:t>What justifies specifying 10 MHz as the maximum figure?</w:t>
      </w:r>
    </w:p>
  </w:comment>
  <w:comment w:id="21" w:author="Menashe Shahar" w:date="2021-11-17T09:30:00Z" w:initials="MS">
    <w:p w14:paraId="04E1883E" w14:textId="75965152" w:rsidR="00AF30D2" w:rsidRDefault="00AF30D2" w:rsidP="00CC4B6D">
      <w:pPr>
        <w:pStyle w:val="CommentText"/>
      </w:pPr>
      <w:r>
        <w:rPr>
          <w:rStyle w:val="CommentReference"/>
        </w:rPr>
        <w:annotationRef/>
      </w:r>
      <w:r w:rsidR="00CC4B6D">
        <w:t xml:space="preserve">10 MHs is a reasonable range over which aggregation of non-adjacent PLMR channels may be required. </w:t>
      </w:r>
    </w:p>
    <w:p w14:paraId="22BABD4A" w14:textId="5BBCD576" w:rsidR="00CC4B6D" w:rsidRDefault="00CC4B6D" w:rsidP="00CC4B6D">
      <w:pPr>
        <w:pStyle w:val="CommentText"/>
      </w:pPr>
      <w:r>
        <w:t>One example is the AAR 160 MHz band with a 1.35 MHz wide span.</w:t>
      </w:r>
    </w:p>
    <w:p w14:paraId="628EEEF5" w14:textId="07BAB040" w:rsidR="00AF30D2" w:rsidRDefault="00AF30D2" w:rsidP="00AF30D2">
      <w:pPr>
        <w:pStyle w:val="CommentText"/>
      </w:pPr>
    </w:p>
  </w:comment>
  <w:comment w:id="24" w:author="Daoud Serang" w:date="2021-10-11T11:55:00Z" w:initials="DS">
    <w:p w14:paraId="3BD47781" w14:textId="57B8130F" w:rsidR="007626DC" w:rsidRDefault="007626DC">
      <w:pPr>
        <w:pStyle w:val="CommentText"/>
      </w:pPr>
      <w:r>
        <w:rPr>
          <w:rStyle w:val="CommentReference"/>
        </w:rPr>
        <w:annotationRef/>
      </w:r>
      <w:r w:rsidR="00653B44">
        <w:t xml:space="preserve">Please clarify. </w:t>
      </w:r>
      <w:r>
        <w:t>Does this mean that all remotes in a given sector must operate over one, same, subchannel group?</w:t>
      </w:r>
      <w:r w:rsidR="00653B44">
        <w:t xml:space="preserve"> If so</w:t>
      </w:r>
      <w:r w:rsidR="00E34A1A">
        <w:t xml:space="preserve">, </w:t>
      </w:r>
      <w:r w:rsidR="00653B44">
        <w:t xml:space="preserve">is </w:t>
      </w:r>
      <w:r w:rsidR="00E34A1A">
        <w:t xml:space="preserve">that </w:t>
      </w:r>
      <w:r w:rsidR="00653B44">
        <w:t>inconsistent with later text that describes types of remotes designed to operate “…in multiple subchannels.”</w:t>
      </w:r>
    </w:p>
  </w:comment>
  <w:comment w:id="25" w:author="Menashe Shahar" w:date="2021-11-17T09:39:00Z" w:initials="MS">
    <w:p w14:paraId="3625A260" w14:textId="2BF49E63" w:rsidR="00005E9B" w:rsidRDefault="00005E9B" w:rsidP="00005E9B">
      <w:pPr>
        <w:pStyle w:val="CommentText"/>
      </w:pPr>
      <w:r>
        <w:rPr>
          <w:rStyle w:val="CommentReference"/>
        </w:rPr>
        <w:annotationRef/>
      </w:r>
      <w:r>
        <w:t xml:space="preserve">A single subchannel and any other subset of all subchannels in the channel can eb defined as a subchannel group (see definition above). As such, each remote in the sector operates over any one of the </w:t>
      </w:r>
      <w:r w:rsidR="00CD1669">
        <w:t>configured subchannel</w:t>
      </w:r>
      <w:r>
        <w:t xml:space="preserve"> groups.  </w:t>
      </w:r>
    </w:p>
    <w:p w14:paraId="5CD2FAC4" w14:textId="594B1109" w:rsidR="00005E9B" w:rsidRDefault="00005E9B" w:rsidP="00005E9B">
      <w:pPr>
        <w:pStyle w:val="CommentText"/>
      </w:pPr>
      <w:r>
        <w:t xml:space="preserve">Multiple remotes can operate over same or distinct subchannel group. </w:t>
      </w:r>
    </w:p>
    <w:p w14:paraId="79D5F9A3" w14:textId="6108C33C" w:rsidR="00005E9B" w:rsidRDefault="00005E9B" w:rsidP="00005E9B">
      <w:pPr>
        <w:pStyle w:val="CommentText"/>
      </w:pPr>
      <w:r>
        <w:t>A subchannel group can also be dedicated to a single Remote.</w:t>
      </w:r>
    </w:p>
  </w:comment>
  <w:comment w:id="33" w:author="Daoud Serang" w:date="2021-10-11T14:12:00Z" w:initials="DS">
    <w:p w14:paraId="74B86FE2" w14:textId="2FCBD8E8" w:rsidR="00742E3C" w:rsidRDefault="00742E3C">
      <w:pPr>
        <w:pStyle w:val="CommentText"/>
      </w:pPr>
      <w:r>
        <w:rPr>
          <w:rStyle w:val="CommentReference"/>
        </w:rPr>
        <w:annotationRef/>
      </w:r>
      <w:r>
        <w:t>Figure 4 actually shows most but not quite all of two frame</w:t>
      </w:r>
      <w:r w:rsidR="00E34A1A">
        <w:t xml:space="preserve">s, which is </w:t>
      </w:r>
      <w:r w:rsidR="005B03E1">
        <w:t>inconsistent with the figure’s caption</w:t>
      </w:r>
      <w:r>
        <w:t>. To clarify</w:t>
      </w:r>
      <w:r w:rsidR="00E34A1A">
        <w:t>,</w:t>
      </w:r>
      <w:r>
        <w:t xml:space="preserve"> </w:t>
      </w:r>
      <w:r w:rsidR="005B03E1">
        <w:t xml:space="preserve">(a) </w:t>
      </w:r>
      <w:r>
        <w:t xml:space="preserve">modify the figure to show </w:t>
      </w:r>
      <w:r w:rsidR="00E34A1A">
        <w:t>and separately identify two</w:t>
      </w:r>
      <w:r>
        <w:t xml:space="preserve"> </w:t>
      </w:r>
      <w:r w:rsidR="00E34A1A">
        <w:t xml:space="preserve">whole </w:t>
      </w:r>
      <w:r>
        <w:t>frame</w:t>
      </w:r>
      <w:r w:rsidR="00E34A1A">
        <w:t>s and also include the start of a third</w:t>
      </w:r>
      <w:r w:rsidR="005B03E1">
        <w:t>, and (b) change the caption to “…TDD Frames.”</w:t>
      </w:r>
    </w:p>
  </w:comment>
  <w:comment w:id="34" w:author="Menashe Shahar" w:date="2021-11-17T09:44:00Z" w:initials="MS">
    <w:p w14:paraId="60223B1E" w14:textId="6796CF36" w:rsidR="00923863" w:rsidRDefault="00923863">
      <w:pPr>
        <w:pStyle w:val="CommentText"/>
      </w:pPr>
      <w:r>
        <w:rPr>
          <w:rStyle w:val="CommentReference"/>
        </w:rPr>
        <w:annotationRef/>
      </w:r>
      <w:r>
        <w:t>Done</w:t>
      </w:r>
    </w:p>
  </w:comment>
  <w:comment w:id="48" w:author="Daoud Serang" w:date="2021-10-11T13:58:00Z" w:initials="DS">
    <w:p w14:paraId="1395B5B1" w14:textId="3B4CBF24" w:rsidR="00557139" w:rsidRDefault="00557139">
      <w:pPr>
        <w:pStyle w:val="CommentText"/>
      </w:pPr>
      <w:r>
        <w:rPr>
          <w:rStyle w:val="CommentReference"/>
        </w:rPr>
        <w:annotationRef/>
      </w:r>
      <w:r>
        <w:rPr>
          <w:rStyle w:val="CommentReference"/>
        </w:rPr>
        <w:t>Figure subscript font is</w:t>
      </w:r>
      <w:r w:rsidR="00534D03">
        <w:rPr>
          <w:rStyle w:val="CommentReference"/>
        </w:rPr>
        <w:t xml:space="preserve"> too small to be </w:t>
      </w:r>
      <w:r>
        <w:rPr>
          <w:rStyle w:val="CommentReference"/>
        </w:rPr>
        <w:t>legible.</w:t>
      </w:r>
    </w:p>
  </w:comment>
  <w:comment w:id="49" w:author="Menashe Shahar" w:date="2021-11-17T09:44:00Z" w:initials="MS">
    <w:p w14:paraId="6FA5F4E0" w14:textId="1381F91F" w:rsidR="00041256" w:rsidRDefault="00041256">
      <w:pPr>
        <w:pStyle w:val="CommentText"/>
      </w:pPr>
      <w:r>
        <w:rPr>
          <w:rStyle w:val="CommentReference"/>
        </w:rPr>
        <w:annotationRef/>
      </w:r>
      <w:r>
        <w:t>Done</w:t>
      </w:r>
    </w:p>
  </w:comment>
  <w:comment w:id="87" w:author="Daoud Serang" w:date="2021-10-11T12:32:00Z" w:initials="DS">
    <w:p w14:paraId="284C387D" w14:textId="6325011B" w:rsidR="00B32D69" w:rsidRDefault="00B32D69">
      <w:pPr>
        <w:pStyle w:val="CommentText"/>
      </w:pPr>
      <w:r>
        <w:rPr>
          <w:rStyle w:val="CommentReference"/>
        </w:rPr>
        <w:annotationRef/>
      </w:r>
      <w:r>
        <w:t>Deleted many leading spaces and instead applied Centered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09299F" w15:done="0"/>
  <w15:commentEx w15:paraId="2D53A004" w15:done="0"/>
  <w15:commentEx w15:paraId="2C0C1AE9" w15:done="0"/>
  <w15:commentEx w15:paraId="6856EB15" w15:done="0"/>
  <w15:commentEx w15:paraId="13A57ACC" w15:paraIdParent="6856EB15" w15:done="0"/>
  <w15:commentEx w15:paraId="0AB742C0" w15:done="0"/>
  <w15:commentEx w15:paraId="508DA9A2" w15:paraIdParent="0AB742C0" w15:done="0"/>
  <w15:commentEx w15:paraId="6437AA39" w15:done="0"/>
  <w15:commentEx w15:paraId="628EEEF5" w15:paraIdParent="6437AA39" w15:done="0"/>
  <w15:commentEx w15:paraId="3BD47781" w15:done="0"/>
  <w15:commentEx w15:paraId="79D5F9A3" w15:paraIdParent="3BD47781" w15:done="0"/>
  <w15:commentEx w15:paraId="74B86FE2" w15:done="0"/>
  <w15:commentEx w15:paraId="60223B1E" w15:paraIdParent="74B86FE2" w15:done="0"/>
  <w15:commentEx w15:paraId="1395B5B1" w15:done="0"/>
  <w15:commentEx w15:paraId="6FA5F4E0" w15:paraIdParent="1395B5B1" w15:done="0"/>
  <w15:commentEx w15:paraId="284C38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FC802" w16cex:dateUtc="2021-10-12T12:38:00Z"/>
  <w16cex:commentExtensible w16cex:durableId="250EBF78" w16cex:dateUtc="2021-10-11T17:49:00Z"/>
  <w16cex:commentExtensible w16cex:durableId="250FCCD0" w16cex:dateUtc="2021-10-12T12:58:00Z"/>
  <w16cex:commentExtensible w16cex:durableId="250EC58B" w16cex:dateUtc="2021-10-11T18:15:00Z"/>
  <w16cex:commentExtensible w16cex:durableId="253F49B5" w16cex:dateUtc="2021-11-17T17:28:00Z"/>
  <w16cex:commentExtensible w16cex:durableId="250EC500" w16cex:dateUtc="2021-10-11T18:13:00Z"/>
  <w16cex:commentExtensible w16cex:durableId="253F49D3" w16cex:dateUtc="2021-11-17T17:28:00Z"/>
  <w16cex:commentExtensible w16cex:durableId="250ECC44" w16cex:dateUtc="2021-10-11T18:44:00Z"/>
  <w16cex:commentExtensible w16cex:durableId="253F4A2C" w16cex:dateUtc="2021-11-17T17:30:00Z"/>
  <w16cex:commentExtensible w16cex:durableId="250ECECF" w16cex:dateUtc="2021-10-11T18:55:00Z"/>
  <w16cex:commentExtensible w16cex:durableId="253F4C6E" w16cex:dateUtc="2021-11-17T17:39:00Z"/>
  <w16cex:commentExtensible w16cex:durableId="250EEF18" w16cex:dateUtc="2021-10-11T21:12:00Z"/>
  <w16cex:commentExtensible w16cex:durableId="253F4D6F" w16cex:dateUtc="2021-11-17T17:44:00Z"/>
  <w16cex:commentExtensible w16cex:durableId="250EEB9E" w16cex:dateUtc="2021-10-11T20:58:00Z"/>
  <w16cex:commentExtensible w16cex:durableId="253F4D88" w16cex:dateUtc="2021-11-17T17:44:00Z"/>
  <w16cex:commentExtensible w16cex:durableId="250ED7AA" w16cex:dateUtc="2021-10-11T1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09299F" w16cid:durableId="250FC802"/>
  <w16cid:commentId w16cid:paraId="2D53A004" w16cid:durableId="250EBF78"/>
  <w16cid:commentId w16cid:paraId="2C0C1AE9" w16cid:durableId="250FCCD0"/>
  <w16cid:commentId w16cid:paraId="6856EB15" w16cid:durableId="250EC58B"/>
  <w16cid:commentId w16cid:paraId="13A57ACC" w16cid:durableId="253F49B5"/>
  <w16cid:commentId w16cid:paraId="0AB742C0" w16cid:durableId="250EC500"/>
  <w16cid:commentId w16cid:paraId="508DA9A2" w16cid:durableId="253F49D3"/>
  <w16cid:commentId w16cid:paraId="6437AA39" w16cid:durableId="250ECC44"/>
  <w16cid:commentId w16cid:paraId="628EEEF5" w16cid:durableId="253F4A2C"/>
  <w16cid:commentId w16cid:paraId="3BD47781" w16cid:durableId="250ECECF"/>
  <w16cid:commentId w16cid:paraId="79D5F9A3" w16cid:durableId="253F4C6E"/>
  <w16cid:commentId w16cid:paraId="74B86FE2" w16cid:durableId="250EEF18"/>
  <w16cid:commentId w16cid:paraId="60223B1E" w16cid:durableId="253F4D6F"/>
  <w16cid:commentId w16cid:paraId="1395B5B1" w16cid:durableId="250EEB9E"/>
  <w16cid:commentId w16cid:paraId="6FA5F4E0" w16cid:durableId="253F4D88"/>
  <w16cid:commentId w16cid:paraId="284C387D" w16cid:durableId="250ED7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382F3" w14:textId="77777777" w:rsidR="00B75667" w:rsidRDefault="00B75667" w:rsidP="00F87A52">
      <w:pPr>
        <w:spacing w:after="0" w:line="240" w:lineRule="auto"/>
      </w:pPr>
      <w:r>
        <w:separator/>
      </w:r>
    </w:p>
  </w:endnote>
  <w:endnote w:type="continuationSeparator" w:id="0">
    <w:p w14:paraId="253DDA65" w14:textId="77777777" w:rsidR="00B75667" w:rsidRDefault="00B75667" w:rsidP="00F87A52">
      <w:pPr>
        <w:spacing w:after="0" w:line="240" w:lineRule="auto"/>
      </w:pPr>
      <w:r>
        <w:continuationSeparator/>
      </w:r>
    </w:p>
  </w:endnote>
  <w:endnote w:type="continuationNotice" w:id="1">
    <w:p w14:paraId="27BD5A06" w14:textId="77777777" w:rsidR="00B75667" w:rsidRDefault="00B756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FC02" w14:textId="77777777" w:rsidR="00B558B0" w:rsidRDefault="00B55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480C87" w:rsidRDefault="00480C8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480C87" w:rsidRDefault="00480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2264" w14:textId="77777777" w:rsidR="00B558B0" w:rsidRDefault="00B5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5B481" w14:textId="77777777" w:rsidR="00B75667" w:rsidRDefault="00B75667" w:rsidP="00F87A52">
      <w:pPr>
        <w:spacing w:after="0" w:line="240" w:lineRule="auto"/>
      </w:pPr>
      <w:r>
        <w:separator/>
      </w:r>
    </w:p>
  </w:footnote>
  <w:footnote w:type="continuationSeparator" w:id="0">
    <w:p w14:paraId="7D0D1772" w14:textId="77777777" w:rsidR="00B75667" w:rsidRDefault="00B75667" w:rsidP="00F87A52">
      <w:pPr>
        <w:spacing w:after="0" w:line="240" w:lineRule="auto"/>
      </w:pPr>
      <w:r>
        <w:continuationSeparator/>
      </w:r>
    </w:p>
  </w:footnote>
  <w:footnote w:type="continuationNotice" w:id="1">
    <w:p w14:paraId="6AEE77B2" w14:textId="77777777" w:rsidR="00B75667" w:rsidRDefault="00B75667">
      <w:pPr>
        <w:spacing w:after="0" w:line="240" w:lineRule="auto"/>
      </w:pPr>
    </w:p>
  </w:footnote>
  <w:footnote w:id="2">
    <w:p w14:paraId="21EB3665" w14:textId="10DB95DC" w:rsidR="00203C36" w:rsidRDefault="00203C36" w:rsidP="00203C36">
      <w:pPr>
        <w:pStyle w:val="FootnoteText"/>
      </w:pPr>
      <w:r>
        <w:rPr>
          <w:rStyle w:val="FootnoteReference"/>
        </w:rPr>
        <w:footnoteRef/>
      </w:r>
      <w:r>
        <w:t xml:space="preserve"> The terms “</w:t>
      </w:r>
      <w:r w:rsidR="00F927BD">
        <w:t xml:space="preserve">effective </w:t>
      </w:r>
      <w:r>
        <w:t>channel”, “subchannel” and “subchannel group” are common to both the PLMR band and the continuous band.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6E54" w14:textId="77777777" w:rsidR="00B558B0" w:rsidRDefault="00B55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2F6197E4" w:rsidR="009E1C2B" w:rsidRPr="00F87A52" w:rsidRDefault="00B354E1" w:rsidP="00F87A52">
    <w:pPr>
      <w:pStyle w:val="Header"/>
      <w:tabs>
        <w:tab w:val="right" w:pos="10800"/>
      </w:tabs>
      <w:jc w:val="right"/>
      <w:rPr>
        <w:b/>
        <w:sz w:val="24"/>
      </w:rPr>
    </w:pPr>
    <w:r>
      <w:rPr>
        <w:b/>
        <w:sz w:val="24"/>
      </w:rPr>
      <w:t>DCN</w:t>
    </w:r>
    <w:r w:rsidR="009E1C2B" w:rsidRPr="00F87A52">
      <w:rPr>
        <w:b/>
        <w:sz w:val="24"/>
      </w:rPr>
      <w:t xml:space="preserve"> </w:t>
    </w:r>
    <w:r w:rsidRPr="00B354E1">
      <w:rPr>
        <w:b/>
        <w:sz w:val="24"/>
      </w:rPr>
      <w:t>15-21-0306-0</w:t>
    </w:r>
    <w:ins w:id="224" w:author="Guy Simpson" w:date="2021-11-17T14:42:00Z">
      <w:r w:rsidR="00B558B0">
        <w:rPr>
          <w:b/>
          <w:sz w:val="24"/>
        </w:rPr>
        <w:t>8</w:t>
      </w:r>
    </w:ins>
    <w:del w:id="225" w:author="Guy Simpson" w:date="2021-11-17T14:42:00Z">
      <w:r w:rsidR="005D2F96" w:rsidDel="00B558B0">
        <w:rPr>
          <w:b/>
          <w:sz w:val="24"/>
        </w:rPr>
        <w:delText>6</w:delText>
      </w:r>
    </w:del>
    <w:r w:rsidR="009E1C2B" w:rsidRPr="00F87A52">
      <w:rPr>
        <w:b/>
        <w:sz w:val="24"/>
      </w:rPr>
      <w:t>-</w:t>
    </w:r>
    <w:r w:rsidR="009E1C2B">
      <w:rPr>
        <w:b/>
        <w:sz w:val="24"/>
      </w:rPr>
      <w:t>0</w:t>
    </w:r>
    <w:r w:rsidR="003327E7">
      <w:rPr>
        <w:b/>
        <w:sz w:val="24"/>
      </w:rPr>
      <w:t>16t</w:t>
    </w:r>
  </w:p>
  <w:p w14:paraId="06757188" w14:textId="77777777" w:rsidR="009E1C2B" w:rsidRPr="00ED4BA5" w:rsidRDefault="009E1C2B" w:rsidP="00ED4B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9DEC" w14:textId="77777777" w:rsidR="00B558B0" w:rsidRDefault="00B558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2"/>
  </w:num>
  <w:num w:numId="5">
    <w:abstractNumId w:val="1"/>
  </w:num>
  <w:num w:numId="6">
    <w:abstractNumId w:val="11"/>
  </w:num>
  <w:num w:numId="7">
    <w:abstractNumId w:val="6"/>
  </w:num>
  <w:num w:numId="8">
    <w:abstractNumId w:val="2"/>
  </w:num>
  <w:num w:numId="9">
    <w:abstractNumId w:val="9"/>
  </w:num>
  <w:num w:numId="10">
    <w:abstractNumId w:val="14"/>
  </w:num>
  <w:num w:numId="11">
    <w:abstractNumId w:val="4"/>
  </w:num>
  <w:num w:numId="12">
    <w:abstractNumId w:val="5"/>
  </w:num>
  <w:num w:numId="13">
    <w:abstractNumId w:val="15"/>
  </w:num>
  <w:num w:numId="14">
    <w:abstractNumId w:val="13"/>
  </w:num>
  <w:num w:numId="15">
    <w:abstractNumId w:val="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nashe Shahar">
    <w15:presenceInfo w15:providerId="AD" w15:userId="S::menashe.shahar@ondas.com::d1bf5a85-6962-4f5a-b5a8-d6abfac14dcd"/>
  </w15:person>
  <w15:person w15:author="Daoud Serang">
    <w15:presenceInfo w15:providerId="AD" w15:userId="S::DSerang@cmlmicro.com::70468481-5dbe-49e8-9bee-f2738987a158"/>
  </w15:person>
  <w15:person w15:author="Guy Simpson">
    <w15:presenceInfo w15:providerId="AD" w15:userId="S::guy.simpson@ondas.com::7c464b67-a813-4dcf-9341-c7e459868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05E9B"/>
    <w:rsid w:val="000062BA"/>
    <w:rsid w:val="00013CC7"/>
    <w:rsid w:val="0001514D"/>
    <w:rsid w:val="00023717"/>
    <w:rsid w:val="00025176"/>
    <w:rsid w:val="00026B90"/>
    <w:rsid w:val="00041256"/>
    <w:rsid w:val="00052E9B"/>
    <w:rsid w:val="000532FF"/>
    <w:rsid w:val="00057250"/>
    <w:rsid w:val="00061565"/>
    <w:rsid w:val="00066E43"/>
    <w:rsid w:val="0007088B"/>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A4878"/>
    <w:rsid w:val="001B1B98"/>
    <w:rsid w:val="001B30C3"/>
    <w:rsid w:val="001B5EFD"/>
    <w:rsid w:val="001C34A6"/>
    <w:rsid w:val="001E0F67"/>
    <w:rsid w:val="001E3D75"/>
    <w:rsid w:val="001F3B3F"/>
    <w:rsid w:val="00201650"/>
    <w:rsid w:val="00201D3B"/>
    <w:rsid w:val="0020250A"/>
    <w:rsid w:val="00203C36"/>
    <w:rsid w:val="002046FC"/>
    <w:rsid w:val="002063F4"/>
    <w:rsid w:val="00213A73"/>
    <w:rsid w:val="002145DF"/>
    <w:rsid w:val="00231ED0"/>
    <w:rsid w:val="0023307D"/>
    <w:rsid w:val="0024108B"/>
    <w:rsid w:val="00241C39"/>
    <w:rsid w:val="00243328"/>
    <w:rsid w:val="002475B5"/>
    <w:rsid w:val="00247DE8"/>
    <w:rsid w:val="002541F8"/>
    <w:rsid w:val="00255034"/>
    <w:rsid w:val="002572F2"/>
    <w:rsid w:val="002654D2"/>
    <w:rsid w:val="00275385"/>
    <w:rsid w:val="00275D79"/>
    <w:rsid w:val="0027614D"/>
    <w:rsid w:val="00285D7C"/>
    <w:rsid w:val="00292AC7"/>
    <w:rsid w:val="002A346E"/>
    <w:rsid w:val="002A3DC1"/>
    <w:rsid w:val="002A6BB7"/>
    <w:rsid w:val="002C4FD2"/>
    <w:rsid w:val="002C5AFF"/>
    <w:rsid w:val="002D02A3"/>
    <w:rsid w:val="002D0B0D"/>
    <w:rsid w:val="002D32FB"/>
    <w:rsid w:val="002D3938"/>
    <w:rsid w:val="002D4F44"/>
    <w:rsid w:val="002D522E"/>
    <w:rsid w:val="002E103B"/>
    <w:rsid w:val="002E1FBA"/>
    <w:rsid w:val="002F1220"/>
    <w:rsid w:val="002F4960"/>
    <w:rsid w:val="00300084"/>
    <w:rsid w:val="00303A82"/>
    <w:rsid w:val="00305E7D"/>
    <w:rsid w:val="00322EB1"/>
    <w:rsid w:val="0033011B"/>
    <w:rsid w:val="003327E7"/>
    <w:rsid w:val="00333DEE"/>
    <w:rsid w:val="00334A90"/>
    <w:rsid w:val="00340A11"/>
    <w:rsid w:val="00347473"/>
    <w:rsid w:val="00352A86"/>
    <w:rsid w:val="00356012"/>
    <w:rsid w:val="00361E0E"/>
    <w:rsid w:val="00362867"/>
    <w:rsid w:val="00367E71"/>
    <w:rsid w:val="003735EC"/>
    <w:rsid w:val="00376816"/>
    <w:rsid w:val="00377348"/>
    <w:rsid w:val="003806F6"/>
    <w:rsid w:val="003866A1"/>
    <w:rsid w:val="00386B9C"/>
    <w:rsid w:val="00392C62"/>
    <w:rsid w:val="0039752A"/>
    <w:rsid w:val="003A0034"/>
    <w:rsid w:val="003A3A70"/>
    <w:rsid w:val="003A4E67"/>
    <w:rsid w:val="003B0576"/>
    <w:rsid w:val="003B3B36"/>
    <w:rsid w:val="003B4861"/>
    <w:rsid w:val="003B62FF"/>
    <w:rsid w:val="003B764D"/>
    <w:rsid w:val="003C089B"/>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79FD"/>
    <w:rsid w:val="00487DD3"/>
    <w:rsid w:val="0049691A"/>
    <w:rsid w:val="004A1229"/>
    <w:rsid w:val="004A5B09"/>
    <w:rsid w:val="004B0CAE"/>
    <w:rsid w:val="004C71DF"/>
    <w:rsid w:val="004D1FFD"/>
    <w:rsid w:val="004D311D"/>
    <w:rsid w:val="004D5ADC"/>
    <w:rsid w:val="004E21AA"/>
    <w:rsid w:val="004E78DD"/>
    <w:rsid w:val="004E7A82"/>
    <w:rsid w:val="00506DF1"/>
    <w:rsid w:val="00507081"/>
    <w:rsid w:val="0050721C"/>
    <w:rsid w:val="005152EF"/>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1326"/>
    <w:rsid w:val="00592E4C"/>
    <w:rsid w:val="005A325D"/>
    <w:rsid w:val="005B03E1"/>
    <w:rsid w:val="005B0D9E"/>
    <w:rsid w:val="005B12BF"/>
    <w:rsid w:val="005B6699"/>
    <w:rsid w:val="005C0D38"/>
    <w:rsid w:val="005D14B3"/>
    <w:rsid w:val="005D2144"/>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761"/>
    <w:rsid w:val="00674313"/>
    <w:rsid w:val="00686249"/>
    <w:rsid w:val="006A5FE7"/>
    <w:rsid w:val="006B48E2"/>
    <w:rsid w:val="006B5685"/>
    <w:rsid w:val="006B7C8D"/>
    <w:rsid w:val="006C040C"/>
    <w:rsid w:val="006C3B9F"/>
    <w:rsid w:val="006D3726"/>
    <w:rsid w:val="006E08D4"/>
    <w:rsid w:val="006E0EFB"/>
    <w:rsid w:val="006F0724"/>
    <w:rsid w:val="006F2D07"/>
    <w:rsid w:val="006F5507"/>
    <w:rsid w:val="00701003"/>
    <w:rsid w:val="0070300A"/>
    <w:rsid w:val="0071065C"/>
    <w:rsid w:val="0071172C"/>
    <w:rsid w:val="00712F91"/>
    <w:rsid w:val="00715B0D"/>
    <w:rsid w:val="007166EE"/>
    <w:rsid w:val="00717C04"/>
    <w:rsid w:val="00724B5C"/>
    <w:rsid w:val="00727CC8"/>
    <w:rsid w:val="00736026"/>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D7E76"/>
    <w:rsid w:val="007E06FC"/>
    <w:rsid w:val="007E1243"/>
    <w:rsid w:val="007F75D4"/>
    <w:rsid w:val="008036E8"/>
    <w:rsid w:val="008069A2"/>
    <w:rsid w:val="0081176C"/>
    <w:rsid w:val="008229C2"/>
    <w:rsid w:val="00831800"/>
    <w:rsid w:val="00840203"/>
    <w:rsid w:val="0084028E"/>
    <w:rsid w:val="00842B63"/>
    <w:rsid w:val="00842F68"/>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1FA"/>
    <w:rsid w:val="008A44B7"/>
    <w:rsid w:val="008A44CE"/>
    <w:rsid w:val="008B23E4"/>
    <w:rsid w:val="008C13EF"/>
    <w:rsid w:val="008D101E"/>
    <w:rsid w:val="008D2766"/>
    <w:rsid w:val="008E0785"/>
    <w:rsid w:val="008E5DF2"/>
    <w:rsid w:val="008F07EF"/>
    <w:rsid w:val="00900C6B"/>
    <w:rsid w:val="00900D77"/>
    <w:rsid w:val="009056D0"/>
    <w:rsid w:val="00923863"/>
    <w:rsid w:val="00923D32"/>
    <w:rsid w:val="00925556"/>
    <w:rsid w:val="00943274"/>
    <w:rsid w:val="009453F0"/>
    <w:rsid w:val="0095011B"/>
    <w:rsid w:val="00950830"/>
    <w:rsid w:val="009735E9"/>
    <w:rsid w:val="00975AB5"/>
    <w:rsid w:val="00976BBF"/>
    <w:rsid w:val="00994E87"/>
    <w:rsid w:val="00997E4D"/>
    <w:rsid w:val="009A0A3D"/>
    <w:rsid w:val="009A1877"/>
    <w:rsid w:val="009A4D08"/>
    <w:rsid w:val="009B3DC4"/>
    <w:rsid w:val="009C41D6"/>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A59BD"/>
    <w:rsid w:val="00AB3991"/>
    <w:rsid w:val="00AB564A"/>
    <w:rsid w:val="00AC1FE0"/>
    <w:rsid w:val="00AC35EF"/>
    <w:rsid w:val="00AC36E9"/>
    <w:rsid w:val="00AC48DF"/>
    <w:rsid w:val="00AC7D02"/>
    <w:rsid w:val="00AD1C1D"/>
    <w:rsid w:val="00AD3009"/>
    <w:rsid w:val="00AD3BB6"/>
    <w:rsid w:val="00AD78C8"/>
    <w:rsid w:val="00AE496A"/>
    <w:rsid w:val="00AE78F4"/>
    <w:rsid w:val="00AF22EC"/>
    <w:rsid w:val="00AF30D2"/>
    <w:rsid w:val="00AF6E3A"/>
    <w:rsid w:val="00AF7AEA"/>
    <w:rsid w:val="00B01466"/>
    <w:rsid w:val="00B06D57"/>
    <w:rsid w:val="00B20DCC"/>
    <w:rsid w:val="00B32D69"/>
    <w:rsid w:val="00B354E1"/>
    <w:rsid w:val="00B35DB7"/>
    <w:rsid w:val="00B44812"/>
    <w:rsid w:val="00B45907"/>
    <w:rsid w:val="00B47A4F"/>
    <w:rsid w:val="00B558B0"/>
    <w:rsid w:val="00B65F27"/>
    <w:rsid w:val="00B674C9"/>
    <w:rsid w:val="00B72503"/>
    <w:rsid w:val="00B75667"/>
    <w:rsid w:val="00B80821"/>
    <w:rsid w:val="00B822D1"/>
    <w:rsid w:val="00B83D2B"/>
    <w:rsid w:val="00BA3693"/>
    <w:rsid w:val="00BA58C2"/>
    <w:rsid w:val="00BB3646"/>
    <w:rsid w:val="00BB7C2F"/>
    <w:rsid w:val="00BB7CF5"/>
    <w:rsid w:val="00BC23A9"/>
    <w:rsid w:val="00BC6F14"/>
    <w:rsid w:val="00BC7A17"/>
    <w:rsid w:val="00BD2237"/>
    <w:rsid w:val="00BD41A0"/>
    <w:rsid w:val="00BD6172"/>
    <w:rsid w:val="00BE5001"/>
    <w:rsid w:val="00BF0ADB"/>
    <w:rsid w:val="00BF2B60"/>
    <w:rsid w:val="00BF5F97"/>
    <w:rsid w:val="00BF677F"/>
    <w:rsid w:val="00C0208F"/>
    <w:rsid w:val="00C06004"/>
    <w:rsid w:val="00C06EDF"/>
    <w:rsid w:val="00C277EF"/>
    <w:rsid w:val="00C27878"/>
    <w:rsid w:val="00C3066D"/>
    <w:rsid w:val="00C33885"/>
    <w:rsid w:val="00C374C8"/>
    <w:rsid w:val="00C376CF"/>
    <w:rsid w:val="00C472A8"/>
    <w:rsid w:val="00C51730"/>
    <w:rsid w:val="00C56C06"/>
    <w:rsid w:val="00C61504"/>
    <w:rsid w:val="00C6223D"/>
    <w:rsid w:val="00C62F62"/>
    <w:rsid w:val="00C64012"/>
    <w:rsid w:val="00C6794D"/>
    <w:rsid w:val="00C73BC1"/>
    <w:rsid w:val="00C73F30"/>
    <w:rsid w:val="00C74A14"/>
    <w:rsid w:val="00C82113"/>
    <w:rsid w:val="00C822E8"/>
    <w:rsid w:val="00C87981"/>
    <w:rsid w:val="00C929FB"/>
    <w:rsid w:val="00C92C54"/>
    <w:rsid w:val="00C93731"/>
    <w:rsid w:val="00C9662F"/>
    <w:rsid w:val="00CA610C"/>
    <w:rsid w:val="00CB5463"/>
    <w:rsid w:val="00CB636C"/>
    <w:rsid w:val="00CB7F03"/>
    <w:rsid w:val="00CC386F"/>
    <w:rsid w:val="00CC4B6D"/>
    <w:rsid w:val="00CC5D65"/>
    <w:rsid w:val="00CD1669"/>
    <w:rsid w:val="00CD25CB"/>
    <w:rsid w:val="00CD31C0"/>
    <w:rsid w:val="00CD39C7"/>
    <w:rsid w:val="00CD556E"/>
    <w:rsid w:val="00CF11CD"/>
    <w:rsid w:val="00CF2189"/>
    <w:rsid w:val="00D01D88"/>
    <w:rsid w:val="00D14FEC"/>
    <w:rsid w:val="00D20D3E"/>
    <w:rsid w:val="00D21FE4"/>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65183"/>
    <w:rsid w:val="00E815C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065F"/>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7EDC"/>
    <w:rsid w:val="00FA1119"/>
    <w:rsid w:val="00FA2686"/>
    <w:rsid w:val="00FA3DC0"/>
    <w:rsid w:val="00FA61C5"/>
    <w:rsid w:val="00FB1BF5"/>
    <w:rsid w:val="00FB200F"/>
    <w:rsid w:val="00FB3664"/>
    <w:rsid w:val="00FC6C5B"/>
    <w:rsid w:val="00FC70CC"/>
    <w:rsid w:val="00FC77EE"/>
    <w:rsid w:val="00FE1B2A"/>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microsoft.com/office/2011/relationships/commentsExtended" Target="commentsExtended.xml"/><Relationship Id="rId18" Type="http://schemas.openxmlformats.org/officeDocument/2006/relationships/image" Target="media/image2.jpeg"/><Relationship Id="rId26" Type="http://schemas.openxmlformats.org/officeDocument/2006/relationships/image" Target="media/image10.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1.jpe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mentor.ieee.org/802.15/dcn/20/15-20-0196-02-016t-licensed-narrowband-amendment-par.pdf" TargetMode="External"/><Relationship Id="rId20" Type="http://schemas.openxmlformats.org/officeDocument/2006/relationships/image" Target="media/image4.jpeg"/><Relationship Id="rId29" Type="http://schemas.openxmlformats.org/officeDocument/2006/relationships/image" Target="media/image13.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footer" Target="footer1.xml"/><Relationship Id="rId10" Type="http://schemas.openxmlformats.org/officeDocument/2006/relationships/hyperlink" Target="http://standards.ieee.org/board/pat/pat-material.html" TargetMode="External"/><Relationship Id="rId19" Type="http://schemas.openxmlformats.org/officeDocument/2006/relationships/image" Target="media/image3.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microsoft.com/office/2016/09/relationships/commentsIds" Target="commentsIds.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2</cp:revision>
  <dcterms:created xsi:type="dcterms:W3CDTF">2021-11-17T22:43:00Z</dcterms:created>
  <dcterms:modified xsi:type="dcterms:W3CDTF">2021-11-17T22:43:00Z</dcterms:modified>
</cp:coreProperties>
</file>