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6141B709" w:rsidR="00BD2237" w:rsidRPr="009E1C2B" w:rsidRDefault="0007088B" w:rsidP="007166EE">
            <w:pPr>
              <w:pStyle w:val="covertext"/>
              <w:snapToGrid w:val="0"/>
              <w:rPr>
                <w:b/>
              </w:rPr>
            </w:pPr>
            <w:r>
              <w:rPr>
                <w:b/>
              </w:rPr>
              <w:t>2021-</w:t>
            </w:r>
            <w:ins w:id="0" w:author="Daoud Serang" w:date="2021-10-11T10:43:00Z">
              <w:r w:rsidR="005D2F96">
                <w:rPr>
                  <w:b/>
                </w:rPr>
                <w:t>10</w:t>
              </w:r>
            </w:ins>
            <w:del w:id="1" w:author="Daoud Serang" w:date="2021-10-11T10:43:00Z">
              <w:r w:rsidDel="005D2F96">
                <w:rPr>
                  <w:b/>
                </w:rPr>
                <w:delText>0</w:delText>
              </w:r>
            </w:del>
            <w:ins w:id="2" w:author="Menashe Shahar" w:date="2021-09-21T10:16:00Z">
              <w:del w:id="3" w:author="Daoud Serang" w:date="2021-10-11T10:43:00Z">
                <w:r w:rsidR="005B6699" w:rsidDel="005D2F96">
                  <w:rPr>
                    <w:b/>
                  </w:rPr>
                  <w:delText>9</w:delText>
                </w:r>
              </w:del>
            </w:ins>
            <w:del w:id="4" w:author="Menashe Shahar" w:date="2021-09-21T10:16:00Z">
              <w:r w:rsidDel="005B6699">
                <w:rPr>
                  <w:b/>
                </w:rPr>
                <w:delText>8</w:delText>
              </w:r>
            </w:del>
            <w:r>
              <w:rPr>
                <w:b/>
              </w:rPr>
              <w:t>-</w:t>
            </w:r>
            <w:ins w:id="5" w:author="Daoud Serang" w:date="2021-10-11T10:43:00Z">
              <w:r w:rsidR="005D2F96">
                <w:rPr>
                  <w:b/>
                </w:rPr>
                <w:t>1</w:t>
              </w:r>
            </w:ins>
            <w:ins w:id="6" w:author="Daoud Serang" w:date="2021-10-12T07:38:00Z">
              <w:r w:rsidR="00F74190">
                <w:rPr>
                  <w:b/>
                </w:rPr>
                <w:t>2</w:t>
              </w:r>
            </w:ins>
            <w:ins w:id="7" w:author="Menashe Shahar" w:date="2021-09-21T10:16:00Z">
              <w:del w:id="8" w:author="Daoud Serang" w:date="2021-10-11T10:43:00Z">
                <w:r w:rsidR="005B6699" w:rsidDel="005D2F96">
                  <w:rPr>
                    <w:b/>
                  </w:rPr>
                  <w:delText>2</w:delText>
                </w:r>
              </w:del>
            </w:ins>
            <w:del w:id="9" w:author="Daoud Serang" w:date="2021-10-11T10:43:00Z">
              <w:r w:rsidDel="005D2F96">
                <w:rPr>
                  <w:b/>
                </w:rPr>
                <w:delText>31</w:delText>
              </w:r>
            </w:del>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del w:id="10" w:author="Daoud Serang" w:date="2021-10-11T15:39:00Z">
        <w:r w:rsidRPr="00137005" w:rsidDel="00592E4C">
          <w:rPr>
            <w:sz w:val="72"/>
          </w:rPr>
          <w:delText xml:space="preserve"> </w:delText>
        </w:r>
      </w:del>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del w:id="11" w:author="Daoud Serang" w:date="2021-10-11T15:39:00Z">
        <w:r w:rsidRPr="00137005" w:rsidDel="00592E4C">
          <w:rPr>
            <w:sz w:val="72"/>
          </w:rPr>
          <w:delText xml:space="preserve"> </w:delText>
        </w:r>
      </w:del>
    </w:p>
    <w:p w14:paraId="302F2E6F" w14:textId="77777777" w:rsidR="00137005" w:rsidRDefault="00137005" w:rsidP="00C9662F">
      <w:pPr>
        <w:jc w:val="center"/>
        <w:rPr>
          <w:sz w:val="72"/>
        </w:rPr>
      </w:pPr>
    </w:p>
    <w:p w14:paraId="1D151325" w14:textId="608F6105" w:rsidR="00C9662F" w:rsidRDefault="00ED4BA5" w:rsidP="00C9662F">
      <w:pPr>
        <w:jc w:val="center"/>
        <w:rPr>
          <w:sz w:val="72"/>
        </w:rPr>
      </w:pPr>
      <w:del w:id="12" w:author="Godfrey, Tim" w:date="2021-09-21T15:26:00Z">
        <w:r w:rsidDel="00480C87">
          <w:rPr>
            <w:sz w:val="72"/>
          </w:rPr>
          <w:delText>August</w:delText>
        </w:r>
        <w:r w:rsidR="009E1C2B" w:rsidDel="00480C87">
          <w:rPr>
            <w:sz w:val="72"/>
          </w:rPr>
          <w:delText xml:space="preserve"> </w:delText>
        </w:r>
      </w:del>
      <w:ins w:id="13" w:author="Godfrey, Tim" w:date="2021-09-21T15:26:00Z">
        <w:del w:id="14" w:author="Daoud Serang" w:date="2021-10-11T10:42:00Z">
          <w:r w:rsidR="00480C87" w:rsidDel="005D2F96">
            <w:rPr>
              <w:sz w:val="72"/>
            </w:rPr>
            <w:delText xml:space="preserve">September </w:delText>
          </w:r>
        </w:del>
      </w:ins>
      <w:ins w:id="15" w:author="Daoud Serang" w:date="2021-10-11T10:42:00Z">
        <w:r w:rsidR="005D2F96">
          <w:rPr>
            <w:sz w:val="72"/>
          </w:rPr>
          <w:t xml:space="preserve">October </w:t>
        </w:r>
      </w:ins>
      <w:r w:rsidR="009E1C2B">
        <w:rPr>
          <w:sz w:val="72"/>
        </w:rPr>
        <w:t>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7A669859" w:rsidR="00057250" w:rsidDel="00592E4C" w:rsidRDefault="00D66714" w:rsidP="006D3726">
      <w:pPr>
        <w:widowControl w:val="0"/>
        <w:suppressAutoHyphens/>
        <w:spacing w:before="120" w:after="120" w:line="240" w:lineRule="auto"/>
        <w:rPr>
          <w:del w:id="16" w:author="Daoud Serang" w:date="2021-10-11T15:39:00Z"/>
          <w:lang w:eastAsia="ko-KR"/>
        </w:rPr>
      </w:pPr>
      <w:r>
        <w:rPr>
          <w:lang w:eastAsia="ko-KR"/>
        </w:rPr>
        <w:t xml:space="preserve">This document describes the technical approach for IEEE 802.16 operation in channels less than </w:t>
      </w:r>
      <w:r w:rsidR="00AD78C8">
        <w:rPr>
          <w:lang w:eastAsia="ko-KR"/>
        </w:rPr>
        <w:t>100</w:t>
      </w:r>
      <w:del w:id="17" w:author="Daoud Serang" w:date="2021-10-11T11:56:00Z">
        <w:r w:rsidR="00AD78C8" w:rsidDel="002D522E">
          <w:rPr>
            <w:lang w:eastAsia="ko-KR"/>
          </w:rPr>
          <w:delText xml:space="preserve"> KHz</w:delText>
        </w:r>
      </w:del>
      <w:ins w:id="18" w:author="Daoud Serang" w:date="2021-10-11T11:56:00Z">
        <w:r w:rsidR="002D522E">
          <w:rPr>
            <w:lang w:eastAsia="ko-KR"/>
          </w:rPr>
          <w:t> kHz</w:t>
        </w:r>
      </w:ins>
      <w:r>
        <w:rPr>
          <w:lang w:eastAsia="ko-KR"/>
        </w:rPr>
        <w:t xml:space="preserve"> </w:t>
      </w:r>
      <w:commentRangeStart w:id="19"/>
      <w:r>
        <w:rPr>
          <w:lang w:eastAsia="ko-KR"/>
        </w:rPr>
        <w:t>bandwidth</w:t>
      </w:r>
      <w:commentRangeEnd w:id="19"/>
      <w:r w:rsidR="00AF22EC">
        <w:rPr>
          <w:rStyle w:val="CommentReference"/>
        </w:rPr>
        <w:commentReference w:id="19"/>
      </w:r>
      <w:r>
        <w:rPr>
          <w:lang w:eastAsia="ko-KR"/>
        </w:rPr>
        <w:t>.</w:t>
      </w:r>
      <w:del w:id="20" w:author="Daoud Serang" w:date="2021-10-11T15:39:00Z">
        <w:r w:rsidDel="00592E4C">
          <w:rPr>
            <w:lang w:eastAsia="ko-KR"/>
          </w:rPr>
          <w:delText xml:space="preserve"> </w:delText>
        </w:r>
      </w:del>
    </w:p>
    <w:p w14:paraId="4CEF76C8" w14:textId="77777777" w:rsidR="00592E4C" w:rsidRDefault="00592E4C" w:rsidP="006D3726">
      <w:pPr>
        <w:widowControl w:val="0"/>
        <w:suppressAutoHyphens/>
        <w:spacing w:before="120" w:after="120" w:line="240" w:lineRule="auto"/>
        <w:rPr>
          <w:ins w:id="21" w:author="Daoud Serang" w:date="2021-10-11T15:39:00Z"/>
          <w:lang w:eastAsia="ko-KR"/>
        </w:rPr>
      </w:pPr>
    </w:p>
    <w:p w14:paraId="07FE0AB3" w14:textId="77777777" w:rsidR="00D3525F" w:rsidRDefault="00D3525F" w:rsidP="000F1E63">
      <w:pPr>
        <w:widowControl w:val="0"/>
        <w:suppressAutoHyphens/>
        <w:spacing w:before="120" w:after="120" w:line="240" w:lineRule="auto"/>
        <w:rPr>
          <w:lang w:eastAsia="ko-KR"/>
        </w:rPr>
      </w:pPr>
    </w:p>
    <w:p w14:paraId="37ED2E59" w14:textId="5CD197A0"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del w:id="22" w:author="Daoud Serang" w:date="2021-10-11T12:04:00Z">
        <w:r w:rsidR="008E0785" w:rsidDel="001634CA">
          <w:fldChar w:fldCharType="begin"/>
        </w:r>
        <w:r w:rsidR="008E0785" w:rsidDel="001634CA">
          <w:delInstrText xml:space="preserve"> HYPERLINK "https://mentor.ieee.org/802.15/dcn/20/15-20-0196-01-016t-licensed-narrowband-amendment-par.pdf" </w:delInstrText>
        </w:r>
        <w:r w:rsidR="008E0785" w:rsidDel="001634CA">
          <w:fldChar w:fldCharType="separate"/>
        </w:r>
        <w:r w:rsidR="00EF6807" w:rsidRPr="00BA58C2" w:rsidDel="001634CA">
          <w:rPr>
            <w:rStyle w:val="Hyperlink"/>
            <w:lang w:eastAsia="ko-KR"/>
          </w:rPr>
          <w:delText>802.1</w:delText>
        </w:r>
        <w:r w:rsidR="00BA58C2" w:rsidRPr="00BA58C2" w:rsidDel="001634CA">
          <w:rPr>
            <w:rStyle w:val="Hyperlink"/>
            <w:lang w:eastAsia="ko-KR"/>
          </w:rPr>
          <w:delText>5</w:delText>
        </w:r>
        <w:r w:rsidR="00EF6807" w:rsidRPr="00BA58C2" w:rsidDel="001634CA">
          <w:rPr>
            <w:rStyle w:val="Hyperlink"/>
            <w:lang w:eastAsia="ko-KR"/>
          </w:rPr>
          <w:delText>-</w:delText>
        </w:r>
        <w:r w:rsidR="00BA58C2" w:rsidRPr="00BA58C2" w:rsidDel="001634CA">
          <w:rPr>
            <w:rStyle w:val="Hyperlink"/>
            <w:lang w:eastAsia="ko-KR"/>
          </w:rPr>
          <w:delText>20</w:delText>
        </w:r>
        <w:r w:rsidR="00EF6807" w:rsidRPr="00BA58C2" w:rsidDel="001634CA">
          <w:rPr>
            <w:rStyle w:val="Hyperlink"/>
            <w:lang w:eastAsia="ko-KR"/>
          </w:rPr>
          <w:delText>-0</w:delText>
        </w:r>
        <w:r w:rsidR="00BA58C2" w:rsidRPr="00BA58C2" w:rsidDel="001634CA">
          <w:rPr>
            <w:rStyle w:val="Hyperlink"/>
            <w:lang w:eastAsia="ko-KR"/>
          </w:rPr>
          <w:delText>196r1</w:delText>
        </w:r>
        <w:r w:rsidR="008E0785" w:rsidDel="001634CA">
          <w:rPr>
            <w:rStyle w:val="Hyperlink"/>
            <w:lang w:eastAsia="ko-KR"/>
          </w:rPr>
          <w:fldChar w:fldCharType="end"/>
        </w:r>
      </w:del>
      <w:ins w:id="23" w:author="Daoud Serang" w:date="2021-10-11T12:04:00Z">
        <w:r w:rsidR="001634CA">
          <w:fldChar w:fldCharType="begin"/>
        </w:r>
      </w:ins>
      <w:ins w:id="24" w:author="Daoud Serang" w:date="2021-10-11T12:05:00Z">
        <w:r w:rsidR="001634CA">
          <w:instrText>HYPERLINK "https://mentor.ieee.org/802.15/dcn/20/15-20-0196-02-016t-licensed-narrowband-amendment-par.pdf"</w:instrText>
        </w:r>
      </w:ins>
      <w:ins w:id="25" w:author="Daoud Serang" w:date="2021-10-11T12:04:00Z">
        <w:r w:rsidR="001634CA">
          <w:fldChar w:fldCharType="separate"/>
        </w:r>
        <w:r w:rsidR="001634CA" w:rsidRPr="00BA58C2">
          <w:rPr>
            <w:rStyle w:val="Hyperlink"/>
            <w:lang w:eastAsia="ko-KR"/>
          </w:rPr>
          <w:t>802.15-20-0196</w:t>
        </w:r>
        <w:r w:rsidR="001634CA">
          <w:rPr>
            <w:rStyle w:val="Hyperlink"/>
            <w:lang w:eastAsia="ko-KR"/>
          </w:rPr>
          <w:t>r2</w:t>
        </w:r>
        <w:r w:rsidR="001634CA">
          <w:rPr>
            <w:rStyle w:val="Hyperlink"/>
            <w:lang w:eastAsia="ko-KR"/>
          </w:rPr>
          <w:fldChar w:fldCharType="end"/>
        </w:r>
      </w:ins>
      <w:r w:rsidR="00BA58C2">
        <w:rPr>
          <w:lang w:eastAsia="ko-KR"/>
        </w:rPr>
        <w:t>)</w:t>
      </w:r>
      <w:r w:rsidR="00EF6807">
        <w:rPr>
          <w:lang w:eastAsia="ko-KR"/>
        </w:rPr>
        <w:t>:</w:t>
      </w:r>
    </w:p>
    <w:p w14:paraId="2CA3DAA2" w14:textId="4F4CD124"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del w:id="26" w:author="Daoud Serang" w:date="2021-10-11T11:54:00Z">
        <w:r w:rsidRPr="00BA58C2" w:rsidDel="00CD31C0">
          <w:rPr>
            <w:i/>
            <w:iCs/>
            <w:lang w:eastAsia="ko-KR"/>
          </w:rPr>
          <w:delText xml:space="preserve">5 </w:delText>
        </w:r>
      </w:del>
      <w:ins w:id="27" w:author="Daoud Serang" w:date="2021-10-11T11:54:00Z">
        <w:r w:rsidR="00CD31C0" w:rsidRPr="00BA58C2">
          <w:rPr>
            <w:i/>
            <w:iCs/>
            <w:lang w:eastAsia="ko-KR"/>
          </w:rPr>
          <w:t>5</w:t>
        </w:r>
      </w:ins>
      <w:del w:id="28" w:author="Daoud Serang" w:date="2021-10-11T11:56:00Z">
        <w:r w:rsidRPr="00BA58C2" w:rsidDel="002D522E">
          <w:rPr>
            <w:i/>
            <w:iCs/>
            <w:lang w:eastAsia="ko-KR"/>
          </w:rPr>
          <w:delText>kHz</w:delText>
        </w:r>
      </w:del>
      <w:ins w:id="29" w:author="Daoud Serang" w:date="2021-10-11T11:56:00Z">
        <w:r w:rsidR="002D522E">
          <w:rPr>
            <w:i/>
            <w:iCs/>
            <w:lang w:eastAsia="ko-KR"/>
          </w:rPr>
          <w:t> kHz</w:t>
        </w:r>
      </w:ins>
      <w:r w:rsidRPr="00BA58C2">
        <w:rPr>
          <w:i/>
          <w:iCs/>
          <w:lang w:eastAsia="ko-KR"/>
        </w:rPr>
        <w:t xml:space="preserve"> and less than </w:t>
      </w:r>
      <w:del w:id="30" w:author="Daoud Serang" w:date="2021-10-11T11:54:00Z">
        <w:r w:rsidRPr="00BA58C2" w:rsidDel="00CD31C0">
          <w:rPr>
            <w:i/>
            <w:iCs/>
            <w:lang w:eastAsia="ko-KR"/>
          </w:rPr>
          <w:delText xml:space="preserve">100 </w:delText>
        </w:r>
      </w:del>
      <w:ins w:id="31" w:author="Daoud Serang" w:date="2021-10-11T11:54:00Z">
        <w:r w:rsidR="00CD31C0" w:rsidRPr="00BA58C2">
          <w:rPr>
            <w:i/>
            <w:iCs/>
            <w:lang w:eastAsia="ko-KR"/>
          </w:rPr>
          <w:t>100</w:t>
        </w:r>
        <w:r w:rsidR="00CD31C0">
          <w:rPr>
            <w:i/>
            <w:iCs/>
            <w:lang w:eastAsia="ko-KR"/>
          </w:rPr>
          <w:t> </w:t>
        </w:r>
      </w:ins>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del w:id="32" w:author="Daoud Serang" w:date="2021-10-11T11:54:00Z">
        <w:r w:rsidRPr="00BA58C2" w:rsidDel="00CD31C0">
          <w:rPr>
            <w:i/>
            <w:iCs/>
            <w:lang w:eastAsia="ko-KR"/>
          </w:rPr>
          <w:delText xml:space="preserve">2 </w:delText>
        </w:r>
      </w:del>
      <w:ins w:id="33" w:author="Daoud Serang" w:date="2021-10-11T11:54:00Z">
        <w:r w:rsidR="00CD31C0" w:rsidRPr="00BA58C2">
          <w:rPr>
            <w:i/>
            <w:iCs/>
            <w:lang w:eastAsia="ko-KR"/>
          </w:rPr>
          <w:t>2</w:t>
        </w:r>
        <w:r w:rsidR="00CD31C0">
          <w:rPr>
            <w:i/>
            <w:iCs/>
            <w:lang w:eastAsia="ko-KR"/>
          </w:rPr>
          <w:t> </w:t>
        </w:r>
      </w:ins>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34" w:name="_Toc69757667"/>
      <w:bookmarkStart w:id="35" w:name="_Toc69806804"/>
      <w:r w:rsidRPr="002E6683">
        <w:t>Terminology</w:t>
      </w:r>
      <w:bookmarkEnd w:id="34"/>
      <w:bookmarkEnd w:id="35"/>
    </w:p>
    <w:p w14:paraId="1406D604" w14:textId="41F7A7FF" w:rsidR="00203C36" w:rsidRPr="007B2247" w:rsidRDefault="00203C36" w:rsidP="00255034">
      <w:pPr>
        <w:pStyle w:val="ListParagraph"/>
        <w:numPr>
          <w:ilvl w:val="0"/>
          <w:numId w:val="1"/>
        </w:numPr>
        <w:jc w:val="both"/>
      </w:pPr>
      <w:del w:id="36" w:author="Daoud Serang" w:date="2021-10-11T13:10:00Z">
        <w:r w:rsidRPr="00C51730" w:rsidDel="009C41D6">
          <w:rPr>
            <w:b/>
            <w:bCs/>
            <w:color w:val="2E74B5" w:themeColor="accent1" w:themeShade="BF"/>
          </w:rPr>
          <w:delText>A c</w:delText>
        </w:r>
      </w:del>
      <w:ins w:id="37" w:author="Daoud Serang" w:date="2021-10-11T13:10:00Z">
        <w:r w:rsidR="009C41D6">
          <w:rPr>
            <w:b/>
            <w:bCs/>
            <w:color w:val="2E74B5" w:themeColor="accent1" w:themeShade="BF"/>
          </w:rPr>
          <w:t>C</w:t>
        </w:r>
      </w:ins>
      <w:r w:rsidRPr="00C51730">
        <w:rPr>
          <w:b/>
          <w:bCs/>
          <w:color w:val="2E74B5" w:themeColor="accent1" w:themeShade="BF"/>
        </w:rPr>
        <w:t>ontinuous band:</w:t>
      </w:r>
      <w:r w:rsidRPr="00C51730">
        <w:rPr>
          <w:color w:val="2E74B5" w:themeColor="accent1" w:themeShade="BF"/>
        </w:rPr>
        <w:t xml:space="preserve"> </w:t>
      </w:r>
      <w:r w:rsidRPr="007B2247">
        <w:t xml:space="preserve">a continuous spectrum range allocated to an organization and under its exclusive control. Example: the IVDS band in the US consists of </w:t>
      </w:r>
      <w:del w:id="38" w:author="Daoud Serang" w:date="2021-10-11T11:54:00Z">
        <w:r w:rsidRPr="007B2247" w:rsidDel="00CD31C0">
          <w:delText xml:space="preserve">1 </w:delText>
        </w:r>
      </w:del>
      <w:ins w:id="39" w:author="Daoud Serang" w:date="2021-10-11T11:54:00Z">
        <w:r w:rsidR="00CD31C0" w:rsidRPr="007B2247">
          <w:t>1</w:t>
        </w:r>
        <w:r w:rsidR="00CD31C0">
          <w:t> </w:t>
        </w:r>
      </w:ins>
      <w:r w:rsidRPr="007B2247">
        <w:t xml:space="preserve">MHz between </w:t>
      </w:r>
      <w:del w:id="40" w:author="Daoud Serang" w:date="2021-10-11T11:54:00Z">
        <w:r w:rsidRPr="007B2247" w:rsidDel="00CD31C0">
          <w:delText xml:space="preserve">218 </w:delText>
        </w:r>
      </w:del>
      <w:ins w:id="41" w:author="Daoud Serang" w:date="2021-10-11T11:54:00Z">
        <w:r w:rsidR="00CD31C0" w:rsidRPr="007B2247">
          <w:t>218</w:t>
        </w:r>
        <w:r w:rsidR="00CD31C0">
          <w:t> </w:t>
        </w:r>
      </w:ins>
      <w:r w:rsidRPr="007B2247">
        <w:t xml:space="preserve">MHz to </w:t>
      </w:r>
      <w:del w:id="42" w:author="Daoud Serang" w:date="2021-10-11T11:43:00Z">
        <w:r w:rsidRPr="007B2247" w:rsidDel="00CD31C0">
          <w:delText xml:space="preserve">219 </w:delText>
        </w:r>
      </w:del>
      <w:ins w:id="43" w:author="Daoud Serang" w:date="2021-10-11T11:43:00Z">
        <w:r w:rsidR="00CD31C0" w:rsidRPr="007B2247">
          <w:t>219</w:t>
        </w:r>
        <w:r w:rsidR="00CD31C0">
          <w:t> </w:t>
        </w:r>
      </w:ins>
      <w:proofErr w:type="spellStart"/>
      <w:r w:rsidRPr="007B2247">
        <w:t>MHz.</w:t>
      </w:r>
      <w:proofErr w:type="spellEnd"/>
    </w:p>
    <w:p w14:paraId="3458FB42" w14:textId="1D39474B" w:rsidR="00A860C8" w:rsidRDefault="00A860C8" w:rsidP="00255034">
      <w:pPr>
        <w:pStyle w:val="ListParagraph"/>
        <w:numPr>
          <w:ilvl w:val="0"/>
          <w:numId w:val="1"/>
        </w:numPr>
        <w:jc w:val="both"/>
        <w:rPr>
          <w:ins w:id="44" w:author="Daoud Serang" w:date="2021-10-11T14:47:00Z"/>
        </w:rPr>
      </w:pPr>
      <w:ins w:id="45" w:author="Daoud Serang" w:date="2021-10-11T14:46:00Z">
        <w:r>
          <w:t>DL: Downlink</w:t>
        </w:r>
      </w:ins>
    </w:p>
    <w:p w14:paraId="3970CAA2" w14:textId="2F2DC9EA" w:rsidR="00A860C8" w:rsidRPr="00776B81" w:rsidRDefault="00A860C8" w:rsidP="00255034">
      <w:pPr>
        <w:pStyle w:val="ListParagraph"/>
        <w:numPr>
          <w:ilvl w:val="0"/>
          <w:numId w:val="1"/>
        </w:numPr>
        <w:jc w:val="both"/>
        <w:rPr>
          <w:ins w:id="46" w:author="Daoud Serang" w:date="2021-10-11T14:46:00Z"/>
        </w:rPr>
      </w:pPr>
      <w:ins w:id="47" w:author="Daoud Serang" w:date="2021-10-11T14:47:00Z">
        <w:r>
          <w:t>UL: Uplink</w:t>
        </w:r>
      </w:ins>
    </w:p>
    <w:p w14:paraId="654D0A2D" w14:textId="43B93CA9"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del w:id="48" w:author="Daoud Serang" w:date="2021-10-11T13:11:00Z">
        <w:r w:rsidRPr="007B2247" w:rsidDel="003A0034">
          <w:delText xml:space="preserve">Traditional </w:delText>
        </w:r>
      </w:del>
      <w:ins w:id="49" w:author="Daoud Serang" w:date="2021-10-11T13:11:00Z">
        <w:r w:rsidR="003A0034">
          <w:t>t</w:t>
        </w:r>
        <w:r w:rsidR="003A0034" w:rsidRPr="007B2247">
          <w:t xml:space="preserve">raditional </w:t>
        </w:r>
      </w:ins>
      <w:r w:rsidRPr="007B2247">
        <w:t xml:space="preserve">Push to Talk (PTT) conventional or trunked radio </w:t>
      </w:r>
      <w:del w:id="50" w:author="Godfrey, Tim" w:date="2021-09-21T15:22:00Z">
        <w:r w:rsidRPr="007B2247" w:rsidDel="00201D3B">
          <w:delText xml:space="preserve">voice </w:delText>
        </w:r>
      </w:del>
      <w:r w:rsidRPr="007B2247">
        <w:t>system.</w:t>
      </w:r>
    </w:p>
    <w:p w14:paraId="578C5F6D" w14:textId="35DA8F7F" w:rsidR="00203C36" w:rsidRPr="007B2247" w:rsidRDefault="00203C36" w:rsidP="00255034">
      <w:pPr>
        <w:pStyle w:val="ListParagraph"/>
        <w:numPr>
          <w:ilvl w:val="0"/>
          <w:numId w:val="1"/>
        </w:numPr>
        <w:jc w:val="both"/>
      </w:pPr>
      <w:del w:id="51" w:author="Daoud Serang" w:date="2021-10-11T13:10:00Z">
        <w:r w:rsidRPr="00C51730" w:rsidDel="009C41D6">
          <w:rPr>
            <w:b/>
            <w:bCs/>
            <w:color w:val="2E74B5" w:themeColor="accent1" w:themeShade="BF"/>
          </w:rPr>
          <w:delText xml:space="preserve">A </w:delText>
        </w:r>
      </w:del>
      <w:r w:rsidRPr="00C51730">
        <w:rPr>
          <w:b/>
          <w:bCs/>
          <w:color w:val="2E74B5" w:themeColor="accent1" w:themeShade="BF"/>
        </w:rPr>
        <w:t>PLMR channel:</w:t>
      </w:r>
      <w:r w:rsidRPr="00C51730">
        <w:rPr>
          <w:color w:val="2E74B5" w:themeColor="accent1" w:themeShade="BF"/>
        </w:rPr>
        <w:t xml:space="preserve"> </w:t>
      </w:r>
      <w:r w:rsidRPr="007B2247">
        <w:t>a</w:t>
      </w:r>
      <w:ins w:id="52" w:author="Daoud Serang" w:date="2021-10-11T15:19:00Z">
        <w:r w:rsidR="00E06809">
          <w:t>n RF</w:t>
        </w:r>
      </w:ins>
      <w:r w:rsidRPr="007B2247">
        <w:t xml:space="preserve"> channel allocated to PLMR system usage. This is typically a 6.25</w:t>
      </w:r>
      <w:del w:id="53" w:author="Daoud Serang" w:date="2021-10-11T11:55:00Z">
        <w:r w:rsidRPr="007B2247" w:rsidDel="002D522E">
          <w:delText xml:space="preserve"> kHz</w:delText>
        </w:r>
      </w:del>
      <w:ins w:id="54" w:author="Daoud Serang" w:date="2021-10-11T11:55:00Z">
        <w:r w:rsidR="002D522E">
          <w:t> kHz</w:t>
        </w:r>
      </w:ins>
      <w:r w:rsidRPr="007B2247">
        <w:t>, a 12.5</w:t>
      </w:r>
      <w:del w:id="55" w:author="Daoud Serang" w:date="2021-10-11T11:55:00Z">
        <w:r w:rsidRPr="007B2247" w:rsidDel="002D522E">
          <w:delText xml:space="preserve"> </w:delText>
        </w:r>
        <w:r w:rsidR="00C51730" w:rsidRPr="007B2247" w:rsidDel="002D522E">
          <w:delText>kHz</w:delText>
        </w:r>
      </w:del>
      <w:ins w:id="56" w:author="Daoud Serang" w:date="2021-10-11T11:55:00Z">
        <w:r w:rsidR="002D522E">
          <w:t> kHz</w:t>
        </w:r>
      </w:ins>
      <w:r w:rsidR="00C51730">
        <w:t xml:space="preserve"> </w:t>
      </w:r>
      <w:r w:rsidRPr="007B2247">
        <w:t>or a 25</w:t>
      </w:r>
      <w:del w:id="57" w:author="Daoud Serang" w:date="2021-10-11T11:55:00Z">
        <w:r w:rsidRPr="007B2247" w:rsidDel="002D522E">
          <w:delText xml:space="preserve"> kHz</w:delText>
        </w:r>
      </w:del>
      <w:ins w:id="58" w:author="Daoud Serang" w:date="2021-10-11T11:55:00Z">
        <w:r w:rsidR="002D522E">
          <w:t> kHz</w:t>
        </w:r>
      </w:ins>
      <w:r w:rsidRPr="007B2247">
        <w:t xml:space="preserve"> wide channel but other channel bandwidths are also used, e.g., 7.5</w:t>
      </w:r>
      <w:del w:id="59" w:author="Daoud Serang" w:date="2021-10-11T11:55:00Z">
        <w:r w:rsidRPr="007B2247" w:rsidDel="002D522E">
          <w:delText xml:space="preserve"> kHz</w:delText>
        </w:r>
      </w:del>
      <w:ins w:id="60" w:author="Daoud Serang" w:date="2021-10-11T11:55:00Z">
        <w:r w:rsidR="002D522E">
          <w:t> kHz</w:t>
        </w:r>
      </w:ins>
      <w:r w:rsidRPr="007B2247">
        <w:t>, 15</w:t>
      </w:r>
      <w:del w:id="61" w:author="Daoud Serang" w:date="2021-10-11T11:55:00Z">
        <w:r w:rsidRPr="007B2247" w:rsidDel="002D522E">
          <w:delText xml:space="preserve"> kHz</w:delText>
        </w:r>
      </w:del>
      <w:ins w:id="62" w:author="Daoud Serang" w:date="2021-10-11T11:55:00Z">
        <w:r w:rsidR="002D522E">
          <w:t> kHz</w:t>
        </w:r>
      </w:ins>
      <w:r w:rsidRPr="007B2247">
        <w:t xml:space="preserve"> and 50</w:t>
      </w:r>
      <w:del w:id="63" w:author="Daoud Serang" w:date="2021-10-11T11:55:00Z">
        <w:r w:rsidRPr="007B2247" w:rsidDel="002D522E">
          <w:delText xml:space="preserve"> KHz</w:delText>
        </w:r>
      </w:del>
      <w:ins w:id="64" w:author="Daoud Serang" w:date="2021-10-11T11:55:00Z">
        <w:r w:rsidR="002D522E">
          <w:t> kHz</w:t>
        </w:r>
      </w:ins>
      <w:r w:rsidRPr="007B2247">
        <w:t>.</w:t>
      </w:r>
    </w:p>
    <w:p w14:paraId="3F35B4D6" w14:textId="4B6D0D21" w:rsidR="00203C36" w:rsidRPr="007B2247" w:rsidRDefault="00203C36" w:rsidP="00255034">
      <w:pPr>
        <w:pStyle w:val="ListParagraph"/>
        <w:numPr>
          <w:ilvl w:val="0"/>
          <w:numId w:val="1"/>
        </w:numPr>
        <w:jc w:val="both"/>
      </w:pPr>
      <w:del w:id="65" w:author="Daoud Serang" w:date="2021-10-11T13:10:00Z">
        <w:r w:rsidRPr="00C51730" w:rsidDel="009C41D6">
          <w:rPr>
            <w:b/>
            <w:bCs/>
            <w:color w:val="2E74B5" w:themeColor="accent1" w:themeShade="BF"/>
          </w:rPr>
          <w:delText xml:space="preserve">A </w:delText>
        </w:r>
      </w:del>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del w:id="66" w:author="Godfrey, Tim" w:date="2021-09-21T15:22:00Z">
        <w:r w:rsidRPr="007B2247" w:rsidDel="00201D3B">
          <w:delText xml:space="preserve">a few </w:delText>
        </w:r>
      </w:del>
      <w:ins w:id="67" w:author="Godfrey, Tim" w:date="2021-09-21T15:22:00Z">
        <w:r w:rsidR="00201D3B">
          <w:t xml:space="preserve">some </w:t>
        </w:r>
      </w:ins>
      <w:r w:rsidRPr="007B2247">
        <w:t>adjacent or non-adjacent PLMR channels.</w:t>
      </w:r>
    </w:p>
    <w:p w14:paraId="0A674039" w14:textId="23728D60" w:rsidR="00203C36" w:rsidRPr="007B2247" w:rsidRDefault="00203C36" w:rsidP="00255034">
      <w:pPr>
        <w:pStyle w:val="ListParagraph"/>
        <w:numPr>
          <w:ilvl w:val="0"/>
          <w:numId w:val="1"/>
        </w:numPr>
        <w:jc w:val="both"/>
      </w:pPr>
      <w:del w:id="68" w:author="Daoud Serang" w:date="2021-10-11T13:10:00Z">
        <w:r w:rsidRPr="00C51730" w:rsidDel="009C41D6">
          <w:rPr>
            <w:b/>
            <w:bCs/>
            <w:color w:val="2E74B5" w:themeColor="accent1" w:themeShade="BF"/>
          </w:rPr>
          <w:delText>A s</w:delText>
        </w:r>
      </w:del>
      <w:ins w:id="69" w:author="Daoud Serang" w:date="2021-10-11T13:10:00Z">
        <w:r w:rsidR="009C41D6">
          <w:rPr>
            <w:b/>
            <w:bCs/>
            <w:color w:val="2E74B5" w:themeColor="accent1" w:themeShade="BF"/>
          </w:rPr>
          <w:t>S</w:t>
        </w:r>
      </w:ins>
      <w:r w:rsidRPr="00C51730">
        <w:rPr>
          <w:b/>
          <w:bCs/>
          <w:color w:val="2E74B5" w:themeColor="accent1" w:themeShade="BF"/>
        </w:rPr>
        <w:t>ubchannel:</w:t>
      </w:r>
      <w:r w:rsidRPr="00C51730">
        <w:rPr>
          <w:color w:val="2E74B5" w:themeColor="accent1" w:themeShade="BF"/>
        </w:rPr>
        <w:t xml:space="preserve"> </w:t>
      </w:r>
      <w:r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del w:id="70" w:author="Daoud Serang" w:date="2021-10-11T11:55:00Z">
        <w:r w:rsidRPr="007B2247" w:rsidDel="002D522E">
          <w:delText xml:space="preserve"> kHz</w:delText>
        </w:r>
      </w:del>
      <w:ins w:id="71" w:author="Daoud Serang" w:date="2021-10-11T11:55:00Z">
        <w:r w:rsidR="002D522E">
          <w:t> kHz</w:t>
        </w:r>
      </w:ins>
      <w:r w:rsidRPr="007B2247">
        <w:t>, 12.5</w:t>
      </w:r>
      <w:del w:id="72" w:author="Daoud Serang" w:date="2021-10-11T11:55:00Z">
        <w:r w:rsidRPr="007B2247" w:rsidDel="002D522E">
          <w:delText xml:space="preserve"> kHz</w:delText>
        </w:r>
      </w:del>
      <w:ins w:id="73" w:author="Daoud Serang" w:date="2021-10-11T11:55:00Z">
        <w:r w:rsidR="002D522E">
          <w:t> kHz</w:t>
        </w:r>
      </w:ins>
      <w:r w:rsidRPr="007B2247">
        <w:t xml:space="preserve"> and 25</w:t>
      </w:r>
      <w:del w:id="74" w:author="Daoud Serang" w:date="2021-10-11T11:55:00Z">
        <w:r w:rsidRPr="007B2247" w:rsidDel="002D522E">
          <w:delText xml:space="preserve"> kHz</w:delText>
        </w:r>
      </w:del>
      <w:ins w:id="75" w:author="Daoud Serang" w:date="2021-10-11T11:55:00Z">
        <w:r w:rsidR="002D522E">
          <w:t> kHz</w:t>
        </w:r>
      </w:ins>
      <w:r w:rsidRPr="007B2247">
        <w:t xml:space="preserve"> wide PLMR channels, the subchannel bandwidth may be defined as 6.25</w:t>
      </w:r>
      <w:del w:id="76" w:author="Daoud Serang" w:date="2021-10-11T11:55:00Z">
        <w:r w:rsidRPr="007B2247" w:rsidDel="002D522E">
          <w:delText xml:space="preserve"> KHz</w:delText>
        </w:r>
      </w:del>
      <w:ins w:id="77" w:author="Daoud Serang" w:date="2021-10-11T11:55:00Z">
        <w:r w:rsidR="002D522E">
          <w:t> kHz</w:t>
        </w:r>
      </w:ins>
      <w:r w:rsidRPr="007B2247">
        <w:t>. In this case, a 6.25</w:t>
      </w:r>
      <w:del w:id="78" w:author="Daoud Serang" w:date="2021-10-11T11:55:00Z">
        <w:r w:rsidRPr="007B2247" w:rsidDel="002D522E">
          <w:delText xml:space="preserve"> kHz</w:delText>
        </w:r>
      </w:del>
      <w:ins w:id="79" w:author="Daoud Serang" w:date="2021-10-11T11:55:00Z">
        <w:r w:rsidR="002D522E">
          <w:t> kHz</w:t>
        </w:r>
      </w:ins>
      <w:r w:rsidRPr="007B2247">
        <w:t xml:space="preserve"> PLMR channel will be considered a single subchannel, a 12.5</w:t>
      </w:r>
      <w:del w:id="80" w:author="Daoud Serang" w:date="2021-10-11T11:55:00Z">
        <w:r w:rsidRPr="007B2247" w:rsidDel="002D522E">
          <w:delText xml:space="preserve"> kHz</w:delText>
        </w:r>
      </w:del>
      <w:ins w:id="81" w:author="Daoud Serang" w:date="2021-10-11T11:55:00Z">
        <w:r w:rsidR="002D522E">
          <w:t> kHz</w:t>
        </w:r>
      </w:ins>
      <w:r w:rsidRPr="007B2247">
        <w:t xml:space="preserve"> PLMR channel will be considered </w:t>
      </w:r>
      <w:del w:id="82" w:author="Daoud Serang" w:date="2021-10-11T15:20:00Z">
        <w:r w:rsidRPr="007B2247" w:rsidDel="00E06809">
          <w:delText xml:space="preserve">as </w:delText>
        </w:r>
      </w:del>
      <w:ins w:id="83" w:author="Daoud Serang" w:date="2021-10-11T15:20:00Z">
        <w:r w:rsidR="00E06809">
          <w:t>to be</w:t>
        </w:r>
        <w:r w:rsidR="00E06809" w:rsidRPr="007B2247">
          <w:t xml:space="preserve"> </w:t>
        </w:r>
      </w:ins>
      <w:del w:id="84" w:author="Daoud Serang" w:date="2021-10-11T14:59:00Z">
        <w:r w:rsidRPr="007B2247" w:rsidDel="00653B44">
          <w:delText xml:space="preserve">2 </w:delText>
        </w:r>
      </w:del>
      <w:ins w:id="85" w:author="Daoud Serang" w:date="2021-10-11T14:59:00Z">
        <w:r w:rsidR="00653B44">
          <w:t>two</w:t>
        </w:r>
        <w:r w:rsidR="00653B44" w:rsidRPr="007B2247">
          <w:t xml:space="preserve"> </w:t>
        </w:r>
      </w:ins>
      <w:proofErr w:type="gramStart"/>
      <w:r w:rsidRPr="007B2247">
        <w:t>sub</w:t>
      </w:r>
      <w:proofErr w:type="gramEnd"/>
      <w:del w:id="86" w:author="Daoud Serang" w:date="2021-10-11T14:59:00Z">
        <w:r w:rsidRPr="007B2247" w:rsidDel="00653B44">
          <w:delText>-</w:delText>
        </w:r>
      </w:del>
      <w:r w:rsidRPr="007B2247">
        <w:t>channels and a 25</w:t>
      </w:r>
      <w:del w:id="87" w:author="Daoud Serang" w:date="2021-10-11T11:55:00Z">
        <w:r w:rsidRPr="007B2247" w:rsidDel="002D522E">
          <w:delText xml:space="preserve"> kHz</w:delText>
        </w:r>
      </w:del>
      <w:ins w:id="88" w:author="Daoud Serang" w:date="2021-10-11T11:55:00Z">
        <w:r w:rsidR="002D522E">
          <w:t> kHz</w:t>
        </w:r>
      </w:ins>
      <w:r w:rsidRPr="007B2247">
        <w:t xml:space="preserve"> PLMR channel</w:t>
      </w:r>
      <w:del w:id="89" w:author="Daoud Serang" w:date="2021-10-11T13:44:00Z">
        <w:r w:rsidRPr="007B2247" w:rsidDel="00567EF8">
          <w:delText>s</w:delText>
        </w:r>
      </w:del>
      <w:r w:rsidRPr="007B2247">
        <w:t xml:space="preserve"> will be considered</w:t>
      </w:r>
      <w:ins w:id="90" w:author="Daoud Serang" w:date="2021-10-11T15:21:00Z">
        <w:r w:rsidR="00E06809">
          <w:t xml:space="preserve"> to be</w:t>
        </w:r>
      </w:ins>
      <w:r w:rsidRPr="007B2247">
        <w:t xml:space="preserve"> </w:t>
      </w:r>
      <w:del w:id="91" w:author="Daoud Serang" w:date="2021-10-11T14:59:00Z">
        <w:r w:rsidRPr="007B2247" w:rsidDel="00653B44">
          <w:delText xml:space="preserve">4 </w:delText>
        </w:r>
      </w:del>
      <w:ins w:id="92" w:author="Daoud Serang" w:date="2021-10-11T14:59:00Z">
        <w:r w:rsidR="00653B44">
          <w:t>four</w:t>
        </w:r>
        <w:r w:rsidR="00653B44" w:rsidRPr="007B2247">
          <w:t xml:space="preserve"> </w:t>
        </w:r>
      </w:ins>
      <w:r w:rsidRPr="007B2247">
        <w:t>sub</w:t>
      </w:r>
      <w:del w:id="93" w:author="Daoud Serang" w:date="2021-10-11T13:44:00Z">
        <w:r w:rsidRPr="007B2247" w:rsidDel="00567EF8">
          <w:delText>-</w:delText>
        </w:r>
      </w:del>
      <w:r w:rsidRPr="007B2247">
        <w:t xml:space="preserve">channels. </w:t>
      </w:r>
      <w:del w:id="94" w:author="Daoud Serang" w:date="2021-10-11T13:11:00Z">
        <w:r w:rsidRPr="007B2247" w:rsidDel="003A0034">
          <w:delText xml:space="preserve"> </w:delText>
        </w:r>
      </w:del>
      <w:del w:id="95" w:author="Daoud Serang" w:date="2021-10-11T13:44:00Z">
        <w:r w:rsidRPr="007B2247" w:rsidDel="00567EF8">
          <w:delText>The s</w:delText>
        </w:r>
      </w:del>
      <w:ins w:id="96" w:author="Daoud Serang" w:date="2021-10-11T13:44:00Z">
        <w:r w:rsidR="00567EF8">
          <w:t>S</w:t>
        </w:r>
      </w:ins>
      <w:r w:rsidRPr="007B2247">
        <w:t>ub</w:t>
      </w:r>
      <w:del w:id="97" w:author="Daoud Serang" w:date="2021-10-11T13:44:00Z">
        <w:r w:rsidRPr="007B2247" w:rsidDel="00567EF8">
          <w:delText>-</w:delText>
        </w:r>
      </w:del>
      <w:r w:rsidRPr="007B2247">
        <w:t xml:space="preserve">channel bandwidth is configurable and can go as low as </w:t>
      </w:r>
      <w:del w:id="98" w:author="Godfrey, Tim" w:date="2021-09-21T15:23:00Z">
        <w:r w:rsidDel="00201D3B">
          <w:delText>3.7</w:delText>
        </w:r>
      </w:del>
      <w:r>
        <w:t>5</w:t>
      </w:r>
      <w:del w:id="99" w:author="Daoud Serang" w:date="2021-10-11T11:55:00Z">
        <w:r w:rsidRPr="007B2247" w:rsidDel="002D522E">
          <w:delText xml:space="preserve"> kHz</w:delText>
        </w:r>
      </w:del>
      <w:ins w:id="100" w:author="Daoud Serang" w:date="2021-10-11T11:55:00Z">
        <w:r w:rsidR="002D522E">
          <w:t> kHz</w:t>
        </w:r>
      </w:ins>
      <w:r w:rsidRPr="007B2247">
        <w:t>.</w:t>
      </w:r>
    </w:p>
    <w:p w14:paraId="36179350" w14:textId="3B7FB4A1" w:rsidR="00203C36" w:rsidRPr="007B2247" w:rsidRDefault="00203C36" w:rsidP="00255034">
      <w:pPr>
        <w:pStyle w:val="ListParagraph"/>
        <w:numPr>
          <w:ilvl w:val="0"/>
          <w:numId w:val="1"/>
        </w:numPr>
        <w:jc w:val="both"/>
      </w:pPr>
      <w:del w:id="101" w:author="Daoud Serang" w:date="2021-10-11T13:10:00Z">
        <w:r w:rsidRPr="00C51730" w:rsidDel="009C41D6">
          <w:rPr>
            <w:b/>
            <w:bCs/>
            <w:color w:val="2E74B5" w:themeColor="accent1" w:themeShade="BF"/>
          </w:rPr>
          <w:delText>A s</w:delText>
        </w:r>
      </w:del>
      <w:ins w:id="102" w:author="Daoud Serang" w:date="2021-10-11T13:10:00Z">
        <w:r w:rsidR="009C41D6">
          <w:rPr>
            <w:b/>
            <w:bCs/>
            <w:color w:val="2E74B5" w:themeColor="accent1" w:themeShade="BF"/>
          </w:rPr>
          <w:t>S</w:t>
        </w:r>
      </w:ins>
      <w:r w:rsidRPr="00C51730">
        <w:rPr>
          <w:b/>
          <w:bCs/>
          <w:color w:val="2E74B5" w:themeColor="accent1" w:themeShade="BF"/>
        </w:rPr>
        <w:t>ubchannel group</w:t>
      </w:r>
      <w:r w:rsidRPr="00C51730">
        <w:rPr>
          <w:color w:val="2E74B5" w:themeColor="accent1" w:themeShade="BF"/>
        </w:rPr>
        <w:t xml:space="preserve">: </w:t>
      </w:r>
      <w:del w:id="103" w:author="Daoud Serang" w:date="2021-10-11T13:11:00Z">
        <w:r w:rsidDel="003A0034">
          <w:delText xml:space="preserve">Any </w:delText>
        </w:r>
      </w:del>
      <w:ins w:id="104" w:author="Daoud Serang" w:date="2021-10-11T13:11:00Z">
        <w:r w:rsidR="003A0034">
          <w:t>a</w:t>
        </w:r>
        <w:r w:rsidR="003A0034">
          <w:t xml:space="preserve">ny </w:t>
        </w:r>
      </w:ins>
      <w:r>
        <w:t xml:space="preserve">subset of </w:t>
      </w:r>
      <w:r w:rsidRPr="007B2247">
        <w:t>sub</w:t>
      </w:r>
      <w:del w:id="105" w:author="Daoud Serang" w:date="2021-10-11T13:44:00Z">
        <w:r w:rsidRPr="007B2247" w:rsidDel="00567EF8">
          <w:delText>-</w:delText>
        </w:r>
      </w:del>
      <w:r w:rsidRPr="007B2247">
        <w:t>channels</w:t>
      </w:r>
      <w:r>
        <w:t xml:space="preserve"> </w:t>
      </w:r>
      <w:del w:id="106" w:author="Daoud Serang" w:date="2021-10-11T15:22:00Z">
        <w:r w:rsidDel="00E06809">
          <w:delText xml:space="preserve">which is </w:delText>
        </w:r>
      </w:del>
      <w:r>
        <w:t>configured as such. The subchannels within the subchannel group may be adjacent or non-adjacent to each other. A subchannel group may consist</w:t>
      </w:r>
      <w:del w:id="107" w:author="Daoud Serang" w:date="2021-10-11T13:45:00Z">
        <w:r w:rsidDel="00567EF8">
          <w:delText>s</w:delText>
        </w:r>
      </w:del>
      <w:r>
        <w:t xml:space="preserve"> of </w:t>
      </w:r>
      <w:commentRangeStart w:id="108"/>
      <w:ins w:id="109" w:author="Daoud Serang" w:date="2021-10-11T13:49:00Z">
        <w:r w:rsidR="00652FE8">
          <w:t>one or more subchannels.</w:t>
        </w:r>
      </w:ins>
      <w:del w:id="110" w:author="Daoud Serang" w:date="2021-10-11T13:49:00Z">
        <w:r w:rsidDel="00652FE8">
          <w:delText>a single subchannel or all subchannels in the group.</w:delText>
        </w:r>
      </w:del>
      <w:commentRangeEnd w:id="108"/>
      <w:r w:rsidR="00652FE8">
        <w:rPr>
          <w:rStyle w:val="CommentReference"/>
        </w:rPr>
        <w:commentReference w:id="108"/>
      </w:r>
    </w:p>
    <w:p w14:paraId="417B3E47" w14:textId="723C31C0" w:rsidR="00203C36" w:rsidRDefault="00201D3B" w:rsidP="00255034">
      <w:pPr>
        <w:pStyle w:val="ListParagraph"/>
        <w:numPr>
          <w:ilvl w:val="0"/>
          <w:numId w:val="1"/>
        </w:numPr>
        <w:jc w:val="both"/>
      </w:pPr>
      <w:ins w:id="111" w:author="Godfrey, Tim" w:date="2021-09-21T15:23:00Z">
        <w:r>
          <w:rPr>
            <w:b/>
            <w:bCs/>
            <w:color w:val="2E74B5" w:themeColor="accent1" w:themeShade="BF"/>
          </w:rPr>
          <w:t xml:space="preserve">Effective </w:t>
        </w:r>
      </w:ins>
      <w:del w:id="112" w:author="Daoud Serang" w:date="2021-10-11T13:10:00Z">
        <w:r w:rsidR="00203C36" w:rsidRPr="00C51730" w:rsidDel="009C41D6">
          <w:rPr>
            <w:b/>
            <w:bCs/>
            <w:color w:val="2E74B5" w:themeColor="accent1" w:themeShade="BF"/>
          </w:rPr>
          <w:delText>Channel</w:delText>
        </w:r>
      </w:del>
      <w:ins w:id="113" w:author="Daoud Serang" w:date="2021-10-11T13:10:00Z">
        <w:r w:rsidR="009C41D6">
          <w:rPr>
            <w:b/>
            <w:bCs/>
            <w:color w:val="2E74B5" w:themeColor="accent1" w:themeShade="BF"/>
          </w:rPr>
          <w:t>c</w:t>
        </w:r>
        <w:r w:rsidR="009C41D6" w:rsidRPr="00C51730">
          <w:rPr>
            <w:b/>
            <w:bCs/>
            <w:color w:val="2E74B5" w:themeColor="accent1" w:themeShade="BF"/>
          </w:rPr>
          <w:t>hannel</w:t>
        </w:r>
      </w:ins>
      <w:r w:rsidR="00203C36" w:rsidRPr="007B2247">
        <w:t xml:space="preserve">: </w:t>
      </w:r>
      <w:del w:id="114" w:author="Daoud Serang" w:date="2021-10-11T13:11:00Z">
        <w:r w:rsidR="00203C36" w:rsidRPr="007B2247" w:rsidDel="003A0034">
          <w:delText xml:space="preserve">An </w:delText>
        </w:r>
      </w:del>
      <w:ins w:id="115" w:author="Daoud Serang" w:date="2021-10-11T13:11:00Z">
        <w:r w:rsidR="003A0034">
          <w:t>a</w:t>
        </w:r>
        <w:r w:rsidR="003A0034" w:rsidRPr="007B2247">
          <w:t xml:space="preserve">n </w:t>
        </w:r>
      </w:ins>
      <w:r w:rsidR="00203C36" w:rsidRPr="007B2247">
        <w:t>aggregation of adjacent or non-adjacent subchannels used in one sector</w:t>
      </w:r>
      <w:r w:rsidR="00203C36" w:rsidRPr="007B2247">
        <w:rPr>
          <w:rStyle w:val="FootnoteReference"/>
        </w:rPr>
        <w:footnoteReference w:id="2"/>
      </w:r>
      <w:r w:rsidR="00203C36">
        <w:t xml:space="preserve">. Two types of </w:t>
      </w:r>
      <w:ins w:id="118" w:author="Daoud Serang" w:date="2021-10-11T13:51:00Z">
        <w:r w:rsidR="00BB3646">
          <w:t xml:space="preserve">effective </w:t>
        </w:r>
      </w:ins>
      <w:r w:rsidR="00203C36">
        <w:t>channels are supported by this standard:</w:t>
      </w:r>
    </w:p>
    <w:p w14:paraId="3010F7F2" w14:textId="0336336C" w:rsidR="00203C36" w:rsidDel="00592E4C" w:rsidRDefault="00203C36" w:rsidP="00255034">
      <w:pPr>
        <w:pStyle w:val="ListParagraph"/>
        <w:numPr>
          <w:ilvl w:val="1"/>
          <w:numId w:val="1"/>
        </w:numPr>
        <w:jc w:val="both"/>
        <w:rPr>
          <w:del w:id="119" w:author="Daoud Serang" w:date="2021-10-11T15:39:00Z"/>
        </w:rPr>
      </w:pPr>
      <w:r>
        <w:lastRenderedPageBreak/>
        <w:t xml:space="preserve">Continuous </w:t>
      </w:r>
      <w:ins w:id="120" w:author="Daoud Serang" w:date="2021-10-11T13:52:00Z">
        <w:r w:rsidR="00BB3646">
          <w:t xml:space="preserve">effective </w:t>
        </w:r>
      </w:ins>
      <w:r>
        <w:t xml:space="preserve">channel: all subchannels within the </w:t>
      </w:r>
      <w:ins w:id="121" w:author="Daoud Serang" w:date="2021-10-11T13:52:00Z">
        <w:r w:rsidR="00BB3646">
          <w:t xml:space="preserve">effective </w:t>
        </w:r>
      </w:ins>
      <w:r>
        <w:t>channel are available.</w:t>
      </w:r>
      <w:del w:id="122" w:author="Daoud Serang" w:date="2021-10-11T15:39:00Z">
        <w:r w:rsidDel="00592E4C">
          <w:delText xml:space="preserve"> </w:delText>
        </w:r>
      </w:del>
    </w:p>
    <w:p w14:paraId="515F77F2" w14:textId="77777777" w:rsidR="00592E4C" w:rsidRDefault="00592E4C" w:rsidP="00255034">
      <w:pPr>
        <w:pStyle w:val="ListParagraph"/>
        <w:numPr>
          <w:ilvl w:val="1"/>
          <w:numId w:val="1"/>
        </w:numPr>
        <w:jc w:val="both"/>
        <w:rPr>
          <w:ins w:id="123" w:author="Daoud Serang" w:date="2021-10-11T15:39:00Z"/>
        </w:rPr>
      </w:pPr>
    </w:p>
    <w:p w14:paraId="1604C3B3" w14:textId="5330EA65" w:rsidR="00203C36" w:rsidRDefault="00203C36" w:rsidP="00255034">
      <w:pPr>
        <w:pStyle w:val="ListParagraph"/>
        <w:numPr>
          <w:ilvl w:val="1"/>
          <w:numId w:val="1"/>
        </w:numPr>
        <w:jc w:val="both"/>
      </w:pPr>
      <w:r>
        <w:t xml:space="preserve">Non continuous </w:t>
      </w:r>
      <w:ins w:id="124" w:author="Daoud Serang" w:date="2021-10-11T13:52:00Z">
        <w:r w:rsidR="00BB3646">
          <w:t xml:space="preserve">effective </w:t>
        </w:r>
      </w:ins>
      <w:r>
        <w:t xml:space="preserve">channel: One or more subchannels within the </w:t>
      </w:r>
      <w:ins w:id="125" w:author="Daoud Serang" w:date="2021-10-11T13:52:00Z">
        <w:r w:rsidR="00BB3646">
          <w:t xml:space="preserve">effective </w:t>
        </w:r>
      </w:ins>
      <w:r>
        <w:t>channel are not available.</w:t>
      </w:r>
    </w:p>
    <w:p w14:paraId="4FD47A20" w14:textId="2A2D0ADE" w:rsidR="00203C36" w:rsidRDefault="00203C36" w:rsidP="00255034">
      <w:pPr>
        <w:pStyle w:val="ListParagraph"/>
        <w:numPr>
          <w:ilvl w:val="0"/>
          <w:numId w:val="1"/>
        </w:numPr>
        <w:jc w:val="both"/>
      </w:pPr>
      <w:del w:id="126" w:author="Daoud Serang" w:date="2021-10-11T13:10:00Z">
        <w:r w:rsidRPr="00C51730" w:rsidDel="009C41D6">
          <w:rPr>
            <w:b/>
            <w:bCs/>
            <w:color w:val="2E74B5" w:themeColor="accent1" w:themeShade="BF"/>
          </w:rPr>
          <w:delText xml:space="preserve"> </w:delText>
        </w:r>
      </w:del>
      <w:del w:id="127" w:author="Daoud Serang" w:date="2021-10-11T14:39:00Z">
        <w:r w:rsidRPr="00C51730" w:rsidDel="00FE1B2A">
          <w:rPr>
            <w:b/>
            <w:bCs/>
            <w:color w:val="2E74B5" w:themeColor="accent1" w:themeShade="BF"/>
          </w:rPr>
          <w:delText xml:space="preserve">Channel </w:delText>
        </w:r>
      </w:del>
      <w:commentRangeStart w:id="128"/>
      <w:ins w:id="129" w:author="Daoud Serang" w:date="2021-10-11T14:39:00Z">
        <w:r w:rsidR="00FE1B2A">
          <w:rPr>
            <w:b/>
            <w:bCs/>
            <w:color w:val="2E74B5" w:themeColor="accent1" w:themeShade="BF"/>
          </w:rPr>
          <w:t>Effective c</w:t>
        </w:r>
        <w:r w:rsidR="00FE1B2A" w:rsidRPr="00C51730">
          <w:rPr>
            <w:b/>
            <w:bCs/>
            <w:color w:val="2E74B5" w:themeColor="accent1" w:themeShade="BF"/>
          </w:rPr>
          <w:t>hannel</w:t>
        </w:r>
      </w:ins>
      <w:commentRangeEnd w:id="128"/>
      <w:ins w:id="130" w:author="Daoud Serang" w:date="2021-10-12T08:58:00Z">
        <w:r w:rsidR="003735EC">
          <w:rPr>
            <w:rStyle w:val="CommentReference"/>
          </w:rPr>
          <w:commentReference w:id="128"/>
        </w:r>
      </w:ins>
      <w:ins w:id="131" w:author="Daoud Serang" w:date="2021-10-11T14:39:00Z">
        <w:r w:rsidR="00FE1B2A" w:rsidRPr="00C51730">
          <w:rPr>
            <w:b/>
            <w:bCs/>
            <w:color w:val="2E74B5" w:themeColor="accent1" w:themeShade="BF"/>
          </w:rPr>
          <w:t xml:space="preserve"> </w:t>
        </w:r>
      </w:ins>
      <w:r w:rsidRPr="00C51730">
        <w:rPr>
          <w:b/>
          <w:bCs/>
          <w:color w:val="2E74B5" w:themeColor="accent1" w:themeShade="BF"/>
        </w:rPr>
        <w:t>span</w:t>
      </w:r>
      <w:r w:rsidRPr="00C51730">
        <w:rPr>
          <w:color w:val="2E74B5" w:themeColor="accent1" w:themeShade="BF"/>
        </w:rPr>
        <w:t xml:space="preserve">: </w:t>
      </w:r>
      <w:r>
        <w:t>the frequency range extending from the low edge of the lowest frequency sub</w:t>
      </w:r>
      <w:del w:id="132" w:author="Daoud Serang" w:date="2021-10-11T13:52:00Z">
        <w:r w:rsidDel="00BB3646">
          <w:delText>-</w:delText>
        </w:r>
      </w:del>
      <w:r>
        <w:t xml:space="preserve">channel to the high edge of the highest frequency subchannel in the </w:t>
      </w:r>
      <w:ins w:id="133" w:author="Daoud Serang" w:date="2021-10-11T13:52:00Z">
        <w:r w:rsidR="00BB3646">
          <w:t xml:space="preserve">effective </w:t>
        </w:r>
      </w:ins>
      <w:r>
        <w:t>channel.</w:t>
      </w:r>
    </w:p>
    <w:p w14:paraId="761D7EC5" w14:textId="3612CA10" w:rsidR="007D3A0B" w:rsidRDefault="0049691A" w:rsidP="0049691A">
      <w:pPr>
        <w:pStyle w:val="Heading1"/>
      </w:pPr>
      <w:r>
        <w:t>PHY Description</w:t>
      </w:r>
    </w:p>
    <w:p w14:paraId="3AE0E2A3" w14:textId="423A4A3C" w:rsidR="00EA570C" w:rsidRDefault="00EA570C" w:rsidP="007D3A0B"/>
    <w:p w14:paraId="413E2C59" w14:textId="1CC7BA6B" w:rsidR="00203C36" w:rsidRPr="007B2247" w:rsidRDefault="00203C36" w:rsidP="00203C36">
      <w:pPr>
        <w:pStyle w:val="Heading2"/>
      </w:pPr>
      <w:bookmarkStart w:id="134" w:name="_Toc30167738"/>
      <w:bookmarkStart w:id="135" w:name="_Toc31271400"/>
      <w:bookmarkStart w:id="136" w:name="_Toc69757669"/>
      <w:bookmarkStart w:id="137" w:name="_Toc69806806"/>
      <w:del w:id="138" w:author="Daoud Serang" w:date="2021-10-11T13:59:00Z">
        <w:r w:rsidRPr="002E6683" w:rsidDel="0001514D">
          <w:delText>Channels</w:delText>
        </w:r>
      </w:del>
      <w:ins w:id="139" w:author="Daoud Serang" w:date="2021-10-11T13:59:00Z">
        <w:r w:rsidR="0001514D">
          <w:t>Effective c</w:t>
        </w:r>
        <w:r w:rsidR="0001514D" w:rsidRPr="002E6683">
          <w:t>hannels</w:t>
        </w:r>
      </w:ins>
      <w:r>
        <w:t>, their partitioning into sub</w:t>
      </w:r>
      <w:del w:id="140" w:author="Daoud Serang" w:date="2021-10-11T14:59:00Z">
        <w:r w:rsidDel="00653B44">
          <w:delText>-</w:delText>
        </w:r>
      </w:del>
      <w:r>
        <w:t>channel</w:t>
      </w:r>
      <w:ins w:id="141" w:author="Daoud Serang" w:date="2021-10-11T14:59:00Z">
        <w:r w:rsidR="00653B44">
          <w:t>s</w:t>
        </w:r>
      </w:ins>
      <w:r>
        <w:t xml:space="preserve"> and subchannel </w:t>
      </w:r>
      <w:bookmarkEnd w:id="134"/>
      <w:bookmarkEnd w:id="135"/>
      <w:bookmarkEnd w:id="136"/>
      <w:bookmarkEnd w:id="137"/>
      <w:r w:rsidR="00C51730">
        <w:t>groups.</w:t>
      </w:r>
    </w:p>
    <w:p w14:paraId="093837F0" w14:textId="43CE5D83" w:rsidR="00203C36" w:rsidRDefault="0074781C" w:rsidP="00203C36">
      <w:pPr>
        <w:keepNext/>
        <w:jc w:val="both"/>
      </w:pPr>
      <w:ins w:id="142" w:author="Daoud Serang" w:date="2021-10-12T08:25:00Z">
        <w:r>
          <w:fldChar w:fldCharType="begin"/>
        </w:r>
        <w:r>
          <w:instrText xml:space="preserve"> REF _Ref84919517 \h </w:instrText>
        </w:r>
      </w:ins>
      <w:r>
        <w:fldChar w:fldCharType="separate"/>
      </w:r>
      <w:ins w:id="143" w:author="Daoud Serang" w:date="2021-10-12T08:25:00Z">
        <w:r>
          <w:t xml:space="preserve">Figure </w:t>
        </w:r>
        <w:r>
          <w:rPr>
            <w:noProof/>
          </w:rPr>
          <w:t>1</w:t>
        </w:r>
        <w:r>
          <w:fldChar w:fldCharType="end"/>
        </w:r>
        <w:r>
          <w:t xml:space="preserve">, </w:t>
        </w:r>
        <w:r>
          <w:fldChar w:fldCharType="begin"/>
        </w:r>
        <w:r>
          <w:instrText xml:space="preserve"> REF _Ref84919524 \h </w:instrText>
        </w:r>
      </w:ins>
      <w:r>
        <w:fldChar w:fldCharType="separate"/>
      </w:r>
      <w:ins w:id="144" w:author="Daoud Serang" w:date="2021-10-12T08:25:00Z">
        <w:r>
          <w:t xml:space="preserve">Figure </w:t>
        </w:r>
        <w:r>
          <w:rPr>
            <w:noProof/>
          </w:rPr>
          <w:t>2</w:t>
        </w:r>
        <w:r>
          <w:fldChar w:fldCharType="end"/>
        </w:r>
        <w:r>
          <w:t xml:space="preserve"> and </w:t>
        </w:r>
        <w:r>
          <w:fldChar w:fldCharType="begin"/>
        </w:r>
        <w:r>
          <w:instrText xml:space="preserve"> REF _Ref84919527 \h </w:instrText>
        </w:r>
      </w:ins>
      <w:r>
        <w:fldChar w:fldCharType="separate"/>
      </w:r>
      <w:ins w:id="145" w:author="Daoud Serang" w:date="2021-10-12T08:25:00Z">
        <w:r>
          <w:t xml:space="preserve">Figure </w:t>
        </w:r>
        <w:r>
          <w:rPr>
            <w:noProof/>
          </w:rPr>
          <w:t>3</w:t>
        </w:r>
        <w:r>
          <w:fldChar w:fldCharType="end"/>
        </w:r>
      </w:ins>
      <w:del w:id="146" w:author="Daoud Serang" w:date="2021-10-12T08:25:00Z">
        <w:r w:rsidR="00203C36" w:rsidDel="0074781C">
          <w:delText>Figures 1, 2 and 3 below</w:delText>
        </w:r>
      </w:del>
      <w:r w:rsidR="00203C36">
        <w:t xml:space="preserve"> show</w:t>
      </w:r>
      <w:del w:id="147" w:author="Daoud Serang" w:date="2021-10-12T08:25:00Z">
        <w:r w:rsidR="00203C36" w:rsidDel="0074781C">
          <w:delText>s</w:delText>
        </w:r>
      </w:del>
      <w:r w:rsidR="00203C36">
        <w:t xml:space="preserve"> </w:t>
      </w:r>
      <w:del w:id="148" w:author="Daoud Serang" w:date="2021-10-11T13:58:00Z">
        <w:r w:rsidR="00203C36" w:rsidDel="0001514D">
          <w:delText xml:space="preserve">3 </w:delText>
        </w:r>
      </w:del>
      <w:ins w:id="149" w:author="Daoud Serang" w:date="2021-10-11T13:58:00Z">
        <w:r w:rsidR="0001514D">
          <w:t>three</w:t>
        </w:r>
        <w:r w:rsidR="0001514D">
          <w:t xml:space="preserve"> </w:t>
        </w:r>
      </w:ins>
      <w:r w:rsidR="00203C36">
        <w:t>examples of non-continuous and continuous channels:</w:t>
      </w:r>
    </w:p>
    <w:p w14:paraId="4CC6B15A" w14:textId="02C27949" w:rsidR="00203C36" w:rsidRDefault="00203C36" w:rsidP="00255034">
      <w:pPr>
        <w:pStyle w:val="ListParagraph"/>
        <w:keepNext/>
        <w:numPr>
          <w:ilvl w:val="0"/>
          <w:numId w:val="2"/>
        </w:numPr>
        <w:jc w:val="both"/>
      </w:pPr>
      <w:del w:id="150" w:author="Daoud Serang" w:date="2021-10-11T14:04:00Z">
        <w:r w:rsidDel="0001514D">
          <w:delText xml:space="preserve">Figure </w:delText>
        </w:r>
      </w:del>
      <w:ins w:id="151" w:author="Daoud Serang" w:date="2021-10-12T08:25:00Z">
        <w:r w:rsidR="0074781C">
          <w:fldChar w:fldCharType="begin"/>
        </w:r>
        <w:r w:rsidR="0074781C">
          <w:instrText xml:space="preserve"> REF _Ref84919517 \h </w:instrText>
        </w:r>
      </w:ins>
      <w:r w:rsidR="0074781C">
        <w:fldChar w:fldCharType="separate"/>
      </w:r>
      <w:ins w:id="152" w:author="Daoud Serang" w:date="2021-10-12T08:25:00Z">
        <w:r w:rsidR="0074781C">
          <w:t xml:space="preserve">Figure </w:t>
        </w:r>
        <w:r w:rsidR="0074781C">
          <w:rPr>
            <w:noProof/>
          </w:rPr>
          <w:t>1</w:t>
        </w:r>
        <w:r w:rsidR="0074781C">
          <w:fldChar w:fldCharType="end"/>
        </w:r>
      </w:ins>
      <w:del w:id="153" w:author="Daoud Serang" w:date="2021-10-12T08:25:00Z">
        <w:r w:rsidDel="0074781C">
          <w:delText>1</w:delText>
        </w:r>
      </w:del>
      <w:r>
        <w:t xml:space="preserve"> shows the partitioning of a non-continuous </w:t>
      </w:r>
      <w:ins w:id="154" w:author="Daoud Serang" w:date="2021-10-11T13:59:00Z">
        <w:r w:rsidR="0001514D">
          <w:t xml:space="preserve">effective </w:t>
        </w:r>
      </w:ins>
      <w:r>
        <w:t>channel into subchannels and subchannel groups. Subchannel group</w:t>
      </w:r>
      <w:del w:id="155" w:author="Daoud Serang" w:date="2021-10-11T15:15:00Z">
        <w:r w:rsidDel="00F927BD">
          <w:delText xml:space="preserve"> #</w:delText>
        </w:r>
      </w:del>
      <w:ins w:id="156" w:author="Daoud Serang" w:date="2021-10-11T15:15:00Z">
        <w:r w:rsidR="00F927BD">
          <w:t> </w:t>
        </w:r>
      </w:ins>
      <w:r>
        <w:t xml:space="preserve">1 consists of a single subchannel while subchannel </w:t>
      </w:r>
      <w:del w:id="157" w:author="Daoud Serang" w:date="2021-10-11T15:15:00Z">
        <w:r w:rsidDel="00F927BD">
          <w:delText xml:space="preserve">group </w:delText>
        </w:r>
      </w:del>
      <w:ins w:id="158" w:author="Daoud Serang" w:date="2021-10-11T15:15:00Z">
        <w:r w:rsidR="00F927BD">
          <w:t>group</w:t>
        </w:r>
        <w:r w:rsidR="00F927BD">
          <w:t> </w:t>
        </w:r>
      </w:ins>
      <w:r>
        <w:t xml:space="preserve">3 consists of </w:t>
      </w:r>
      <w:del w:id="159" w:author="Daoud Serang" w:date="2021-10-11T15:15:00Z">
        <w:r w:rsidDel="00F927BD">
          <w:delText xml:space="preserve">8 </w:delText>
        </w:r>
      </w:del>
      <w:ins w:id="160" w:author="Daoud Serang" w:date="2021-10-11T15:15:00Z">
        <w:r w:rsidR="00F927BD">
          <w:t>eight</w:t>
        </w:r>
        <w:r w:rsidR="00F927BD">
          <w:t xml:space="preserve"> </w:t>
        </w:r>
      </w:ins>
      <w:r>
        <w:t>subchannels. Certain subchannels, e.g., subchannel</w:t>
      </w:r>
      <w:ins w:id="161" w:author="Daoud Serang" w:date="2021-10-11T14:08:00Z">
        <w:r w:rsidR="0001514D">
          <w:t>s</w:t>
        </w:r>
      </w:ins>
      <w:r>
        <w:t xml:space="preserve"> </w:t>
      </w:r>
      <w:ins w:id="162" w:author="Daoud Serang" w:date="2021-10-11T14:08:00Z">
        <w:r w:rsidR="0001514D">
          <w:t>2, 7, 8, 17, 19</w:t>
        </w:r>
      </w:ins>
      <w:ins w:id="163" w:author="Daoud Serang" w:date="2021-10-11T14:12:00Z">
        <w:r w:rsidR="008471E8">
          <w:t>, 22 etc.</w:t>
        </w:r>
      </w:ins>
      <w:del w:id="164" w:author="Daoud Serang" w:date="2021-10-11T14:08:00Z">
        <w:r w:rsidDel="0001514D">
          <w:delText>#2</w:delText>
        </w:r>
      </w:del>
      <w:r>
        <w:t xml:space="preserve"> are not available. All subchannel groups in this example consists of adjacent subchannels.</w:t>
      </w:r>
    </w:p>
    <w:p w14:paraId="7D8EA840" w14:textId="51B31885" w:rsidR="00203C36" w:rsidRDefault="00203C36" w:rsidP="00255034">
      <w:pPr>
        <w:pStyle w:val="ListParagraph"/>
        <w:keepNext/>
        <w:numPr>
          <w:ilvl w:val="0"/>
          <w:numId w:val="2"/>
        </w:numPr>
        <w:jc w:val="both"/>
      </w:pPr>
      <w:del w:id="165" w:author="Daoud Serang" w:date="2021-10-11T14:04:00Z">
        <w:r w:rsidDel="0001514D">
          <w:delText xml:space="preserve">Figure </w:delText>
        </w:r>
      </w:del>
      <w:ins w:id="166" w:author="Daoud Serang" w:date="2021-10-12T08:25:00Z">
        <w:r w:rsidR="0074781C">
          <w:fldChar w:fldCharType="begin"/>
        </w:r>
        <w:r w:rsidR="0074781C">
          <w:instrText xml:space="preserve"> REF _Ref84919524 \h </w:instrText>
        </w:r>
      </w:ins>
      <w:r w:rsidR="0074781C">
        <w:fldChar w:fldCharType="separate"/>
      </w:r>
      <w:ins w:id="167" w:author="Daoud Serang" w:date="2021-10-12T08:25:00Z">
        <w:r w:rsidR="0074781C">
          <w:t xml:space="preserve">Figure </w:t>
        </w:r>
        <w:r w:rsidR="0074781C">
          <w:rPr>
            <w:noProof/>
          </w:rPr>
          <w:t>2</w:t>
        </w:r>
        <w:r w:rsidR="0074781C">
          <w:fldChar w:fldCharType="end"/>
        </w:r>
      </w:ins>
      <w:del w:id="168" w:author="Daoud Serang" w:date="2021-10-12T08:25:00Z">
        <w:r w:rsidDel="0074781C">
          <w:delText>2</w:delText>
        </w:r>
      </w:del>
      <w:r>
        <w:t xml:space="preserve"> shows </w:t>
      </w:r>
      <w:del w:id="169" w:author="Daoud Serang" w:date="2021-10-11T14:02:00Z">
        <w:r w:rsidDel="0001514D">
          <w:delText xml:space="preserve">an example of </w:delText>
        </w:r>
      </w:del>
      <w:r>
        <w:t xml:space="preserve">the partitioning </w:t>
      </w:r>
      <w:ins w:id="170" w:author="Daoud Serang" w:date="2021-10-11T14:02:00Z">
        <w:r w:rsidR="0001514D">
          <w:t xml:space="preserve">of </w:t>
        </w:r>
      </w:ins>
      <w:r>
        <w:t xml:space="preserve">a non-continuous </w:t>
      </w:r>
      <w:ins w:id="171" w:author="Daoud Serang" w:date="2021-10-11T14:00:00Z">
        <w:r w:rsidR="0001514D">
          <w:t xml:space="preserve">effective </w:t>
        </w:r>
      </w:ins>
      <w:r>
        <w:t>channel into subchannel groups, some of which consist of adjacent subchannels and some of which consist of non-adjacent subchannels. Subchannel group</w:t>
      </w:r>
      <w:ins w:id="172" w:author="Daoud Serang" w:date="2021-10-11T14:04:00Z">
        <w:r w:rsidR="0001514D">
          <w:t>s 2</w:t>
        </w:r>
      </w:ins>
      <w:ins w:id="173" w:author="Daoud Serang" w:date="2021-10-11T15:15:00Z">
        <w:r w:rsidR="00F927BD">
          <w:t> and </w:t>
        </w:r>
      </w:ins>
      <w:del w:id="174" w:author="Daoud Serang" w:date="2021-10-11T15:15:00Z">
        <w:r w:rsidDel="00F927BD">
          <w:delText xml:space="preserve"> </w:delText>
        </w:r>
      </w:del>
      <w:del w:id="175" w:author="Daoud Serang" w:date="2021-10-11T14:05:00Z">
        <w:r w:rsidDel="0001514D">
          <w:delText>#</w:delText>
        </w:r>
      </w:del>
      <w:r>
        <w:t xml:space="preserve">3 consist of non-adjacent subchannels. As in the </w:t>
      </w:r>
      <w:del w:id="176" w:author="Daoud Serang" w:date="2021-10-11T14:03:00Z">
        <w:r w:rsidDel="0001514D">
          <w:delText xml:space="preserve">previous </w:delText>
        </w:r>
      </w:del>
      <w:ins w:id="177" w:author="Daoud Serang" w:date="2021-10-11T14:03:00Z">
        <w:r w:rsidR="0001514D">
          <w:t>Figure 1</w:t>
        </w:r>
        <w:r w:rsidR="0001514D">
          <w:t xml:space="preserve"> </w:t>
        </w:r>
      </w:ins>
      <w:r>
        <w:t xml:space="preserve">case, </w:t>
      </w:r>
      <w:del w:id="178" w:author="Daoud Serang" w:date="2021-10-11T14:08:00Z">
        <w:r w:rsidDel="0001514D">
          <w:delText>some of the</w:delText>
        </w:r>
      </w:del>
      <w:ins w:id="179" w:author="Daoud Serang" w:date="2021-10-11T14:08:00Z">
        <w:r w:rsidR="0001514D">
          <w:t>certain</w:t>
        </w:r>
      </w:ins>
      <w:r>
        <w:t xml:space="preserve"> subchannels, e.g., subchannels </w:t>
      </w:r>
      <w:ins w:id="180" w:author="Daoud Serang" w:date="2021-10-11T14:06:00Z">
        <w:r w:rsidR="0001514D">
          <w:t xml:space="preserve">2, </w:t>
        </w:r>
      </w:ins>
      <w:ins w:id="181" w:author="Daoud Serang" w:date="2021-10-11T14:05:00Z">
        <w:r w:rsidR="0001514D">
          <w:t xml:space="preserve">4, </w:t>
        </w:r>
      </w:ins>
      <w:r>
        <w:t>7</w:t>
      </w:r>
      <w:ins w:id="182" w:author="Daoud Serang" w:date="2021-10-11T14:05:00Z">
        <w:r w:rsidR="0001514D">
          <w:t>,</w:t>
        </w:r>
      </w:ins>
      <w:ins w:id="183" w:author="Daoud Serang" w:date="2021-10-11T14:06:00Z">
        <w:r w:rsidR="0001514D">
          <w:t xml:space="preserve"> </w:t>
        </w:r>
      </w:ins>
      <w:del w:id="184" w:author="Daoud Serang" w:date="2021-10-11T14:03:00Z">
        <w:r w:rsidDel="0001514D">
          <w:delText xml:space="preserve"> &amp;</w:delText>
        </w:r>
      </w:del>
      <w:r>
        <w:t>8</w:t>
      </w:r>
      <w:ins w:id="185" w:author="Daoud Serang" w:date="2021-10-11T14:05:00Z">
        <w:r w:rsidR="0001514D">
          <w:t>,</w:t>
        </w:r>
      </w:ins>
      <w:r>
        <w:t xml:space="preserve"> </w:t>
      </w:r>
      <w:ins w:id="186" w:author="Daoud Serang" w:date="2021-10-11T14:05:00Z">
        <w:r w:rsidR="0001514D">
          <w:t>14</w:t>
        </w:r>
      </w:ins>
      <w:ins w:id="187" w:author="Daoud Serang" w:date="2021-10-11T14:07:00Z">
        <w:r w:rsidR="0001514D">
          <w:t xml:space="preserve">, 17, 19, 22 </w:t>
        </w:r>
      </w:ins>
      <w:ins w:id="188" w:author="Daoud Serang" w:date="2021-10-11T14:12:00Z">
        <w:r w:rsidR="008471E8">
          <w:t>etc.</w:t>
        </w:r>
      </w:ins>
      <w:ins w:id="189" w:author="Daoud Serang" w:date="2021-10-11T14:07:00Z">
        <w:r w:rsidR="0001514D">
          <w:t xml:space="preserve"> </w:t>
        </w:r>
      </w:ins>
      <w:r>
        <w:t>are not available.</w:t>
      </w:r>
    </w:p>
    <w:p w14:paraId="64D9A84B" w14:textId="091B4D48" w:rsidR="00203C36" w:rsidRDefault="00203C36" w:rsidP="00255034">
      <w:pPr>
        <w:pStyle w:val="ListParagraph"/>
        <w:keepNext/>
        <w:numPr>
          <w:ilvl w:val="0"/>
          <w:numId w:val="2"/>
        </w:numPr>
        <w:jc w:val="both"/>
      </w:pPr>
      <w:del w:id="190" w:author="Daoud Serang" w:date="2021-10-11T14:04:00Z">
        <w:r w:rsidDel="0001514D">
          <w:delText xml:space="preserve">Figure </w:delText>
        </w:r>
      </w:del>
      <w:ins w:id="191" w:author="Daoud Serang" w:date="2021-10-12T08:26:00Z">
        <w:r w:rsidR="0074781C">
          <w:fldChar w:fldCharType="begin"/>
        </w:r>
        <w:r w:rsidR="0074781C">
          <w:instrText xml:space="preserve"> REF _Ref84919527 \h </w:instrText>
        </w:r>
      </w:ins>
      <w:r w:rsidR="0074781C">
        <w:fldChar w:fldCharType="separate"/>
      </w:r>
      <w:ins w:id="192" w:author="Daoud Serang" w:date="2021-10-12T08:26:00Z">
        <w:r w:rsidR="0074781C">
          <w:t xml:space="preserve">Figure </w:t>
        </w:r>
        <w:r w:rsidR="0074781C">
          <w:rPr>
            <w:noProof/>
          </w:rPr>
          <w:t>3</w:t>
        </w:r>
        <w:r w:rsidR="0074781C">
          <w:fldChar w:fldCharType="end"/>
        </w:r>
      </w:ins>
      <w:del w:id="193" w:author="Daoud Serang" w:date="2021-10-12T08:26:00Z">
        <w:r w:rsidDel="0074781C">
          <w:delText>3</w:delText>
        </w:r>
      </w:del>
      <w:r>
        <w:t xml:space="preserve"> shows the partitioning of a continuous </w:t>
      </w:r>
      <w:ins w:id="194" w:author="Daoud Serang" w:date="2021-10-11T14:02:00Z">
        <w:r w:rsidR="0001514D">
          <w:t xml:space="preserve">effective </w:t>
        </w:r>
      </w:ins>
      <w:r>
        <w:t>channel into subchannels and subchannel groups.</w:t>
      </w:r>
      <w:del w:id="195" w:author="Daoud Serang" w:date="2021-10-11T14:12:00Z">
        <w:r w:rsidDel="008471E8">
          <w:delText xml:space="preserve"> </w:delText>
        </w:r>
      </w:del>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commentRangeStart w:id="196"/>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commentRangeEnd w:id="196"/>
      <w:r w:rsidR="008471E8">
        <w:rPr>
          <w:rStyle w:val="CommentReference"/>
        </w:rPr>
        <w:commentReference w:id="196"/>
      </w:r>
    </w:p>
    <w:p w14:paraId="230F5AAF" w14:textId="09B3E190" w:rsidR="00203C36" w:rsidRDefault="00201650" w:rsidP="00201650">
      <w:pPr>
        <w:pStyle w:val="Caption"/>
        <w:ind w:left="1440" w:firstLine="720"/>
      </w:pPr>
      <w:bookmarkStart w:id="197" w:name="_Ref84919517"/>
      <w:r>
        <w:t xml:space="preserve">Figure </w:t>
      </w:r>
      <w:r w:rsidR="008E0785">
        <w:fldChar w:fldCharType="begin"/>
      </w:r>
      <w:r w:rsidR="008E0785">
        <w:instrText xml:space="preserve"> SEQ Figure \* ARABIC </w:instrText>
      </w:r>
      <w:r w:rsidR="008E0785">
        <w:fldChar w:fldCharType="separate"/>
      </w:r>
      <w:r w:rsidR="00275D79">
        <w:rPr>
          <w:noProof/>
        </w:rPr>
        <w:t>1</w:t>
      </w:r>
      <w:r w:rsidR="008E0785">
        <w:rPr>
          <w:noProof/>
        </w:rPr>
        <w:fldChar w:fldCharType="end"/>
      </w:r>
      <w:bookmarkEnd w:id="197"/>
      <w:r>
        <w:t>: An example of non-continuous</w:t>
      </w:r>
      <w:ins w:id="198" w:author="Daoud Serang" w:date="2021-10-11T14:02:00Z">
        <w:r w:rsidR="0001514D">
          <w:t xml:space="preserve"> effective</w:t>
        </w:r>
      </w:ins>
      <w:r>
        <w:t xml:space="preserve">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199" w:name="_Ref84919524"/>
      <w:r>
        <w:t xml:space="preserve">Figure </w:t>
      </w:r>
      <w:r w:rsidR="008E0785">
        <w:fldChar w:fldCharType="begin"/>
      </w:r>
      <w:r w:rsidR="008E0785">
        <w:instrText xml:space="preserve"> SEQ Figure \* ARABIC </w:instrText>
      </w:r>
      <w:r w:rsidR="008E0785">
        <w:fldChar w:fldCharType="separate"/>
      </w:r>
      <w:r w:rsidR="00275D79">
        <w:rPr>
          <w:noProof/>
        </w:rPr>
        <w:t>2</w:t>
      </w:r>
      <w:r w:rsidR="008E0785">
        <w:rPr>
          <w:noProof/>
        </w:rPr>
        <w:fldChar w:fldCharType="end"/>
      </w:r>
      <w:bookmarkEnd w:id="199"/>
      <w:r>
        <w:t xml:space="preserve">: Partitioning of a non-continuous </w:t>
      </w:r>
      <w:ins w:id="200" w:author="Daoud Serang" w:date="2021-10-11T14:01:00Z">
        <w:r w:rsidR="0001514D">
          <w:t xml:space="preserve">effective </w:t>
        </w:r>
      </w:ins>
      <w:r>
        <w:t>channel with a non-adjacent subchannel group</w:t>
      </w:r>
    </w:p>
    <w:p w14:paraId="2C044311" w14:textId="3A8DBE5D" w:rsidR="00203C36" w:rsidRDefault="00203C36" w:rsidP="00203C36"/>
    <w:p w14:paraId="6ACCD1CB" w14:textId="6B81D462" w:rsidR="00203C36" w:rsidDel="00A87929" w:rsidRDefault="00203C36" w:rsidP="00203C36">
      <w:pPr>
        <w:rPr>
          <w:del w:id="201" w:author="Daoud Serang" w:date="2021-10-12T08:11:00Z"/>
        </w:rPr>
      </w:pPr>
    </w:p>
    <w:p w14:paraId="6C46B067" w14:textId="6EBD930F" w:rsidR="00203C36" w:rsidRPr="00203C36" w:rsidDel="00A87929" w:rsidRDefault="00203C36" w:rsidP="00203C36">
      <w:pPr>
        <w:rPr>
          <w:del w:id="202" w:author="Daoud Serang" w:date="2021-10-12T08:11:00Z"/>
        </w:rPr>
      </w:pPr>
    </w:p>
    <w:p w14:paraId="2A4D8301" w14:textId="77777777" w:rsidR="00203C36" w:rsidRDefault="00203C36" w:rsidP="00203C36">
      <w:pPr>
        <w:keepNext/>
        <w:jc w:val="center"/>
      </w:pPr>
      <w:commentRangeStart w:id="203"/>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commentRangeEnd w:id="203"/>
      <w:r w:rsidR="008471E8">
        <w:rPr>
          <w:rStyle w:val="CommentReference"/>
        </w:rPr>
        <w:commentReference w:id="203"/>
      </w:r>
    </w:p>
    <w:p w14:paraId="7AA78571" w14:textId="3F46BE08" w:rsidR="00203C36" w:rsidRDefault="00201650" w:rsidP="00776B81">
      <w:pPr>
        <w:pStyle w:val="Caption"/>
        <w:jc w:val="center"/>
      </w:pPr>
      <w:bookmarkStart w:id="204" w:name="_Ref84919527"/>
      <w:r>
        <w:t xml:space="preserve">Figure </w:t>
      </w:r>
      <w:r w:rsidR="008E0785">
        <w:fldChar w:fldCharType="begin"/>
      </w:r>
      <w:r w:rsidR="008E0785">
        <w:instrText xml:space="preserve"> SEQ Figure \* ARABIC </w:instrText>
      </w:r>
      <w:r w:rsidR="008E0785">
        <w:fldChar w:fldCharType="separate"/>
      </w:r>
      <w:r w:rsidR="00275D79">
        <w:rPr>
          <w:noProof/>
        </w:rPr>
        <w:t>3</w:t>
      </w:r>
      <w:r w:rsidR="008E0785">
        <w:rPr>
          <w:noProof/>
        </w:rPr>
        <w:fldChar w:fldCharType="end"/>
      </w:r>
      <w:bookmarkEnd w:id="204"/>
      <w:r>
        <w:t xml:space="preserve">: Partitioning of a continuous </w:t>
      </w:r>
      <w:ins w:id="205" w:author="Daoud Serang" w:date="2021-10-11T14:11:00Z">
        <w:r w:rsidR="008471E8">
          <w:t xml:space="preserve">effective </w:t>
        </w:r>
      </w:ins>
      <w:r>
        <w:t>channel</w:t>
      </w:r>
    </w:p>
    <w:p w14:paraId="07B73637" w14:textId="77777777" w:rsidR="00203C36" w:rsidRPr="006F68C3" w:rsidRDefault="00203C36" w:rsidP="00203C36"/>
    <w:p w14:paraId="1AA7A0B1" w14:textId="72BED46A" w:rsidR="00203C36" w:rsidDel="00A87929" w:rsidRDefault="00203C36" w:rsidP="00203C36">
      <w:pPr>
        <w:jc w:val="both"/>
        <w:rPr>
          <w:del w:id="206" w:author="Daoud Serang" w:date="2021-10-12T08:03:00Z"/>
        </w:rPr>
      </w:pPr>
    </w:p>
    <w:p w14:paraId="2BCC6F6F" w14:textId="1DE7EC1B" w:rsidR="00203C36" w:rsidDel="00A87929" w:rsidRDefault="00203C36" w:rsidP="00203C36">
      <w:pPr>
        <w:jc w:val="both"/>
        <w:rPr>
          <w:del w:id="207" w:author="Daoud Serang" w:date="2021-10-12T08:03:00Z"/>
        </w:rPr>
      </w:pPr>
    </w:p>
    <w:p w14:paraId="5CDBB397" w14:textId="65599C8D" w:rsidR="00203C36" w:rsidDel="00A87929" w:rsidRDefault="00203C36" w:rsidP="00203C36">
      <w:pPr>
        <w:jc w:val="both"/>
        <w:rPr>
          <w:del w:id="208" w:author="Daoud Serang" w:date="2021-10-12T08:03:00Z"/>
        </w:rPr>
      </w:pPr>
    </w:p>
    <w:p w14:paraId="73857F85" w14:textId="39D7B7C5" w:rsidR="00203C36" w:rsidDel="00A87929" w:rsidRDefault="00203C36" w:rsidP="00203C36">
      <w:pPr>
        <w:jc w:val="both"/>
        <w:rPr>
          <w:del w:id="209" w:author="Daoud Serang" w:date="2021-10-12T08:03:00Z"/>
        </w:rPr>
      </w:pPr>
    </w:p>
    <w:p w14:paraId="6379FF16" w14:textId="7AC3C60D" w:rsidR="00203C36" w:rsidDel="00A87929" w:rsidRDefault="00203C36" w:rsidP="00203C36">
      <w:pPr>
        <w:rPr>
          <w:del w:id="210" w:author="Daoud Serang" w:date="2021-10-12T08:03:00Z"/>
          <w:rFonts w:ascii="Arial" w:eastAsiaTheme="majorEastAsia" w:hAnsi="Arial" w:cstheme="majorBidi"/>
          <w:b/>
          <w:color w:val="001A70"/>
          <w:sz w:val="26"/>
          <w:szCs w:val="26"/>
        </w:rPr>
      </w:pPr>
      <w:bookmarkStart w:id="211" w:name="_Toc69757670"/>
      <w:del w:id="212" w:author="Daoud Serang" w:date="2021-10-12T08:03:00Z">
        <w:r w:rsidDel="00A87929">
          <w:br w:type="page"/>
        </w:r>
      </w:del>
    </w:p>
    <w:p w14:paraId="432F9E11" w14:textId="51E3BC15" w:rsidR="00203C36" w:rsidRDefault="00203C36" w:rsidP="00A87929">
      <w:pPr>
        <w:pStyle w:val="Heading2"/>
      </w:pPr>
      <w:bookmarkStart w:id="213" w:name="_Toc69806807"/>
      <w:r>
        <w:lastRenderedPageBreak/>
        <w:t>Channel span</w:t>
      </w:r>
      <w:bookmarkEnd w:id="211"/>
      <w:bookmarkEnd w:id="213"/>
    </w:p>
    <w:p w14:paraId="14CFD336" w14:textId="0531D7FD" w:rsidR="00203C36" w:rsidRDefault="00203C36" w:rsidP="00203C36">
      <w:r>
        <w:t xml:space="preserve">The </w:t>
      </w:r>
      <w:ins w:id="214" w:author="Daoud Serang" w:date="2021-10-11T14:38:00Z">
        <w:r w:rsidR="00FE1B2A">
          <w:t xml:space="preserve">effective </w:t>
        </w:r>
      </w:ins>
      <w:r>
        <w:t>channel span may be between the minimum bandwidth of a single subchannel (5</w:t>
      </w:r>
      <w:del w:id="215" w:author="Daoud Serang" w:date="2021-10-11T11:55:00Z">
        <w:r w:rsidDel="002D522E">
          <w:delText xml:space="preserve"> KHz</w:delText>
        </w:r>
      </w:del>
      <w:ins w:id="216" w:author="Daoud Serang" w:date="2021-10-11T11:55:00Z">
        <w:r w:rsidR="002D522E">
          <w:t> kHz</w:t>
        </w:r>
      </w:ins>
      <w:r>
        <w:t xml:space="preserve">) and up to </w:t>
      </w:r>
      <w:commentRangeStart w:id="217"/>
      <w:r>
        <w:t>10</w:t>
      </w:r>
      <w:del w:id="218" w:author="Daoud Serang" w:date="2021-10-11T14:41:00Z">
        <w:r w:rsidDel="00FE1B2A">
          <w:delText xml:space="preserve"> MHz</w:delText>
        </w:r>
      </w:del>
      <w:ins w:id="219" w:author="Daoud Serang" w:date="2021-10-11T14:41:00Z">
        <w:r w:rsidR="00FE1B2A">
          <w:t> </w:t>
        </w:r>
        <w:proofErr w:type="spellStart"/>
        <w:r w:rsidR="00FE1B2A">
          <w:t>MHz</w:t>
        </w:r>
      </w:ins>
      <w:commentRangeEnd w:id="217"/>
      <w:ins w:id="220" w:author="Daoud Serang" w:date="2021-10-11T14:44:00Z">
        <w:r w:rsidR="00FE1B2A">
          <w:rPr>
            <w:rStyle w:val="CommentReference"/>
          </w:rPr>
          <w:commentReference w:id="217"/>
        </w:r>
      </w:ins>
      <w:r>
        <w:t>.</w:t>
      </w:r>
      <w:proofErr w:type="spellEnd"/>
      <w:r>
        <w:t xml:space="preserve"> Aggregation of the two bands of a paired spectrum where the separation between the two bands exceeds 10</w:t>
      </w:r>
      <w:del w:id="221" w:author="Daoud Serang" w:date="2021-10-11T14:41:00Z">
        <w:r w:rsidDel="00FE1B2A">
          <w:delText xml:space="preserve"> MHz</w:delText>
        </w:r>
      </w:del>
      <w:ins w:id="222" w:author="Daoud Serang" w:date="2021-10-11T14:41:00Z">
        <w:r w:rsidR="00FE1B2A">
          <w:t> MHz</w:t>
        </w:r>
      </w:ins>
      <w:r>
        <w:t xml:space="preserve"> can be implemented by means of frequency </w:t>
      </w:r>
      <w:proofErr w:type="gramStart"/>
      <w:r>
        <w:t>translation</w:t>
      </w:r>
      <w:proofErr w:type="gramEnd"/>
      <w:r>
        <w:t xml:space="preserve">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223" w:name="_Toc69757671"/>
      <w:bookmarkStart w:id="224" w:name="_Toc69806808"/>
      <w:r>
        <w:t>Self sufficiency</w:t>
      </w:r>
      <w:bookmarkEnd w:id="223"/>
      <w:bookmarkEnd w:id="224"/>
    </w:p>
    <w:p w14:paraId="17E03D64" w14:textId="4FAB1FC9" w:rsidR="00203C36" w:rsidRDefault="00203C36" w:rsidP="00A87929">
      <w:pPr>
        <w:pStyle w:val="ListParagraph"/>
        <w:keepNext/>
        <w:numPr>
          <w:ilvl w:val="0"/>
          <w:numId w:val="3"/>
        </w:numPr>
        <w:pPrChange w:id="225" w:author="Daoud Serang" w:date="2021-10-12T08:04:00Z">
          <w:pPr>
            <w:pStyle w:val="ListParagraph"/>
            <w:numPr>
              <w:numId w:val="3"/>
            </w:numPr>
            <w:ind w:left="720" w:hanging="360"/>
          </w:pPr>
        </w:pPrChange>
      </w:pPr>
      <w:r>
        <w:t xml:space="preserve">The sector base station controls the bandwidth of an entire </w:t>
      </w:r>
      <w:ins w:id="226" w:author="Daoud Serang" w:date="2021-10-11T14:45:00Z">
        <w:r w:rsidR="00A860C8">
          <w:t xml:space="preserve">effective </w:t>
        </w:r>
      </w:ins>
      <w:r>
        <w:t>channel:</w:t>
      </w:r>
    </w:p>
    <w:p w14:paraId="109FDBBB" w14:textId="77777777" w:rsidR="00203C36" w:rsidRDefault="00203C36" w:rsidP="00A87929">
      <w:pPr>
        <w:pStyle w:val="ListParagraph"/>
        <w:keepNext/>
        <w:numPr>
          <w:ilvl w:val="1"/>
          <w:numId w:val="3"/>
        </w:numPr>
        <w:pPrChange w:id="227" w:author="Daoud Serang" w:date="2021-10-12T08:04:00Z">
          <w:pPr>
            <w:pStyle w:val="ListParagraph"/>
            <w:numPr>
              <w:ilvl w:val="1"/>
              <w:numId w:val="3"/>
            </w:numPr>
            <w:ind w:hanging="360"/>
          </w:pPr>
        </w:pPrChange>
      </w:pPr>
      <w:r>
        <w:t>All the downlink traffic to the remotes in the sector is transmitted by the base station.</w:t>
      </w:r>
    </w:p>
    <w:p w14:paraId="5FBD4376" w14:textId="77777777" w:rsidR="00203C36" w:rsidRDefault="00203C36" w:rsidP="00A87929">
      <w:pPr>
        <w:pStyle w:val="ListParagraph"/>
        <w:keepNext/>
        <w:numPr>
          <w:ilvl w:val="1"/>
          <w:numId w:val="3"/>
        </w:numPr>
        <w:pPrChange w:id="228" w:author="Daoud Serang" w:date="2021-10-12T08:04:00Z">
          <w:pPr>
            <w:pStyle w:val="ListParagraph"/>
            <w:numPr>
              <w:ilvl w:val="1"/>
              <w:numId w:val="3"/>
            </w:numPr>
            <w:ind w:hanging="360"/>
          </w:pPr>
        </w:pPrChange>
      </w:pPr>
      <w:r>
        <w:t>All the uplink traffic in the sector from the remotes is received at the base station.</w:t>
      </w:r>
    </w:p>
    <w:p w14:paraId="7AD1FE59" w14:textId="3CC7BAA3" w:rsidR="00203C36" w:rsidRDefault="00203C36" w:rsidP="00A87929">
      <w:pPr>
        <w:pStyle w:val="ListParagraph"/>
        <w:keepNext/>
        <w:numPr>
          <w:ilvl w:val="1"/>
          <w:numId w:val="3"/>
        </w:numPr>
        <w:pPrChange w:id="229" w:author="Daoud Serang" w:date="2021-10-12T08:04:00Z">
          <w:pPr>
            <w:pStyle w:val="ListParagraph"/>
            <w:numPr>
              <w:ilvl w:val="1"/>
              <w:numId w:val="3"/>
            </w:numPr>
            <w:ind w:hanging="360"/>
          </w:pPr>
        </w:pPrChange>
      </w:pPr>
      <w:r>
        <w:t xml:space="preserve">The base station allocates the air interface resources within the </w:t>
      </w:r>
      <w:ins w:id="230" w:author="Daoud Serang" w:date="2021-10-11T14:45:00Z">
        <w:r w:rsidR="00A860C8">
          <w:t xml:space="preserve">effective </w:t>
        </w:r>
      </w:ins>
      <w:r>
        <w:t>channel to the remotes in the sector.</w:t>
      </w:r>
    </w:p>
    <w:p w14:paraId="65179F88" w14:textId="7C10F7C8" w:rsidR="00203C36" w:rsidDel="00592E4C" w:rsidRDefault="00203C36" w:rsidP="00A87929">
      <w:pPr>
        <w:pStyle w:val="ListParagraph"/>
        <w:keepNext/>
        <w:numPr>
          <w:ilvl w:val="0"/>
          <w:numId w:val="3"/>
        </w:numPr>
        <w:rPr>
          <w:del w:id="231" w:author="Daoud Serang" w:date="2021-10-11T15:39:00Z"/>
        </w:rPr>
        <w:pPrChange w:id="232" w:author="Daoud Serang" w:date="2021-10-12T08:04:00Z">
          <w:pPr>
            <w:pStyle w:val="ListParagraph"/>
            <w:numPr>
              <w:numId w:val="3"/>
            </w:numPr>
            <w:ind w:left="720" w:hanging="360"/>
          </w:pPr>
        </w:pPrChange>
      </w:pPr>
      <w:commentRangeStart w:id="233"/>
      <w:r>
        <w:t>Each of the remotes in the sector operate over one subchannel group.</w:t>
      </w:r>
      <w:commentRangeEnd w:id="233"/>
      <w:r w:rsidR="007626DC">
        <w:rPr>
          <w:rStyle w:val="CommentReference"/>
        </w:rPr>
        <w:commentReference w:id="233"/>
      </w:r>
      <w:del w:id="234" w:author="Daoud Serang" w:date="2021-10-11T15:39:00Z">
        <w:r w:rsidDel="00592E4C">
          <w:delText xml:space="preserve"> </w:delText>
        </w:r>
      </w:del>
    </w:p>
    <w:p w14:paraId="31FEC026" w14:textId="77777777" w:rsidR="00592E4C" w:rsidRDefault="00592E4C" w:rsidP="00A87929">
      <w:pPr>
        <w:pStyle w:val="ListParagraph"/>
        <w:keepNext/>
        <w:numPr>
          <w:ilvl w:val="0"/>
          <w:numId w:val="3"/>
        </w:numPr>
        <w:rPr>
          <w:ins w:id="235" w:author="Daoud Serang" w:date="2021-10-11T15:39:00Z"/>
        </w:rPr>
        <w:pPrChange w:id="236" w:author="Daoud Serang" w:date="2021-10-12T08:04:00Z">
          <w:pPr>
            <w:pStyle w:val="ListParagraph"/>
            <w:numPr>
              <w:numId w:val="3"/>
            </w:numPr>
            <w:ind w:left="720" w:hanging="360"/>
          </w:pPr>
        </w:pPrChange>
      </w:pPr>
    </w:p>
    <w:p w14:paraId="56500058" w14:textId="7067C921" w:rsidR="00203C36" w:rsidDel="00592E4C" w:rsidRDefault="00203C36" w:rsidP="00A87929">
      <w:pPr>
        <w:pStyle w:val="ListParagraph"/>
        <w:keepNext/>
        <w:numPr>
          <w:ilvl w:val="0"/>
          <w:numId w:val="3"/>
        </w:numPr>
        <w:rPr>
          <w:del w:id="237" w:author="Daoud Serang" w:date="2021-10-11T15:39:00Z"/>
        </w:rPr>
        <w:pPrChange w:id="238" w:author="Daoud Serang" w:date="2021-10-12T08:04:00Z">
          <w:pPr>
            <w:pStyle w:val="ListParagraph"/>
            <w:numPr>
              <w:numId w:val="3"/>
            </w:numPr>
            <w:ind w:left="720" w:hanging="360"/>
          </w:pPr>
        </w:pPrChange>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del w:id="239" w:author="Daoud Serang" w:date="2021-10-11T14:51:00Z">
        <w:r w:rsidRPr="007B2247" w:rsidDel="007626DC">
          <w:delText xml:space="preserve">&amp; </w:delText>
        </w:r>
      </w:del>
      <w:ins w:id="240" w:author="Daoud Serang" w:date="2021-10-11T14:51:00Z">
        <w:r w:rsidR="007626DC">
          <w:t>and</w:t>
        </w:r>
        <w:r w:rsidR="007626DC" w:rsidRPr="007B2247">
          <w:t xml:space="preserve"> </w:t>
        </w:r>
      </w:ins>
      <w:r w:rsidRPr="007B2247">
        <w:t xml:space="preserve">UL synchronization, </w:t>
      </w:r>
      <w:r>
        <w:t>ranging, bandwidth allocation</w:t>
      </w:r>
      <w:ins w:id="241" w:author="Daoud Serang" w:date="2021-10-11T14:46:00Z">
        <w:r w:rsidR="00A860C8">
          <w:t>,</w:t>
        </w:r>
      </w:ins>
      <w:r>
        <w:t xml:space="preserve"> and network entry. The remotes </w:t>
      </w:r>
      <w:r w:rsidRPr="007B2247">
        <w:t>send and receive</w:t>
      </w:r>
      <w:del w:id="242" w:author="Daoud Serang" w:date="2021-10-11T14:52:00Z">
        <w:r w:rsidRPr="007B2247" w:rsidDel="007626DC">
          <w:delText xml:space="preserve"> the</w:delText>
        </w:r>
      </w:del>
      <w:r w:rsidRPr="007B2247">
        <w:t xml:space="preserve"> data </w:t>
      </w:r>
      <w:r>
        <w:t xml:space="preserve">over one subchannel group. </w:t>
      </w:r>
      <w:ins w:id="243" w:author="Daoud Serang" w:date="2021-10-11T14:52:00Z">
        <w:r w:rsidR="007626DC">
          <w:t>T</w:t>
        </w:r>
        <w:r w:rsidR="007626DC">
          <w:t>o support its communication with the base station</w:t>
        </w:r>
        <w:r w:rsidR="007626DC">
          <w:t xml:space="preserve">, </w:t>
        </w:r>
      </w:ins>
      <w:del w:id="244" w:author="Daoud Serang" w:date="2021-10-11T14:52:00Z">
        <w:r w:rsidDel="007626DC">
          <w:delText xml:space="preserve">The </w:delText>
        </w:r>
      </w:del>
      <w:ins w:id="245" w:author="Daoud Serang" w:date="2021-10-11T14:52:00Z">
        <w:r w:rsidR="007626DC">
          <w:t>the</w:t>
        </w:r>
        <w:r w:rsidR="007626DC">
          <w:t xml:space="preserve"> </w:t>
        </w:r>
      </w:ins>
      <w:r>
        <w:t xml:space="preserve">remote does not need to listen on any other subchannel outside </w:t>
      </w:r>
      <w:del w:id="246" w:author="Daoud Serang" w:date="2021-10-11T14:53:00Z">
        <w:r w:rsidDel="007626DC">
          <w:delText xml:space="preserve">the </w:delText>
        </w:r>
      </w:del>
      <w:ins w:id="247" w:author="Daoud Serang" w:date="2021-10-11T14:53:00Z">
        <w:r w:rsidR="007626DC">
          <w:t>its</w:t>
        </w:r>
        <w:r w:rsidR="007626DC">
          <w:t xml:space="preserve"> </w:t>
        </w:r>
      </w:ins>
      <w:r>
        <w:t>subchannel group</w:t>
      </w:r>
      <w:del w:id="248" w:author="Daoud Serang" w:date="2021-10-11T14:53:00Z">
        <w:r w:rsidDel="007626DC">
          <w:delText xml:space="preserve"> to support its communication with the base station</w:delText>
        </w:r>
      </w:del>
      <w:r>
        <w:t>.</w:t>
      </w:r>
      <w:del w:id="249" w:author="Daoud Serang" w:date="2021-10-11T15:39:00Z">
        <w:r w:rsidDel="00592E4C">
          <w:delText xml:space="preserve"> </w:delText>
        </w:r>
      </w:del>
    </w:p>
    <w:p w14:paraId="589BE103" w14:textId="77777777" w:rsidR="00592E4C" w:rsidRDefault="00592E4C" w:rsidP="00A87929">
      <w:pPr>
        <w:pStyle w:val="ListParagraph"/>
        <w:keepNext/>
        <w:numPr>
          <w:ilvl w:val="0"/>
          <w:numId w:val="3"/>
        </w:numPr>
        <w:rPr>
          <w:ins w:id="250" w:author="Daoud Serang" w:date="2021-10-11T15:39:00Z"/>
        </w:rPr>
        <w:pPrChange w:id="251" w:author="Daoud Serang" w:date="2021-10-12T08:04:00Z">
          <w:pPr>
            <w:pStyle w:val="ListParagraph"/>
            <w:numPr>
              <w:numId w:val="3"/>
            </w:numPr>
            <w:ind w:left="720" w:hanging="360"/>
          </w:pPr>
        </w:pPrChange>
      </w:pPr>
    </w:p>
    <w:p w14:paraId="562A04F0" w14:textId="77777777" w:rsidR="00203C36" w:rsidRDefault="00203C36" w:rsidP="00A87929">
      <w:pPr>
        <w:pStyle w:val="ListParagraph"/>
        <w:keepNext/>
        <w:numPr>
          <w:ilvl w:val="0"/>
          <w:numId w:val="3"/>
        </w:numPr>
        <w:pPrChange w:id="252" w:author="Daoud Serang" w:date="2021-10-12T08:04:00Z">
          <w:pPr>
            <w:pStyle w:val="ListParagraph"/>
            <w:numPr>
              <w:numId w:val="3"/>
            </w:numPr>
            <w:ind w:left="720" w:hanging="360"/>
          </w:pPr>
        </w:pPrChange>
      </w:pPr>
      <w:r>
        <w:t>Self-sufficiency advantages:</w:t>
      </w:r>
    </w:p>
    <w:p w14:paraId="250C4447" w14:textId="63983B0C" w:rsidR="00203C36" w:rsidDel="00592E4C" w:rsidRDefault="00203C36" w:rsidP="00A87929">
      <w:pPr>
        <w:pStyle w:val="ListParagraph"/>
        <w:keepNext/>
        <w:numPr>
          <w:ilvl w:val="1"/>
          <w:numId w:val="3"/>
        </w:numPr>
        <w:rPr>
          <w:del w:id="253" w:author="Daoud Serang" w:date="2021-10-11T15:39:00Z"/>
        </w:rPr>
        <w:pPrChange w:id="254" w:author="Daoud Serang" w:date="2021-10-12T08:04:00Z">
          <w:pPr>
            <w:pStyle w:val="ListParagraph"/>
            <w:numPr>
              <w:ilvl w:val="1"/>
              <w:numId w:val="3"/>
            </w:numPr>
            <w:ind w:hanging="360"/>
          </w:pPr>
        </w:pPrChange>
      </w:pPr>
      <w:r>
        <w:t xml:space="preserve">Multiple types of remotes can be developed depending on the application. For example, the system may employ a low-end remote designed to operate </w:t>
      </w:r>
      <w:del w:id="255" w:author="Daoud Serang" w:date="2021-10-11T15:01:00Z">
        <w:r w:rsidDel="00653B44">
          <w:delText xml:space="preserve">in </w:delText>
        </w:r>
      </w:del>
      <w:ins w:id="256" w:author="Daoud Serang" w:date="2021-10-11T15:01:00Z">
        <w:r w:rsidR="00653B44">
          <w:t>on</w:t>
        </w:r>
        <w:r w:rsidR="00653B44">
          <w:t xml:space="preserve"> </w:t>
        </w:r>
      </w:ins>
      <w:r>
        <w:t xml:space="preserve">a single subchannel and a high-end remote designed to operate </w:t>
      </w:r>
      <w:del w:id="257" w:author="Daoud Serang" w:date="2021-10-11T14:57:00Z">
        <w:r w:rsidDel="007626DC">
          <w:delText>at any number of</w:delText>
        </w:r>
      </w:del>
      <w:ins w:id="258" w:author="Daoud Serang" w:date="2021-10-11T14:57:00Z">
        <w:r w:rsidR="007626DC">
          <w:t>on multiple</w:t>
        </w:r>
      </w:ins>
      <w:r>
        <w:t xml:space="preserve"> subchannels.</w:t>
      </w:r>
      <w:del w:id="259" w:author="Daoud Serang" w:date="2021-10-11T15:39:00Z">
        <w:r w:rsidDel="00592E4C">
          <w:delText xml:space="preserve"> </w:delText>
        </w:r>
      </w:del>
    </w:p>
    <w:p w14:paraId="621E374A" w14:textId="77777777" w:rsidR="00592E4C" w:rsidRDefault="00592E4C" w:rsidP="00A87929">
      <w:pPr>
        <w:pStyle w:val="ListParagraph"/>
        <w:keepNext/>
        <w:numPr>
          <w:ilvl w:val="1"/>
          <w:numId w:val="3"/>
        </w:numPr>
        <w:rPr>
          <w:ins w:id="260" w:author="Daoud Serang" w:date="2021-10-11T15:39:00Z"/>
        </w:rPr>
        <w:pPrChange w:id="261" w:author="Daoud Serang" w:date="2021-10-12T08:04:00Z">
          <w:pPr>
            <w:pStyle w:val="ListParagraph"/>
            <w:numPr>
              <w:ilvl w:val="1"/>
              <w:numId w:val="3"/>
            </w:numPr>
            <w:ind w:hanging="360"/>
          </w:pPr>
        </w:pPrChange>
      </w:pPr>
    </w:p>
    <w:p w14:paraId="62A43082" w14:textId="398BFF94" w:rsidR="00203C36" w:rsidDel="00592E4C" w:rsidRDefault="00203C36" w:rsidP="00A87929">
      <w:pPr>
        <w:pStyle w:val="ListParagraph"/>
        <w:keepNext/>
        <w:numPr>
          <w:ilvl w:val="1"/>
          <w:numId w:val="3"/>
        </w:numPr>
        <w:rPr>
          <w:del w:id="262" w:author="Daoud Serang" w:date="2021-10-11T15:39:00Z"/>
        </w:rPr>
        <w:pPrChange w:id="263" w:author="Daoud Serang" w:date="2021-10-12T08:04:00Z">
          <w:pPr>
            <w:pStyle w:val="ListParagraph"/>
            <w:numPr>
              <w:ilvl w:val="1"/>
              <w:numId w:val="3"/>
            </w:numPr>
            <w:ind w:hanging="360"/>
          </w:pPr>
        </w:pPrChange>
      </w:pPr>
      <w:r>
        <w:t xml:space="preserve">A remote transmitting </w:t>
      </w:r>
      <w:del w:id="264" w:author="Daoud Serang" w:date="2021-10-11T15:01:00Z">
        <w:r w:rsidDel="00653B44">
          <w:delText xml:space="preserve">in </w:delText>
        </w:r>
      </w:del>
      <w:ins w:id="265" w:author="Daoud Serang" w:date="2021-10-11T15:01:00Z">
        <w:r w:rsidR="00653B44">
          <w:t>on</w:t>
        </w:r>
        <w:r w:rsidR="00653B44">
          <w:t xml:space="preserve"> </w:t>
        </w:r>
      </w:ins>
      <w:r>
        <w:t>one sub</w:t>
      </w:r>
      <w:del w:id="266" w:author="Daoud Serang" w:date="2021-10-11T14:59:00Z">
        <w:r w:rsidDel="00653B44">
          <w:delText>-</w:delText>
        </w:r>
      </w:del>
      <w:r>
        <w:t xml:space="preserve">channel does not need as much power as a remote </w:t>
      </w:r>
      <w:del w:id="267" w:author="Daoud Serang" w:date="2021-10-11T15:01:00Z">
        <w:r w:rsidDel="00653B44">
          <w:delText xml:space="preserve">operating </w:delText>
        </w:r>
      </w:del>
      <w:ins w:id="268" w:author="Daoud Serang" w:date="2021-10-11T15:01:00Z">
        <w:r w:rsidR="00653B44">
          <w:t>transmitting</w:t>
        </w:r>
        <w:r w:rsidR="00653B44">
          <w:t xml:space="preserve"> </w:t>
        </w:r>
      </w:ins>
      <w:del w:id="269" w:author="Daoud Serang" w:date="2021-10-11T14:57:00Z">
        <w:r w:rsidDel="007626DC">
          <w:delText xml:space="preserve">in </w:delText>
        </w:r>
      </w:del>
      <w:ins w:id="270" w:author="Daoud Serang" w:date="2021-10-11T14:57:00Z">
        <w:r w:rsidR="007626DC">
          <w:t>on</w:t>
        </w:r>
        <w:r w:rsidR="007626DC">
          <w:t xml:space="preserve"> </w:t>
        </w:r>
      </w:ins>
      <w:r>
        <w:t>multiple subchannels.</w:t>
      </w:r>
      <w:del w:id="271" w:author="Daoud Serang" w:date="2021-10-11T15:39:00Z">
        <w:r w:rsidDel="00592E4C">
          <w:delText xml:space="preserve"> </w:delText>
        </w:r>
      </w:del>
    </w:p>
    <w:p w14:paraId="4AD89FA1" w14:textId="77777777" w:rsidR="00592E4C" w:rsidRDefault="00592E4C" w:rsidP="00A87929">
      <w:pPr>
        <w:pStyle w:val="ListParagraph"/>
        <w:keepNext/>
        <w:numPr>
          <w:ilvl w:val="1"/>
          <w:numId w:val="3"/>
        </w:numPr>
        <w:rPr>
          <w:ins w:id="272" w:author="Daoud Serang" w:date="2021-10-11T15:39:00Z"/>
        </w:rPr>
        <w:pPrChange w:id="273" w:author="Daoud Serang" w:date="2021-10-12T08:04:00Z">
          <w:pPr>
            <w:pStyle w:val="ListParagraph"/>
            <w:numPr>
              <w:ilvl w:val="1"/>
              <w:numId w:val="3"/>
            </w:numPr>
            <w:ind w:hanging="360"/>
          </w:pPr>
        </w:pPrChange>
      </w:pPr>
    </w:p>
    <w:p w14:paraId="4FE5C776" w14:textId="1BE51550" w:rsidR="00203C36" w:rsidRDefault="00203C36" w:rsidP="00255034">
      <w:pPr>
        <w:pStyle w:val="ListParagraph"/>
        <w:numPr>
          <w:ilvl w:val="1"/>
          <w:numId w:val="3"/>
        </w:numPr>
      </w:pPr>
      <w:del w:id="274" w:author="Daoud Serang" w:date="2021-10-11T15:45:00Z">
        <w:r w:rsidDel="00CD39C7">
          <w:delText xml:space="preserve">A </w:delText>
        </w:r>
      </w:del>
      <w:ins w:id="275" w:author="Daoud Serang" w:date="2021-10-11T15:45:00Z">
        <w:r w:rsidR="00CD39C7">
          <w:t>By receiving on one subchannel, a</w:t>
        </w:r>
        <w:r w:rsidR="00CD39C7">
          <w:t xml:space="preserve"> </w:t>
        </w:r>
      </w:ins>
      <w:r>
        <w:t xml:space="preserve">remote </w:t>
      </w:r>
      <w:del w:id="276" w:author="Daoud Serang" w:date="2021-10-11T15:45:00Z">
        <w:r w:rsidDel="00CD39C7">
          <w:delText xml:space="preserve">receiving </w:delText>
        </w:r>
      </w:del>
      <w:del w:id="277" w:author="Daoud Serang" w:date="2021-10-11T14:57:00Z">
        <w:r w:rsidDel="007626DC">
          <w:delText xml:space="preserve">over </w:delText>
        </w:r>
      </w:del>
      <w:del w:id="278" w:author="Daoud Serang" w:date="2021-10-11T15:45:00Z">
        <w:r w:rsidDel="00CD39C7">
          <w:delText xml:space="preserve">one subchannel </w:delText>
        </w:r>
      </w:del>
      <w:del w:id="279" w:author="Daoud Serang" w:date="2021-10-11T15:00:00Z">
        <w:r w:rsidDel="00653B44">
          <w:delText>is not subject to</w:delText>
        </w:r>
      </w:del>
      <w:ins w:id="280" w:author="Daoud Serang" w:date="2021-10-11T15:00:00Z">
        <w:r w:rsidR="00653B44">
          <w:t xml:space="preserve">may </w:t>
        </w:r>
      </w:ins>
      <w:ins w:id="281" w:author="Daoud Serang" w:date="2021-10-11T15:45:00Z">
        <w:r w:rsidR="00CD39C7">
          <w:t xml:space="preserve">be </w:t>
        </w:r>
        <w:proofErr w:type="gramStart"/>
        <w:r w:rsidR="00CD39C7">
          <w:t>enable</w:t>
        </w:r>
        <w:proofErr w:type="gramEnd"/>
        <w:r w:rsidR="00CD39C7">
          <w:t xml:space="preserve"> to </w:t>
        </w:r>
      </w:ins>
      <w:ins w:id="282" w:author="Daoud Serang" w:date="2021-10-11T15:00:00Z">
        <w:r w:rsidR="00653B44">
          <w:t>better mitigate</w:t>
        </w:r>
      </w:ins>
      <w:r>
        <w:t xml:space="preserve"> interference </w:t>
      </w:r>
      <w:del w:id="283" w:author="Daoud Serang" w:date="2021-10-11T15:00:00Z">
        <w:r w:rsidDel="00653B44">
          <w:delText xml:space="preserve">over the </w:delText>
        </w:r>
      </w:del>
      <w:ins w:id="284" w:author="Daoud Serang" w:date="2021-10-11T15:45:00Z">
        <w:r w:rsidR="00CD39C7">
          <w:t xml:space="preserve">caused by </w:t>
        </w:r>
      </w:ins>
      <w:r>
        <w:t>other sub</w:t>
      </w:r>
      <w:del w:id="285" w:author="Daoud Serang" w:date="2021-10-11T14:58:00Z">
        <w:r w:rsidDel="007626DC">
          <w:delText>-</w:delText>
        </w:r>
      </w:del>
      <w:r>
        <w:t>channel</w:t>
      </w:r>
      <w:del w:id="286" w:author="Daoud Serang" w:date="2021-10-11T15:45:00Z">
        <w:r w:rsidDel="00CD39C7">
          <w:delText>s</w:delText>
        </w:r>
      </w:del>
      <w:ins w:id="287" w:author="Daoud Serang" w:date="2021-10-11T15:00:00Z">
        <w:r w:rsidR="00653B44">
          <w:t xml:space="preserve"> </w:t>
        </w:r>
      </w:ins>
      <w:ins w:id="288" w:author="Daoud Serang" w:date="2021-10-11T15:01:00Z">
        <w:r w:rsidR="00653B44">
          <w:t>signals</w:t>
        </w:r>
      </w:ins>
      <w:r>
        <w:t>.</w:t>
      </w:r>
    </w:p>
    <w:p w14:paraId="3D21EAB6" w14:textId="77777777" w:rsidR="00203C36" w:rsidRDefault="00203C36" w:rsidP="00203C36">
      <w:pPr>
        <w:ind w:left="1080"/>
      </w:pPr>
    </w:p>
    <w:p w14:paraId="0A2C636D" w14:textId="28B35AE8" w:rsidR="00203C36" w:rsidRDefault="00203C36" w:rsidP="00A87929">
      <w:pPr>
        <w:pStyle w:val="Heading2"/>
      </w:pPr>
      <w:bookmarkStart w:id="289" w:name="_Toc69806809"/>
      <w:r>
        <w:lastRenderedPageBreak/>
        <w:t>Waveform</w:t>
      </w:r>
      <w:bookmarkEnd w:id="289"/>
    </w:p>
    <w:p w14:paraId="63EEF462" w14:textId="154ED06E" w:rsidR="00203C36" w:rsidRPr="007B2247" w:rsidDel="00592E4C" w:rsidRDefault="00203C36" w:rsidP="00A87929">
      <w:pPr>
        <w:pStyle w:val="ListParagraph"/>
        <w:keepNext/>
        <w:numPr>
          <w:ilvl w:val="0"/>
          <w:numId w:val="4"/>
        </w:numPr>
        <w:jc w:val="both"/>
        <w:rPr>
          <w:del w:id="290" w:author="Daoud Serang" w:date="2021-10-11T15:39:00Z"/>
        </w:rPr>
        <w:pPrChange w:id="291" w:author="Daoud Serang" w:date="2021-10-12T08:04:00Z">
          <w:pPr>
            <w:pStyle w:val="ListParagraph"/>
            <w:numPr>
              <w:numId w:val="4"/>
            </w:numPr>
            <w:ind w:left="720" w:hanging="360"/>
            <w:jc w:val="both"/>
          </w:pPr>
        </w:pPrChange>
      </w:pPr>
      <w:r>
        <w:t xml:space="preserve">Transmission in the downlink direction employs OFDM with </w:t>
      </w:r>
      <w:ins w:id="292" w:author="Daoud Serang" w:date="2021-10-11T15:24:00Z">
        <w:r w:rsidR="00E06809">
          <w:t xml:space="preserve">a </w:t>
        </w:r>
      </w:ins>
      <w:r>
        <w:t xml:space="preserve">single </w:t>
      </w:r>
      <w:ins w:id="293" w:author="Daoud Serang" w:date="2021-10-11T15:24:00Z">
        <w:r w:rsidR="00E06809">
          <w:t>sub</w:t>
        </w:r>
      </w:ins>
      <w:r>
        <w:t xml:space="preserve">carrier per subchannel. FFT </w:t>
      </w:r>
      <w:r w:rsidR="00026B90">
        <w:t xml:space="preserve">sizes of 16, 32, …. through 512 are </w:t>
      </w:r>
      <w:r>
        <w:t>proposed to support up to 512 subchannels. A subchannel bit map is used to turn off any unused subchannel.</w:t>
      </w:r>
      <w:del w:id="294" w:author="Daoud Serang" w:date="2021-10-11T15:39:00Z">
        <w:r w:rsidDel="00592E4C">
          <w:delText xml:space="preserve"> </w:delText>
        </w:r>
      </w:del>
    </w:p>
    <w:p w14:paraId="0B9ECD4D" w14:textId="77777777" w:rsidR="00592E4C" w:rsidRDefault="00592E4C" w:rsidP="00A87929">
      <w:pPr>
        <w:pStyle w:val="ListParagraph"/>
        <w:keepNext/>
        <w:numPr>
          <w:ilvl w:val="0"/>
          <w:numId w:val="4"/>
        </w:numPr>
        <w:jc w:val="both"/>
        <w:rPr>
          <w:ins w:id="295" w:author="Daoud Serang" w:date="2021-10-11T15:39:00Z"/>
        </w:rPr>
        <w:pPrChange w:id="296" w:author="Daoud Serang" w:date="2021-10-12T08:04:00Z">
          <w:pPr>
            <w:pStyle w:val="ListParagraph"/>
            <w:numPr>
              <w:numId w:val="4"/>
            </w:numPr>
            <w:ind w:left="720" w:hanging="360"/>
            <w:jc w:val="both"/>
          </w:pPr>
        </w:pPrChange>
      </w:pPr>
    </w:p>
    <w:p w14:paraId="61223EBF" w14:textId="13FC5710" w:rsidR="00203C36" w:rsidDel="00592E4C" w:rsidRDefault="00203C36" w:rsidP="00A87929">
      <w:pPr>
        <w:pStyle w:val="ListParagraph"/>
        <w:keepNext/>
        <w:numPr>
          <w:ilvl w:val="0"/>
          <w:numId w:val="4"/>
        </w:numPr>
        <w:jc w:val="both"/>
        <w:rPr>
          <w:del w:id="297" w:author="Daoud Serang" w:date="2021-10-11T15:40:00Z"/>
        </w:rPr>
        <w:pPrChange w:id="298" w:author="Daoud Serang" w:date="2021-10-12T08:04:00Z">
          <w:pPr>
            <w:pStyle w:val="ListParagraph"/>
            <w:numPr>
              <w:numId w:val="4"/>
            </w:numPr>
            <w:ind w:left="720" w:hanging="360"/>
            <w:jc w:val="both"/>
          </w:pPr>
        </w:pPrChange>
      </w:pPr>
      <w:r>
        <w:t>Transmission in the uplink direction employs Single Carrier (SC) FDMA for remotes</w:t>
      </w:r>
      <w:commentRangeStart w:id="299"/>
      <w:r>
        <w:t xml:space="preserve"> transmitting over</w:t>
      </w:r>
      <w:r w:rsidR="0085472B">
        <w:t xml:space="preserve"> one or</w:t>
      </w:r>
      <w:r>
        <w:t xml:space="preserve"> multiple subchannels</w:t>
      </w:r>
      <w:commentRangeEnd w:id="299"/>
      <w:r w:rsidR="00653B44">
        <w:rPr>
          <w:rStyle w:val="CommentReference"/>
        </w:rPr>
        <w:commentReference w:id="299"/>
      </w:r>
      <w:r>
        <w:t>.</w:t>
      </w:r>
      <w:del w:id="300" w:author="Daoud Serang" w:date="2021-10-11T15:40:00Z">
        <w:r w:rsidDel="00592E4C">
          <w:delText xml:space="preserve"> </w:delText>
        </w:r>
      </w:del>
    </w:p>
    <w:p w14:paraId="52A4B257" w14:textId="77777777" w:rsidR="00592E4C" w:rsidRDefault="00592E4C" w:rsidP="00A87929">
      <w:pPr>
        <w:pStyle w:val="ListParagraph"/>
        <w:keepNext/>
        <w:numPr>
          <w:ilvl w:val="0"/>
          <w:numId w:val="4"/>
        </w:numPr>
        <w:jc w:val="both"/>
        <w:rPr>
          <w:ins w:id="301" w:author="Daoud Serang" w:date="2021-10-11T15:40:00Z"/>
        </w:rPr>
        <w:pPrChange w:id="302" w:author="Daoud Serang" w:date="2021-10-12T08:04:00Z">
          <w:pPr>
            <w:pStyle w:val="ListParagraph"/>
            <w:numPr>
              <w:numId w:val="4"/>
            </w:numPr>
            <w:ind w:left="720" w:hanging="360"/>
            <w:jc w:val="both"/>
          </w:pPr>
        </w:pPrChange>
      </w:pPr>
    </w:p>
    <w:p w14:paraId="79CE1BD8" w14:textId="1AA8F966" w:rsidR="00203C36" w:rsidRDefault="00203C36" w:rsidP="00255034">
      <w:pPr>
        <w:pStyle w:val="ListParagraph"/>
        <w:numPr>
          <w:ilvl w:val="0"/>
          <w:numId w:val="4"/>
        </w:numPr>
        <w:jc w:val="both"/>
      </w:pPr>
      <w:r>
        <w:t xml:space="preserve">The objective of the single carrier </w:t>
      </w:r>
      <w:ins w:id="303" w:author="Daoud Serang" w:date="2021-10-11T15:25:00Z">
        <w:r w:rsidR="000F2616">
          <w:t xml:space="preserve">remote transmission </w:t>
        </w:r>
      </w:ins>
      <w:r>
        <w:t>waveform is to</w:t>
      </w:r>
      <w:ins w:id="304" w:author="Daoud Serang" w:date="2021-10-12T07:59:00Z">
        <w:r w:rsidR="00E5319F">
          <w:t>, relative to OFDM,</w:t>
        </w:r>
      </w:ins>
      <w:r>
        <w:t xml:space="preserve"> reduce Peak to Average Ratio (PAPR) </w:t>
      </w:r>
      <w:del w:id="305" w:author="Daoud Serang" w:date="2021-10-11T15:26:00Z">
        <w:r w:rsidDel="000F2616">
          <w:delText xml:space="preserve">relative to </w:delText>
        </w:r>
      </w:del>
      <w:del w:id="306" w:author="Daoud Serang" w:date="2021-10-12T08:00:00Z">
        <w:r w:rsidDel="00E5319F">
          <w:delText>OFDM</w:delText>
        </w:r>
      </w:del>
      <w:ins w:id="307" w:author="Daoud Serang" w:date="2021-10-11T15:27:00Z">
        <w:r w:rsidR="000F2616">
          <w:t xml:space="preserve">and thereby </w:t>
        </w:r>
      </w:ins>
      <w:ins w:id="308" w:author="Daoud Serang" w:date="2021-10-12T08:01:00Z">
        <w:r w:rsidR="00E5319F">
          <w:t xml:space="preserve">improve remotes’ </w:t>
        </w:r>
      </w:ins>
      <w:ins w:id="309" w:author="Daoud Serang" w:date="2021-10-11T15:28:00Z">
        <w:r w:rsidR="000F2616">
          <w:t>implementation complexity</w:t>
        </w:r>
      </w:ins>
      <w:ins w:id="310" w:author="Daoud Serang" w:date="2021-10-12T07:59:00Z">
        <w:r w:rsidR="00E5319F">
          <w:t xml:space="preserve"> and power efficiency</w:t>
        </w:r>
      </w:ins>
      <w:r>
        <w:t>.</w:t>
      </w:r>
    </w:p>
    <w:p w14:paraId="730F3456" w14:textId="77777777" w:rsidR="00203C36" w:rsidRPr="005D20A2" w:rsidRDefault="00203C36" w:rsidP="00203C36"/>
    <w:p w14:paraId="4B7641E0" w14:textId="2B39A286" w:rsidR="00203C36" w:rsidRDefault="00203C36" w:rsidP="00A87929">
      <w:pPr>
        <w:pStyle w:val="Heading2"/>
      </w:pPr>
      <w:bookmarkStart w:id="311" w:name="_Toc69757672"/>
      <w:bookmarkStart w:id="312" w:name="_Toc30167739"/>
      <w:bookmarkStart w:id="313" w:name="_Toc31271401"/>
      <w:del w:id="314" w:author="Daoud Serang" w:date="2021-10-12T08:03:00Z">
        <w:r w:rsidDel="00A87929">
          <w:br w:type="page"/>
        </w:r>
      </w:del>
      <w:bookmarkStart w:id="315" w:name="_Toc69806810"/>
      <w:r>
        <w:lastRenderedPageBreak/>
        <w:t>Frame structure</w:t>
      </w:r>
      <w:bookmarkEnd w:id="311"/>
      <w:bookmarkEnd w:id="315"/>
    </w:p>
    <w:p w14:paraId="12CA15DB" w14:textId="77777777" w:rsidR="00203C36" w:rsidRPr="00D85BF7" w:rsidRDefault="00203C36" w:rsidP="00A87929">
      <w:pPr>
        <w:keepNext/>
        <w:keepLines/>
        <w:pPrChange w:id="316" w:author="Daoud Serang" w:date="2021-10-12T08:04:00Z">
          <w:pPr/>
        </w:pPrChange>
      </w:pPr>
    </w:p>
    <w:p w14:paraId="589DE328" w14:textId="46142A2B" w:rsidR="00203C36" w:rsidRDefault="00203C36" w:rsidP="00A87929">
      <w:pPr>
        <w:pStyle w:val="Heading3"/>
      </w:pPr>
      <w:bookmarkStart w:id="317" w:name="_Toc69757673"/>
      <w:bookmarkStart w:id="318" w:name="_Toc69806811"/>
      <w:r w:rsidRPr="00D90242">
        <w:t>TDD Frame Structure</w:t>
      </w:r>
      <w:bookmarkEnd w:id="312"/>
      <w:bookmarkEnd w:id="313"/>
      <w:bookmarkEnd w:id="317"/>
      <w:bookmarkEnd w:id="318"/>
    </w:p>
    <w:p w14:paraId="0EA2879E" w14:textId="77777777" w:rsidR="00A11640" w:rsidRPr="00A11640" w:rsidRDefault="00A11640" w:rsidP="00A87929">
      <w:pPr>
        <w:keepNext/>
        <w:keepLines/>
        <w:pPrChange w:id="319" w:author="Daoud Serang" w:date="2021-10-12T08:04:00Z">
          <w:pPr/>
        </w:pPrChange>
      </w:pPr>
    </w:p>
    <w:p w14:paraId="3C2061A7" w14:textId="466EE6EB" w:rsidR="00203C36" w:rsidRPr="007B2247" w:rsidRDefault="00203C36" w:rsidP="00A87929">
      <w:pPr>
        <w:pStyle w:val="ListParagraph"/>
        <w:keepNext/>
        <w:keepLines/>
        <w:numPr>
          <w:ilvl w:val="0"/>
          <w:numId w:val="5"/>
        </w:numPr>
        <w:jc w:val="both"/>
        <w:pPrChange w:id="320" w:author="Daoud Serang" w:date="2021-10-12T08:04:00Z">
          <w:pPr>
            <w:pStyle w:val="ListParagraph"/>
            <w:numPr>
              <w:numId w:val="5"/>
            </w:numPr>
            <w:ind w:left="720" w:hanging="360"/>
            <w:jc w:val="both"/>
          </w:pPr>
        </w:pPrChange>
      </w:pPr>
      <w:r>
        <w:t xml:space="preserve">The general </w:t>
      </w:r>
      <w:r w:rsidRPr="007B2247">
        <w:t xml:space="preserve">TDD frame </w:t>
      </w:r>
      <w:r>
        <w:t xml:space="preserve">structure is shown in </w:t>
      </w:r>
      <w:del w:id="321" w:author="Daoud Serang" w:date="2021-10-11T15:34:00Z">
        <w:r w:rsidDel="00B32D69">
          <w:delText xml:space="preserve">figure </w:delText>
        </w:r>
      </w:del>
      <w:ins w:id="322" w:author="Daoud Serang" w:date="2021-10-12T08:26:00Z">
        <w:r w:rsidR="0074781C">
          <w:fldChar w:fldCharType="begin"/>
        </w:r>
        <w:r w:rsidR="0074781C">
          <w:instrText xml:space="preserve"> REF _Ref84919619 \h </w:instrText>
        </w:r>
      </w:ins>
      <w:r w:rsidR="0074781C">
        <w:fldChar w:fldCharType="separate"/>
      </w:r>
      <w:ins w:id="323" w:author="Daoud Serang" w:date="2021-10-12T08:26:00Z">
        <w:r w:rsidR="0074781C">
          <w:t xml:space="preserve">Figure </w:t>
        </w:r>
        <w:r w:rsidR="0074781C">
          <w:rPr>
            <w:noProof/>
          </w:rPr>
          <w:t>4</w:t>
        </w:r>
        <w:r w:rsidR="0074781C">
          <w:fldChar w:fldCharType="end"/>
        </w:r>
      </w:ins>
      <w:del w:id="324" w:author="Daoud Serang" w:date="2021-10-12T08:26:00Z">
        <w:r w:rsidDel="0074781C">
          <w:delText>4</w:delText>
        </w:r>
      </w:del>
      <w:r>
        <w:t xml:space="preserve">. It has a </w:t>
      </w:r>
      <w:r w:rsidRPr="007B2247">
        <w:t xml:space="preserve">DL subframe followed by TTG and then UL subframe followed by RTG. </w:t>
      </w:r>
      <w:del w:id="325" w:author="Daoud Serang" w:date="2021-10-11T15:07:00Z">
        <w:r w:rsidDel="00653B44">
          <w:delText xml:space="preserve">Figures </w:delText>
        </w:r>
      </w:del>
      <w:ins w:id="326" w:author="Daoud Serang" w:date="2021-10-12T08:26:00Z">
        <w:r w:rsidR="0074781C">
          <w:fldChar w:fldCharType="begin"/>
        </w:r>
        <w:r w:rsidR="0074781C">
          <w:instrText xml:space="preserve"> REF _Ref84919632 \h </w:instrText>
        </w:r>
      </w:ins>
      <w:r w:rsidR="0074781C">
        <w:fldChar w:fldCharType="separate"/>
      </w:r>
      <w:ins w:id="327" w:author="Daoud Serang" w:date="2021-10-12T08:26:00Z">
        <w:r w:rsidR="0074781C">
          <w:t xml:space="preserve">Figure </w:t>
        </w:r>
        <w:r w:rsidR="0074781C">
          <w:rPr>
            <w:noProof/>
          </w:rPr>
          <w:t>5</w:t>
        </w:r>
        <w:r w:rsidR="0074781C">
          <w:fldChar w:fldCharType="end"/>
        </w:r>
      </w:ins>
      <w:ins w:id="328" w:author="Daoud Serang" w:date="2021-10-12T08:27:00Z">
        <w:r w:rsidR="0074781C">
          <w:t xml:space="preserve"> and </w:t>
        </w:r>
        <w:r w:rsidR="0074781C">
          <w:fldChar w:fldCharType="begin"/>
        </w:r>
        <w:r w:rsidR="0074781C">
          <w:instrText xml:space="preserve"> REF _Ref84919639 \h </w:instrText>
        </w:r>
      </w:ins>
      <w:r w:rsidR="0074781C">
        <w:fldChar w:fldCharType="separate"/>
      </w:r>
      <w:ins w:id="329" w:author="Daoud Serang" w:date="2021-10-12T08:27:00Z">
        <w:r w:rsidR="0074781C">
          <w:t xml:space="preserve">Figure </w:t>
        </w:r>
        <w:r w:rsidR="0074781C">
          <w:rPr>
            <w:noProof/>
          </w:rPr>
          <w:t>6</w:t>
        </w:r>
        <w:r w:rsidR="0074781C">
          <w:fldChar w:fldCharType="end"/>
        </w:r>
      </w:ins>
      <w:del w:id="330" w:author="Daoud Serang" w:date="2021-10-12T08:26:00Z">
        <w:r w:rsidDel="0074781C">
          <w:delText>5</w:delText>
        </w:r>
      </w:del>
      <w:del w:id="331" w:author="Daoud Serang" w:date="2021-10-11T15:08:00Z">
        <w:r w:rsidDel="00653B44">
          <w:delText xml:space="preserve"> &amp; </w:delText>
        </w:r>
      </w:del>
      <w:del w:id="332" w:author="Daoud Serang" w:date="2021-10-12T08:26:00Z">
        <w:r w:rsidR="00D31C83" w:rsidDel="0074781C">
          <w:delText>6</w:delText>
        </w:r>
      </w:del>
      <w:r>
        <w:t xml:space="preserve"> show</w:t>
      </w:r>
      <w:del w:id="333" w:author="Daoud Serang" w:date="2021-10-11T15:08:00Z">
        <w:r w:rsidDel="00653B44">
          <w:delText>s</w:delText>
        </w:r>
      </w:del>
      <w:r>
        <w:t xml:space="preserve"> the frame structure in more detail</w:t>
      </w:r>
      <w:del w:id="334" w:author="Daoud Serang" w:date="2021-10-11T15:08:00Z">
        <w:r w:rsidDel="00653B44">
          <w:delText>s</w:delText>
        </w:r>
      </w:del>
      <w:r>
        <w:t>.</w:t>
      </w:r>
      <w:r w:rsidR="0060666E">
        <w:t xml:space="preserve"> (Note: </w:t>
      </w:r>
      <w:del w:id="335" w:author="Daoud Serang" w:date="2021-10-11T15:07:00Z">
        <w:r w:rsidR="0060666E" w:rsidDel="00653B44">
          <w:delText xml:space="preserve">the </w:delText>
        </w:r>
      </w:del>
      <w:ins w:id="336" w:author="Daoud Serang" w:date="2021-10-11T15:07:00Z">
        <w:r w:rsidR="00653B44">
          <w:t>T</w:t>
        </w:r>
        <w:r w:rsidR="00653B44">
          <w:t xml:space="preserve">he </w:t>
        </w:r>
      </w:ins>
      <w:r w:rsidR="0060666E">
        <w:t>PLMR channels may or may not be contiguous</w:t>
      </w:r>
      <w:ins w:id="337" w:author="Daoud Serang" w:date="2021-10-11T15:07:00Z">
        <w:r w:rsidR="00653B44">
          <w:t>.</w:t>
        </w:r>
      </w:ins>
      <w:r w:rsidR="0060666E">
        <w:t xml:space="preserve">) </w:t>
      </w:r>
      <w:del w:id="338" w:author="Daoud Serang" w:date="2021-10-11T15:07:00Z">
        <w:r w:rsidDel="00653B44">
          <w:delText xml:space="preserve"> </w:delText>
        </w:r>
      </w:del>
      <w:r>
        <w:t>To maintain per frame overhead at an acceptable level, the per frame overhead components (preamble, FCH and MAPs) are decoupled from the frame, i.e., they are not present in every frame.</w:t>
      </w:r>
    </w:p>
    <w:p w14:paraId="414F21A1" w14:textId="23A62512" w:rsidR="00203C36" w:rsidRDefault="00203C36" w:rsidP="00A87929">
      <w:pPr>
        <w:keepNext/>
        <w:keepLines/>
        <w:jc w:val="center"/>
        <w:pPrChange w:id="339" w:author="Daoud Serang" w:date="2021-10-12T08:04:00Z">
          <w:pPr>
            <w:keepNext/>
            <w:jc w:val="center"/>
          </w:pPr>
        </w:pPrChange>
      </w:pPr>
      <w:commentRangeStart w:id="340"/>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commentRangeEnd w:id="340"/>
      <w:r w:rsidR="00742E3C">
        <w:rPr>
          <w:rStyle w:val="CommentReference"/>
        </w:rPr>
        <w:commentReference w:id="340"/>
      </w:r>
    </w:p>
    <w:p w14:paraId="13C9EECA" w14:textId="51418660" w:rsidR="00203C36" w:rsidRDefault="00BE5001" w:rsidP="00BE5001">
      <w:pPr>
        <w:pStyle w:val="Caption"/>
        <w:jc w:val="center"/>
      </w:pPr>
      <w:bookmarkStart w:id="341" w:name="_Ref84919619"/>
      <w:r>
        <w:t xml:space="preserve">Figure </w:t>
      </w:r>
      <w:r w:rsidR="008E0785">
        <w:fldChar w:fldCharType="begin"/>
      </w:r>
      <w:r w:rsidR="008E0785">
        <w:instrText xml:space="preserve"> SEQ Figure \* ARABIC </w:instrText>
      </w:r>
      <w:r w:rsidR="008E0785">
        <w:fldChar w:fldCharType="separate"/>
      </w:r>
      <w:r w:rsidR="00275D79">
        <w:rPr>
          <w:noProof/>
        </w:rPr>
        <w:t>4</w:t>
      </w:r>
      <w:r w:rsidR="008E0785">
        <w:rPr>
          <w:noProof/>
        </w:rPr>
        <w:fldChar w:fldCharType="end"/>
      </w:r>
      <w:bookmarkEnd w:id="341"/>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342" w:name="_Ref84919632"/>
      <w:r>
        <w:t xml:space="preserve">Figure </w:t>
      </w:r>
      <w:r w:rsidR="008E0785">
        <w:fldChar w:fldCharType="begin"/>
      </w:r>
      <w:r w:rsidR="008E0785">
        <w:instrText xml:space="preserve"> SEQ Figure \* ARABIC </w:instrText>
      </w:r>
      <w:r w:rsidR="008E0785">
        <w:fldChar w:fldCharType="separate"/>
      </w:r>
      <w:r w:rsidR="00275D79">
        <w:rPr>
          <w:noProof/>
        </w:rPr>
        <w:t>5</w:t>
      </w:r>
      <w:r w:rsidR="008E0785">
        <w:rPr>
          <w:noProof/>
        </w:rPr>
        <w:fldChar w:fldCharType="end"/>
      </w:r>
      <w:bookmarkEnd w:id="342"/>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343" w:name="_Ref84919639"/>
      <w:r>
        <w:t xml:space="preserve">Figure </w:t>
      </w:r>
      <w:r w:rsidR="008E0785">
        <w:fldChar w:fldCharType="begin"/>
      </w:r>
      <w:r w:rsidR="008E0785">
        <w:instrText xml:space="preserve"> SEQ Figure \* ARABIC </w:instrText>
      </w:r>
      <w:r w:rsidR="008E0785">
        <w:fldChar w:fldCharType="separate"/>
      </w:r>
      <w:r w:rsidR="00275D79">
        <w:rPr>
          <w:noProof/>
        </w:rPr>
        <w:t>6</w:t>
      </w:r>
      <w:r w:rsidR="008E0785">
        <w:rPr>
          <w:noProof/>
        </w:rPr>
        <w:fldChar w:fldCharType="end"/>
      </w:r>
      <w:bookmarkEnd w:id="343"/>
      <w:r>
        <w:t>: TDD Frame Example 2</w:t>
      </w:r>
    </w:p>
    <w:p w14:paraId="52E6DDD7" w14:textId="520BA2CF" w:rsidR="00203C36" w:rsidRDefault="00203C36" w:rsidP="00203C36">
      <w:pPr>
        <w:jc w:val="both"/>
      </w:pPr>
      <w:r>
        <w:t xml:space="preserve">Each subchannel group can be shared by multiple remotes in </w:t>
      </w:r>
      <w:del w:id="344" w:author="Daoud Serang" w:date="2021-10-11T15:54:00Z">
        <w:r w:rsidDel="003C089B">
          <w:delText>the downlink and in the uplink</w:delText>
        </w:r>
      </w:del>
      <w:ins w:id="345" w:author="Daoud Serang" w:date="2021-10-11T15:54:00Z">
        <w:r w:rsidR="003C089B">
          <w:t>DL and UL</w:t>
        </w:r>
      </w:ins>
      <w:r>
        <w:t xml:space="preserve"> direction</w:t>
      </w:r>
      <w:ins w:id="346" w:author="Daoud Serang" w:date="2021-10-11T15:55:00Z">
        <w:r w:rsidR="003C089B">
          <w:t>s</w:t>
        </w:r>
      </w:ins>
      <w:r>
        <w:t xml:space="preserve">. Each of the bursts in </w:t>
      </w:r>
      <w:del w:id="347" w:author="Daoud Serang" w:date="2021-10-11T15:09:00Z">
        <w:r w:rsidDel="00F927BD">
          <w:delText xml:space="preserve">figure </w:delText>
        </w:r>
      </w:del>
      <w:ins w:id="348" w:author="Daoud Serang" w:date="2021-10-12T08:27:00Z">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ins>
      <w:del w:id="349" w:author="Daoud Serang" w:date="2021-10-12T08:27:00Z">
        <w:r w:rsidDel="0074781C">
          <w:delText>5</w:delText>
        </w:r>
      </w:del>
      <w:del w:id="350" w:author="Daoud Serang" w:date="2021-10-11T15:09:00Z">
        <w:r w:rsidR="00997E4D" w:rsidDel="00F927BD">
          <w:delText xml:space="preserve"> </w:delText>
        </w:r>
        <w:r w:rsidDel="00F927BD">
          <w:delText xml:space="preserve">&amp; </w:delText>
        </w:r>
      </w:del>
      <w:del w:id="351" w:author="Daoud Serang" w:date="2021-10-12T08:27:00Z">
        <w:r w:rsidDel="0074781C">
          <w:delText>6</w:delText>
        </w:r>
      </w:del>
      <w:del w:id="352" w:author="Daoud Serang" w:date="2021-10-12T08:28:00Z">
        <w:r w:rsidDel="0074781C">
          <w:delText xml:space="preserve"> above</w:delText>
        </w:r>
      </w:del>
      <w:r>
        <w:t xml:space="preserve"> can be allocated to a distinct remote.</w:t>
      </w:r>
    </w:p>
    <w:p w14:paraId="7DD9620F" w14:textId="77777777" w:rsidR="00203C36" w:rsidRDefault="00203C36" w:rsidP="00203C36">
      <w:pPr>
        <w:jc w:val="both"/>
      </w:pPr>
    </w:p>
    <w:p w14:paraId="1793DB4E" w14:textId="77777777" w:rsidR="00203C36" w:rsidRDefault="00203C36" w:rsidP="00A87929">
      <w:pPr>
        <w:keepNext/>
        <w:keepLines/>
        <w:jc w:val="both"/>
        <w:pPrChange w:id="353" w:author="Daoud Serang" w:date="2021-10-12T08:06:00Z">
          <w:pPr>
            <w:jc w:val="both"/>
          </w:pPr>
        </w:pPrChange>
      </w:pPr>
      <w:r>
        <w:t>Preamble, FCH, pilots and MAPs are transmitted within every subchannel group. They are not required to be transmitted at every frame. Their periodicity is determined as follows:</w:t>
      </w:r>
    </w:p>
    <w:p w14:paraId="1E50EA92" w14:textId="6D582EF3" w:rsidR="00203C36" w:rsidRDefault="00203C36" w:rsidP="00A87929">
      <w:pPr>
        <w:pStyle w:val="ListParagraph"/>
        <w:keepNext/>
        <w:keepLines/>
        <w:numPr>
          <w:ilvl w:val="0"/>
          <w:numId w:val="5"/>
        </w:numPr>
        <w:jc w:val="both"/>
        <w:pPrChange w:id="354" w:author="Daoud Serang" w:date="2021-10-12T08:06:00Z">
          <w:pPr>
            <w:pStyle w:val="ListParagraph"/>
            <w:numPr>
              <w:numId w:val="5"/>
            </w:numPr>
            <w:ind w:left="720" w:hanging="360"/>
            <w:jc w:val="both"/>
          </w:pPr>
        </w:pPrChange>
      </w:pPr>
      <w:r>
        <w:t xml:space="preserve">Preamble, FCH and pilot signal periodicity is determined by </w:t>
      </w:r>
      <w:del w:id="355" w:author="Daoud Serang" w:date="2021-10-11T15:13:00Z">
        <w:r w:rsidDel="00F927BD">
          <w:delText xml:space="preserve">the </w:delText>
        </w:r>
      </w:del>
      <w:ins w:id="356" w:author="Daoud Serang" w:date="2021-10-11T15:13:00Z">
        <w:r w:rsidR="00F927BD">
          <w:t xml:space="preserve">RF </w:t>
        </w:r>
      </w:ins>
      <w:r>
        <w:t>channel dynamics as needed to maintain synchronization, e.g., static vs mobile application.</w:t>
      </w:r>
      <w:del w:id="357" w:author="Daoud Serang" w:date="2021-10-11T15:35:00Z">
        <w:r w:rsidDel="00B32D69">
          <w:delText xml:space="preserve"> </w:delText>
        </w:r>
      </w:del>
    </w:p>
    <w:p w14:paraId="2143B576" w14:textId="11FF942B" w:rsidR="00203C36" w:rsidRDefault="00C51730" w:rsidP="00A87929">
      <w:pPr>
        <w:pStyle w:val="ListParagraph"/>
        <w:keepLines/>
        <w:numPr>
          <w:ilvl w:val="0"/>
          <w:numId w:val="5"/>
        </w:numPr>
        <w:jc w:val="both"/>
        <w:pPrChange w:id="358" w:author="Daoud Serang" w:date="2021-10-12T08:06:00Z">
          <w:pPr>
            <w:pStyle w:val="ListParagraph"/>
            <w:numPr>
              <w:numId w:val="5"/>
            </w:numPr>
            <w:ind w:left="720" w:hanging="360"/>
            <w:jc w:val="both"/>
          </w:pPr>
        </w:pPrChange>
      </w:pPr>
      <w:del w:id="359" w:author="Daoud Serang" w:date="2021-10-11T15:29:00Z">
        <w:r w:rsidDel="00B32D69">
          <w:delText>Map’s</w:delText>
        </w:r>
        <w:r w:rsidR="00203C36" w:rsidDel="00B32D69">
          <w:delText xml:space="preserve"> </w:delText>
        </w:r>
      </w:del>
      <w:ins w:id="360" w:author="Daoud Serang" w:date="2021-10-11T15:29:00Z">
        <w:r w:rsidR="00B32D69">
          <w:t>MAP</w:t>
        </w:r>
        <w:r w:rsidR="00B32D69">
          <w:t xml:space="preserve">’s </w:t>
        </w:r>
      </w:ins>
      <w:r w:rsidR="00203C36">
        <w:t>periodicity is determined by the characteristics of the application and the need to support efficient air interface resource allocation.</w:t>
      </w:r>
      <w:del w:id="361" w:author="Daoud Serang" w:date="2021-10-11T15:35:00Z">
        <w:r w:rsidR="00203C36" w:rsidDel="00B32D69">
          <w:delText xml:space="preserve"> </w:delText>
        </w:r>
      </w:del>
    </w:p>
    <w:p w14:paraId="3D954237" w14:textId="3E73ED73" w:rsidR="00203C36" w:rsidRPr="007B2247" w:rsidRDefault="00203C36" w:rsidP="00203C36">
      <w:pPr>
        <w:jc w:val="both"/>
      </w:pPr>
      <w:del w:id="362" w:author="Daoud Serang" w:date="2021-10-11T15:30:00Z">
        <w:r w:rsidDel="00B32D69">
          <w:delText xml:space="preserve">Figure </w:delText>
        </w:r>
      </w:del>
      <w:ins w:id="363" w:author="Daoud Serang" w:date="2021-10-12T08:28:00Z">
        <w:r w:rsidR="0074781C">
          <w:fldChar w:fldCharType="begin"/>
        </w:r>
        <w:r w:rsidR="0074781C">
          <w:instrText xml:space="preserve"> REF _Ref84919632 \h </w:instrText>
        </w:r>
      </w:ins>
      <w:r w:rsidR="0074781C">
        <w:fldChar w:fldCharType="separate"/>
      </w:r>
      <w:ins w:id="364" w:author="Daoud Serang" w:date="2021-10-12T08:28:00Z">
        <w:r w:rsidR="0074781C">
          <w:t xml:space="preserve">Figure </w:t>
        </w:r>
        <w:r w:rsidR="0074781C">
          <w:rPr>
            <w:noProof/>
          </w:rPr>
          <w:t>5</w:t>
        </w:r>
        <w:r w:rsidR="0074781C">
          <w:fldChar w:fldCharType="end"/>
        </w:r>
      </w:ins>
      <w:del w:id="365" w:author="Daoud Serang" w:date="2021-10-12T08:28:00Z">
        <w:r w:rsidDel="0074781C">
          <w:delText>5</w:delText>
        </w:r>
      </w:del>
      <w:r>
        <w:t xml:space="preserve"> shows an example of a frame containing Preamble, FCH and MAPs in every subchannel within the frame. </w:t>
      </w:r>
      <w:del w:id="366" w:author="Daoud Serang" w:date="2021-10-11T15:30:00Z">
        <w:r w:rsidDel="00B32D69">
          <w:delText xml:space="preserve">Figure </w:delText>
        </w:r>
      </w:del>
      <w:ins w:id="367" w:author="Daoud Serang" w:date="2021-10-12T08:28:00Z">
        <w:r w:rsidR="0074781C">
          <w:fldChar w:fldCharType="begin"/>
        </w:r>
        <w:r w:rsidR="0074781C">
          <w:instrText xml:space="preserve"> REF _Ref84919639 \h </w:instrText>
        </w:r>
      </w:ins>
      <w:r w:rsidR="0074781C">
        <w:fldChar w:fldCharType="separate"/>
      </w:r>
      <w:ins w:id="368" w:author="Daoud Serang" w:date="2021-10-12T08:28:00Z">
        <w:r w:rsidR="0074781C">
          <w:t xml:space="preserve">Figure </w:t>
        </w:r>
        <w:r w:rsidR="0074781C">
          <w:rPr>
            <w:noProof/>
          </w:rPr>
          <w:t>6</w:t>
        </w:r>
        <w:r w:rsidR="0074781C">
          <w:fldChar w:fldCharType="end"/>
        </w:r>
      </w:ins>
      <w:del w:id="369" w:author="Daoud Serang" w:date="2021-10-12T08:28:00Z">
        <w:r w:rsidDel="0074781C">
          <w:delText>6</w:delText>
        </w:r>
      </w:del>
      <w:r>
        <w:t xml:space="preserve"> shows </w:t>
      </w:r>
      <w:del w:id="370" w:author="Daoud Serang" w:date="2021-10-11T15:34:00Z">
        <w:r w:rsidDel="00B32D69">
          <w:delText xml:space="preserve">subchannels </w:delText>
        </w:r>
      </w:del>
      <w:ins w:id="371" w:author="Daoud Serang" w:date="2021-10-11T15:34:00Z">
        <w:r w:rsidR="00B32D69">
          <w:t>subchannels</w:t>
        </w:r>
        <w:r w:rsidR="00B32D69">
          <w:t> </w:t>
        </w:r>
      </w:ins>
      <w:r>
        <w:t>2,</w:t>
      </w:r>
      <w:ins w:id="372" w:author="Daoud Serang" w:date="2021-10-11T15:34:00Z">
        <w:r w:rsidR="00B32D69">
          <w:t xml:space="preserve"> </w:t>
        </w:r>
      </w:ins>
      <w:r>
        <w:t>4,</w:t>
      </w:r>
      <w:ins w:id="373" w:author="Daoud Serang" w:date="2021-10-11T15:34:00Z">
        <w:r w:rsidR="00B32D69">
          <w:t xml:space="preserve"> </w:t>
        </w:r>
      </w:ins>
      <w:r>
        <w:t>5,</w:t>
      </w:r>
      <w:ins w:id="374" w:author="Daoud Serang" w:date="2021-10-11T15:34:00Z">
        <w:r w:rsidR="00B32D69">
          <w:t xml:space="preserve"> </w:t>
        </w:r>
      </w:ins>
      <w:r>
        <w:t>6</w:t>
      </w:r>
      <w:ins w:id="375" w:author="Daoud Serang" w:date="2021-10-11T15:34:00Z">
        <w:r w:rsidR="00B32D69">
          <w:t>,</w:t>
        </w:r>
      </w:ins>
      <w:r>
        <w:t xml:space="preserve"> and 7 with no FCH and MAP, indicating the allocation is informed in previous frame whereas remaining subchannels are having the FCH and MAPs in the shown frame</w:t>
      </w:r>
      <w:ins w:id="376" w:author="Daoud Serang" w:date="2021-10-11T15:58:00Z">
        <w:r w:rsidR="003C089B">
          <w:t>s</w:t>
        </w:r>
      </w:ins>
      <w:r>
        <w:t xml:space="preserve">. In addition, </w:t>
      </w:r>
      <w:del w:id="377" w:author="Daoud Serang" w:date="2021-10-11T15:34:00Z">
        <w:r w:rsidDel="00B32D69">
          <w:delText xml:space="preserve">subchannels </w:delText>
        </w:r>
      </w:del>
      <w:ins w:id="378" w:author="Daoud Serang" w:date="2021-10-11T15:34:00Z">
        <w:r w:rsidR="00B32D69">
          <w:t>subchannels</w:t>
        </w:r>
        <w:r w:rsidR="00B32D69">
          <w:t> </w:t>
        </w:r>
      </w:ins>
      <w:r>
        <w:t xml:space="preserve">2, </w:t>
      </w:r>
      <w:r w:rsidR="00A9562F">
        <w:t>4</w:t>
      </w:r>
      <w:r>
        <w:t xml:space="preserve"> and 6 do not have a preamble in this frame.</w:t>
      </w:r>
      <w:del w:id="379" w:author="Daoud Serang" w:date="2021-10-11T15:35:00Z">
        <w:r w:rsidDel="00B32D69">
          <w:delText xml:space="preserve"> </w:delText>
        </w:r>
      </w:del>
    </w:p>
    <w:p w14:paraId="221A035C" w14:textId="77777777" w:rsidR="00203C36" w:rsidRPr="007B2247" w:rsidRDefault="00203C36" w:rsidP="00203C36"/>
    <w:p w14:paraId="5AFFAFEB" w14:textId="40F22764" w:rsidR="00203C36" w:rsidDel="00A87929" w:rsidRDefault="00203C36" w:rsidP="00203C36">
      <w:pPr>
        <w:rPr>
          <w:del w:id="380" w:author="Daoud Serang" w:date="2021-10-12T08:06:00Z"/>
        </w:rPr>
      </w:pPr>
      <w:bookmarkStart w:id="381" w:name="_Toc30167740"/>
      <w:bookmarkStart w:id="382" w:name="_Toc31271402"/>
      <w:bookmarkStart w:id="383" w:name="_Toc69757674"/>
      <w:del w:id="384" w:author="Daoud Serang" w:date="2021-10-12T08:06:00Z">
        <w:r w:rsidDel="00A87929">
          <w:br w:type="page"/>
        </w:r>
      </w:del>
    </w:p>
    <w:p w14:paraId="1E0CBFDC" w14:textId="77777777" w:rsidR="00203C36" w:rsidRPr="00F73AAB" w:rsidRDefault="00203C36" w:rsidP="00A87929">
      <w:pPr>
        <w:pStyle w:val="ListParagraph"/>
        <w:keepNext/>
        <w:keepLines/>
        <w:numPr>
          <w:ilvl w:val="0"/>
          <w:numId w:val="5"/>
        </w:numPr>
        <w:jc w:val="both"/>
        <w:pPrChange w:id="385" w:author="Daoud Serang" w:date="2021-10-12T08:06:00Z">
          <w:pPr>
            <w:pStyle w:val="ListParagraph"/>
            <w:keepNext/>
            <w:numPr>
              <w:numId w:val="5"/>
            </w:numPr>
            <w:ind w:left="720" w:hanging="360"/>
            <w:jc w:val="both"/>
          </w:pPr>
        </w:pPrChange>
      </w:pPr>
      <w:r w:rsidRPr="007B2247">
        <w:lastRenderedPageBreak/>
        <w:t>Frame Duration</w:t>
      </w:r>
      <w:bookmarkEnd w:id="381"/>
      <w:bookmarkEnd w:id="382"/>
      <w:bookmarkEnd w:id="383"/>
    </w:p>
    <w:p w14:paraId="6A292D91" w14:textId="29686836" w:rsidR="00203C36" w:rsidRPr="007B2247" w:rsidDel="00592E4C" w:rsidRDefault="00203C36" w:rsidP="00A87929">
      <w:pPr>
        <w:keepNext/>
        <w:keepLines/>
        <w:ind w:left="720"/>
        <w:jc w:val="both"/>
        <w:rPr>
          <w:del w:id="386" w:author="Daoud Serang" w:date="2021-10-11T15:40:00Z"/>
        </w:rPr>
        <w:pPrChange w:id="387" w:author="Daoud Serang" w:date="2021-10-12T08:06:00Z">
          <w:pPr>
            <w:keepNext/>
            <w:ind w:left="720"/>
            <w:jc w:val="both"/>
          </w:pPr>
        </w:pPrChange>
      </w:pPr>
      <w:bookmarkStart w:id="388"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del w:id="389" w:author="Daoud Serang" w:date="2021-10-11T14:58:00Z">
        <w:r w:rsidRPr="007B2247" w:rsidDel="00653B44">
          <w:delText>sub-channel</w:delText>
        </w:r>
      </w:del>
      <w:ins w:id="390" w:author="Daoud Serang" w:date="2021-10-11T14:58:00Z">
        <w:r w:rsidR="00653B44">
          <w:t>subchannel</w:t>
        </w:r>
      </w:ins>
      <w:r w:rsidRPr="007B2247">
        <w:t xml:space="preserve"> </w:t>
      </w:r>
      <w:r>
        <w:t xml:space="preserve">bandwidth. </w:t>
      </w:r>
      <w:bookmarkEnd w:id="388"/>
      <w:del w:id="391" w:author="Daoud Serang" w:date="2021-10-11T15:59:00Z">
        <w:r w:rsidDel="0095011B">
          <w:delText xml:space="preserve">Table </w:delText>
        </w:r>
      </w:del>
      <w:ins w:id="392" w:author="Daoud Serang" w:date="2021-10-12T08:17:00Z">
        <w:r w:rsidR="00B65F27">
          <w:fldChar w:fldCharType="begin"/>
        </w:r>
        <w:r w:rsidR="00B65F27">
          <w:instrText xml:space="preserve"> REF _Ref84919067 \h </w:instrText>
        </w:r>
      </w:ins>
      <w:r w:rsidR="00B65F27">
        <w:fldChar w:fldCharType="separate"/>
      </w:r>
      <w:ins w:id="393" w:author="Daoud Serang" w:date="2021-10-12T08:17:00Z">
        <w:r w:rsidR="00B65F27">
          <w:t xml:space="preserve">Table </w:t>
        </w:r>
        <w:r w:rsidR="00B65F27">
          <w:rPr>
            <w:noProof/>
          </w:rPr>
          <w:t>1</w:t>
        </w:r>
        <w:r w:rsidR="00B65F27">
          <w:fldChar w:fldCharType="end"/>
        </w:r>
      </w:ins>
      <w:del w:id="394" w:author="Daoud Serang" w:date="2021-10-12T08:17:00Z">
        <w:r w:rsidDel="00B65F27">
          <w:delText>1</w:delText>
        </w:r>
      </w:del>
      <w:del w:id="395" w:author="Daoud Serang" w:date="2021-10-12T08:32:00Z">
        <w:r w:rsidDel="0078259B">
          <w:delText xml:space="preserve"> below</w:delText>
        </w:r>
      </w:del>
      <w:r>
        <w:t xml:space="preserve"> shows the minimum frame duration vs subchannel bandwidth.</w:t>
      </w:r>
      <w:del w:id="396" w:author="Daoud Serang" w:date="2021-10-11T15:40:00Z">
        <w:r w:rsidDel="00592E4C">
          <w:delText xml:space="preserve"> </w:delText>
        </w:r>
      </w:del>
    </w:p>
    <w:p w14:paraId="74961BD0" w14:textId="77777777" w:rsidR="00592E4C" w:rsidRDefault="00592E4C" w:rsidP="00A87929">
      <w:pPr>
        <w:keepNext/>
        <w:keepLines/>
        <w:ind w:left="720"/>
        <w:jc w:val="both"/>
        <w:rPr>
          <w:ins w:id="397" w:author="Daoud Serang" w:date="2021-10-11T15:40:00Z"/>
        </w:rPr>
        <w:pPrChange w:id="398" w:author="Daoud Serang" w:date="2021-10-12T08:06:00Z">
          <w:pPr>
            <w:keepNext/>
            <w:ind w:left="720"/>
            <w:jc w:val="both"/>
          </w:pPr>
        </w:pPrChange>
      </w:pPr>
    </w:p>
    <w:p w14:paraId="48C5FAED" w14:textId="77777777" w:rsidR="00203C36" w:rsidRPr="00776B81" w:rsidRDefault="00203C36" w:rsidP="00A87929">
      <w:pPr>
        <w:pStyle w:val="Caption"/>
        <w:keepNext/>
        <w:keepLines/>
        <w:rPr>
          <w:i w:val="0"/>
          <w:iCs w:val="0"/>
        </w:rPr>
        <w:pPrChange w:id="399" w:author="Daoud Serang" w:date="2021-10-12T08:06:00Z">
          <w:pPr>
            <w:pStyle w:val="Caption"/>
            <w:keepNext/>
          </w:pPr>
        </w:pPrChange>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A87929">
            <w:pPr>
              <w:keepNext/>
              <w:keepLines/>
              <w:spacing w:after="0" w:line="240" w:lineRule="auto"/>
              <w:jc w:val="center"/>
              <w:rPr>
                <w:rFonts w:ascii="Calibri" w:hAnsi="Calibri"/>
                <w:color w:val="000000"/>
              </w:rPr>
              <w:pPrChange w:id="400" w:author="Daoud Serang" w:date="2021-10-12T08:06:00Z">
                <w:pPr>
                  <w:keepNext/>
                  <w:spacing w:after="0" w:line="240" w:lineRule="auto"/>
                  <w:jc w:val="center"/>
                </w:pPr>
              </w:pPrChange>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3B2959E3" w:rsidR="00203C36" w:rsidRPr="007B2247" w:rsidRDefault="00203C36" w:rsidP="00A87929">
            <w:pPr>
              <w:keepNext/>
              <w:keepLines/>
              <w:spacing w:after="0" w:line="240" w:lineRule="auto"/>
              <w:jc w:val="center"/>
              <w:rPr>
                <w:rFonts w:ascii="Calibri" w:hAnsi="Calibri"/>
                <w:color w:val="000000"/>
              </w:rPr>
              <w:pPrChange w:id="401" w:author="Daoud Serang" w:date="2021-10-12T08:06:00Z">
                <w:pPr>
                  <w:keepNext/>
                  <w:spacing w:after="0" w:line="240" w:lineRule="auto"/>
                  <w:jc w:val="center"/>
                </w:pPr>
              </w:pPrChange>
            </w:pPr>
            <w:r w:rsidRPr="007B2247">
              <w:rPr>
                <w:rFonts w:ascii="Calibri" w:hAnsi="Calibri"/>
                <w:color w:val="000000"/>
              </w:rPr>
              <w:t>Frame Duration</w:t>
            </w:r>
            <w:del w:id="402" w:author="Daoud Serang" w:date="2021-10-11T15:48:00Z">
              <w:r w:rsidRPr="007B2247" w:rsidDel="006F0724">
                <w:rPr>
                  <w:rFonts w:ascii="Calibri" w:hAnsi="Calibri"/>
                  <w:color w:val="000000"/>
                </w:rPr>
                <w:br/>
                <w:delText xml:space="preserve"> in</w:delText>
              </w:r>
            </w:del>
            <w:ins w:id="403" w:author="Daoud Serang" w:date="2021-10-11T15:48:00Z">
              <w:r w:rsidR="006F0724">
                <w:rPr>
                  <w:rFonts w:ascii="Calibri" w:hAnsi="Calibri"/>
                  <w:color w:val="000000"/>
                </w:rPr>
                <w:t>,</w:t>
              </w:r>
            </w:ins>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A87929">
            <w:pPr>
              <w:keepNext/>
              <w:keepLines/>
              <w:spacing w:after="0" w:line="240" w:lineRule="auto"/>
              <w:jc w:val="center"/>
              <w:rPr>
                <w:rFonts w:ascii="Calibri" w:hAnsi="Calibri"/>
                <w:color w:val="000000"/>
              </w:rPr>
              <w:pPrChange w:id="404" w:author="Daoud Serang" w:date="2021-10-12T08:06:00Z">
                <w:pPr>
                  <w:keepNext/>
                  <w:spacing w:after="0" w:line="240" w:lineRule="auto"/>
                  <w:jc w:val="center"/>
                </w:pPr>
              </w:pPrChange>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A87929">
            <w:pPr>
              <w:keepNext/>
              <w:keepLines/>
              <w:spacing w:after="0" w:line="240" w:lineRule="auto"/>
              <w:jc w:val="center"/>
              <w:rPr>
                <w:rFonts w:ascii="Calibri" w:eastAsia="Times New Roman" w:hAnsi="Calibri" w:cs="Calibri"/>
                <w:color w:val="000000"/>
              </w:rPr>
              <w:pPrChange w:id="405" w:author="Daoud Serang" w:date="2021-10-12T08:06:00Z">
                <w:pPr>
                  <w:keepNext/>
                  <w:spacing w:after="0" w:line="240" w:lineRule="auto"/>
                  <w:jc w:val="center"/>
                </w:pPr>
              </w:pPrChange>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A87929">
            <w:pPr>
              <w:keepNext/>
              <w:keepLines/>
              <w:spacing w:after="0" w:line="240" w:lineRule="auto"/>
              <w:jc w:val="center"/>
              <w:rPr>
                <w:rFonts w:ascii="Calibri" w:hAnsi="Calibri"/>
                <w:color w:val="000000"/>
              </w:rPr>
              <w:pPrChange w:id="406" w:author="Daoud Serang" w:date="2021-10-12T08:06:00Z">
                <w:pPr>
                  <w:keepNext/>
                  <w:spacing w:after="0" w:line="240" w:lineRule="auto"/>
                  <w:jc w:val="center"/>
                </w:pPr>
              </w:pPrChange>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A87929">
            <w:pPr>
              <w:keepNext/>
              <w:keepLines/>
              <w:spacing w:after="0" w:line="240" w:lineRule="auto"/>
              <w:jc w:val="center"/>
              <w:rPr>
                <w:rFonts w:ascii="Calibri" w:hAnsi="Calibri"/>
                <w:color w:val="000000"/>
              </w:rPr>
              <w:pPrChange w:id="407" w:author="Daoud Serang" w:date="2021-10-12T08:06:00Z">
                <w:pPr>
                  <w:keepNext/>
                  <w:spacing w:after="0" w:line="240" w:lineRule="auto"/>
                  <w:jc w:val="center"/>
                </w:pPr>
              </w:pPrChange>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A87929">
            <w:pPr>
              <w:keepNext/>
              <w:keepLines/>
              <w:spacing w:after="0" w:line="240" w:lineRule="auto"/>
              <w:jc w:val="center"/>
              <w:rPr>
                <w:rFonts w:ascii="Calibri" w:hAnsi="Calibri"/>
                <w:color w:val="000000"/>
              </w:rPr>
              <w:pPrChange w:id="408" w:author="Daoud Serang" w:date="2021-10-12T08:06:00Z">
                <w:pPr>
                  <w:keepNext/>
                  <w:spacing w:after="0" w:line="240" w:lineRule="auto"/>
                  <w:jc w:val="center"/>
                </w:pPr>
              </w:pPrChange>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A87929">
            <w:pPr>
              <w:keepNext/>
              <w:keepLines/>
              <w:spacing w:after="0" w:line="240" w:lineRule="auto"/>
              <w:jc w:val="center"/>
              <w:rPr>
                <w:rFonts w:ascii="Calibri" w:hAnsi="Calibri"/>
                <w:color w:val="000000"/>
              </w:rPr>
              <w:pPrChange w:id="409" w:author="Daoud Serang" w:date="2021-10-12T08:06:00Z">
                <w:pPr>
                  <w:keepNext/>
                  <w:spacing w:after="0" w:line="240" w:lineRule="auto"/>
                  <w:jc w:val="center"/>
                </w:pPr>
              </w:pPrChange>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A87929">
            <w:pPr>
              <w:keepNext/>
              <w:keepLines/>
              <w:spacing w:after="0" w:line="240" w:lineRule="auto"/>
              <w:jc w:val="center"/>
              <w:rPr>
                <w:rFonts w:ascii="Calibri" w:hAnsi="Calibri"/>
                <w:color w:val="000000"/>
              </w:rPr>
              <w:pPrChange w:id="410" w:author="Daoud Serang" w:date="2021-10-12T08:06:00Z">
                <w:pPr>
                  <w:keepNext/>
                  <w:spacing w:after="0" w:line="240" w:lineRule="auto"/>
                  <w:jc w:val="center"/>
                </w:pPr>
              </w:pPrChange>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A87929">
            <w:pPr>
              <w:keepNext/>
              <w:keepLines/>
              <w:spacing w:after="0" w:line="240" w:lineRule="auto"/>
              <w:jc w:val="center"/>
              <w:rPr>
                <w:rFonts w:ascii="Calibri" w:hAnsi="Calibri"/>
                <w:color w:val="000000"/>
              </w:rPr>
              <w:pPrChange w:id="411" w:author="Daoud Serang" w:date="2021-10-12T08:06:00Z">
                <w:pPr>
                  <w:keepNext/>
                  <w:spacing w:after="0" w:line="240" w:lineRule="auto"/>
                  <w:jc w:val="center"/>
                </w:pPr>
              </w:pPrChange>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A87929">
            <w:pPr>
              <w:keepNext/>
              <w:keepLines/>
              <w:spacing w:after="0" w:line="240" w:lineRule="auto"/>
              <w:jc w:val="center"/>
              <w:rPr>
                <w:rFonts w:ascii="Calibri" w:hAnsi="Calibri"/>
                <w:color w:val="000000"/>
              </w:rPr>
              <w:pPrChange w:id="412" w:author="Daoud Serang" w:date="2021-10-12T08:06:00Z">
                <w:pPr>
                  <w:keepNext/>
                  <w:spacing w:after="0" w:line="240" w:lineRule="auto"/>
                  <w:jc w:val="center"/>
                </w:pPr>
              </w:pPrChange>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A87929">
            <w:pPr>
              <w:keepNext/>
              <w:keepLines/>
              <w:spacing w:after="0" w:line="240" w:lineRule="auto"/>
              <w:jc w:val="center"/>
              <w:rPr>
                <w:rFonts w:ascii="Calibri" w:hAnsi="Calibri"/>
                <w:color w:val="000000"/>
              </w:rPr>
              <w:pPrChange w:id="413" w:author="Daoud Serang" w:date="2021-10-12T08:06:00Z">
                <w:pPr>
                  <w:keepNext/>
                  <w:spacing w:after="0" w:line="240" w:lineRule="auto"/>
                  <w:jc w:val="center"/>
                </w:pPr>
              </w:pPrChange>
            </w:pPr>
            <w:r>
              <w:rPr>
                <w:rFonts w:ascii="Calibri" w:eastAsia="Times New Roman" w:hAnsi="Calibri" w:cs="Calibri"/>
                <w:color w:val="000000"/>
              </w:rPr>
              <w:t>12.5</w:t>
            </w:r>
          </w:p>
        </w:tc>
      </w:tr>
    </w:tbl>
    <w:p w14:paraId="261AD1AF" w14:textId="30134A03" w:rsidR="00203C36" w:rsidRDefault="00201650" w:rsidP="00A87929">
      <w:pPr>
        <w:pStyle w:val="Caption"/>
        <w:keepLines/>
        <w:jc w:val="center"/>
        <w:pPrChange w:id="414" w:author="Daoud Serang" w:date="2021-10-12T08:06:00Z">
          <w:pPr>
            <w:pStyle w:val="Caption"/>
            <w:jc w:val="center"/>
          </w:pPr>
        </w:pPrChange>
      </w:pPr>
      <w:bookmarkStart w:id="415" w:name="_Ref84919067"/>
      <w:r>
        <w:t xml:space="preserve">Table </w:t>
      </w:r>
      <w:r w:rsidR="008E0785">
        <w:fldChar w:fldCharType="begin"/>
      </w:r>
      <w:r w:rsidR="008E0785">
        <w:instrText xml:space="preserve"> SEQ Table \* ARABIC </w:instrText>
      </w:r>
      <w:r w:rsidR="008E0785">
        <w:fldChar w:fldCharType="separate"/>
      </w:r>
      <w:r>
        <w:rPr>
          <w:noProof/>
        </w:rPr>
        <w:t>1</w:t>
      </w:r>
      <w:r w:rsidR="008E0785">
        <w:rPr>
          <w:noProof/>
        </w:rPr>
        <w:fldChar w:fldCharType="end"/>
      </w:r>
      <w:bookmarkEnd w:id="415"/>
      <w:r>
        <w:t xml:space="preserve">: Minimum </w:t>
      </w:r>
      <w:r w:rsidRPr="00CE4575">
        <w:t>Frame Duration</w:t>
      </w:r>
      <w:r>
        <w:t xml:space="preserve"> vs Subcarrier spacing</w:t>
      </w:r>
      <w:r w:rsidR="00C51730">
        <w:t>.</w:t>
      </w:r>
    </w:p>
    <w:p w14:paraId="6DEAF52C" w14:textId="77777777" w:rsidR="00203C36" w:rsidRPr="00FF200D" w:rsidRDefault="00203C36" w:rsidP="00A87929">
      <w:pPr>
        <w:keepNext/>
        <w:keepLines/>
        <w:rPr>
          <w:i/>
          <w:iCs/>
          <w:color w:val="44546A" w:themeColor="text2"/>
          <w:sz w:val="18"/>
          <w:szCs w:val="18"/>
        </w:rPr>
        <w:pPrChange w:id="416" w:author="Daoud Serang" w:date="2021-10-12T08:06:00Z">
          <w:pPr>
            <w:keepNext/>
          </w:pPr>
        </w:pPrChange>
      </w:pPr>
      <w:bookmarkStart w:id="417" w:name="_Toc30167741"/>
      <w:bookmarkStart w:id="418" w:name="_Toc31271403"/>
      <w:bookmarkStart w:id="419" w:name="_Toc69757675"/>
      <w:r w:rsidRPr="007B2247">
        <w:t>TTG and RTG configuration</w:t>
      </w:r>
      <w:bookmarkEnd w:id="417"/>
      <w:bookmarkEnd w:id="418"/>
      <w:bookmarkEnd w:id="419"/>
    </w:p>
    <w:p w14:paraId="69CC8794" w14:textId="1A1E735D" w:rsidR="00203C36" w:rsidRPr="007B2247" w:rsidDel="00592E4C" w:rsidRDefault="00203C36" w:rsidP="00A87929">
      <w:pPr>
        <w:pStyle w:val="ListParagraph"/>
        <w:keepNext/>
        <w:keepLines/>
        <w:numPr>
          <w:ilvl w:val="1"/>
          <w:numId w:val="5"/>
        </w:numPr>
        <w:jc w:val="both"/>
        <w:rPr>
          <w:del w:id="420" w:author="Daoud Serang" w:date="2021-10-11T15:40:00Z"/>
        </w:rPr>
        <w:pPrChange w:id="421" w:author="Daoud Serang" w:date="2021-10-12T08:06:00Z">
          <w:pPr>
            <w:pStyle w:val="ListParagraph"/>
            <w:keepNext/>
            <w:numPr>
              <w:ilvl w:val="1"/>
              <w:numId w:val="5"/>
            </w:numPr>
            <w:ind w:hanging="360"/>
            <w:jc w:val="both"/>
          </w:pPr>
        </w:pPrChange>
      </w:pPr>
      <w:r w:rsidRPr="007B2247">
        <w:t xml:space="preserve">TTG configuration </w:t>
      </w:r>
      <w:r>
        <w:t xml:space="preserve">is </w:t>
      </w:r>
      <w:r w:rsidRPr="007B2247">
        <w:t>done based on the round-trip delay</w:t>
      </w:r>
      <w:r>
        <w:t xml:space="preserve"> </w:t>
      </w:r>
      <w:r w:rsidRPr="007B2247">
        <w:t>to be supported.</w:t>
      </w:r>
      <w:del w:id="422" w:author="Daoud Serang" w:date="2021-10-11T15:40:00Z">
        <w:r w:rsidRPr="007B2247" w:rsidDel="00592E4C">
          <w:delText xml:space="preserve"> </w:delText>
        </w:r>
      </w:del>
    </w:p>
    <w:p w14:paraId="1D3C8264" w14:textId="77777777" w:rsidR="00592E4C" w:rsidRDefault="00592E4C" w:rsidP="00A87929">
      <w:pPr>
        <w:pStyle w:val="ListParagraph"/>
        <w:keepNext/>
        <w:keepLines/>
        <w:numPr>
          <w:ilvl w:val="1"/>
          <w:numId w:val="5"/>
        </w:numPr>
        <w:jc w:val="both"/>
        <w:rPr>
          <w:ins w:id="423" w:author="Daoud Serang" w:date="2021-10-11T15:40:00Z"/>
        </w:rPr>
        <w:pPrChange w:id="424" w:author="Daoud Serang" w:date="2021-10-12T08:06:00Z">
          <w:pPr>
            <w:pStyle w:val="ListParagraph"/>
            <w:keepNext/>
            <w:numPr>
              <w:ilvl w:val="1"/>
              <w:numId w:val="5"/>
            </w:numPr>
            <w:ind w:hanging="360"/>
            <w:jc w:val="both"/>
          </w:pPr>
        </w:pPrChange>
      </w:pPr>
    </w:p>
    <w:p w14:paraId="74BE0F41" w14:textId="56C7308B" w:rsidR="00203C36" w:rsidRDefault="00203C36" w:rsidP="00A87929">
      <w:pPr>
        <w:pStyle w:val="ListParagraph"/>
        <w:keepLines/>
        <w:numPr>
          <w:ilvl w:val="1"/>
          <w:numId w:val="5"/>
        </w:numPr>
        <w:jc w:val="both"/>
        <w:pPrChange w:id="425" w:author="Daoud Serang" w:date="2021-10-12T08:06:00Z">
          <w:pPr>
            <w:pStyle w:val="ListParagraph"/>
            <w:numPr>
              <w:ilvl w:val="1"/>
              <w:numId w:val="5"/>
            </w:numPr>
            <w:ind w:hanging="360"/>
            <w:jc w:val="both"/>
          </w:pPr>
        </w:pPrChange>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426" w:name="_Toc69757676"/>
      <w:bookmarkStart w:id="427" w:name="_Toc69806812"/>
      <w:r>
        <w:t xml:space="preserve">FDD Frame </w:t>
      </w:r>
      <w:bookmarkEnd w:id="426"/>
      <w:r>
        <w:t>structure</w:t>
      </w:r>
      <w:bookmarkEnd w:id="427"/>
    </w:p>
    <w:p w14:paraId="16D1E184" w14:textId="258213F5" w:rsidR="00275D79" w:rsidRDefault="005D14B3" w:rsidP="00A87929">
      <w:pPr>
        <w:pStyle w:val="ListParagraph"/>
        <w:keepNext/>
        <w:keepLines/>
        <w:numPr>
          <w:ilvl w:val="0"/>
          <w:numId w:val="5"/>
        </w:numPr>
        <w:jc w:val="both"/>
        <w:pPrChange w:id="428" w:author="Daoud Serang" w:date="2021-10-12T08:06:00Z">
          <w:pPr>
            <w:pStyle w:val="ListParagraph"/>
            <w:numPr>
              <w:numId w:val="5"/>
            </w:numPr>
            <w:ind w:left="720" w:hanging="360"/>
            <w:jc w:val="both"/>
          </w:pPr>
        </w:pPrChange>
      </w:pPr>
      <w:r>
        <w:t>The general F</w:t>
      </w:r>
      <w:r w:rsidRPr="007B2247">
        <w:t xml:space="preserve">DD frame </w:t>
      </w:r>
      <w:r>
        <w:t xml:space="preserve">structure is shown in </w:t>
      </w:r>
      <w:del w:id="429" w:author="Daoud Serang" w:date="2021-10-11T15:30:00Z">
        <w:r w:rsidRPr="00275D79" w:rsidDel="00B32D69">
          <w:delText xml:space="preserve">figure </w:delText>
        </w:r>
      </w:del>
      <w:ins w:id="430" w:author="Daoud Serang" w:date="2021-10-12T08:20:00Z">
        <w:r w:rsidR="00B65F27">
          <w:fldChar w:fldCharType="begin"/>
        </w:r>
        <w:r w:rsidR="00B65F27">
          <w:instrText xml:space="preserve"> REF _Ref84919255 \h </w:instrText>
        </w:r>
      </w:ins>
      <w:r w:rsidR="00B65F27">
        <w:fldChar w:fldCharType="separate"/>
      </w:r>
      <w:ins w:id="431" w:author="Daoud Serang" w:date="2021-10-12T08:20:00Z">
        <w:r w:rsidR="00B65F27" w:rsidRPr="00AF7AEA">
          <w:t xml:space="preserve">Figure </w:t>
        </w:r>
        <w:r w:rsidR="00B65F27" w:rsidRPr="00A90820">
          <w:t>7</w:t>
        </w:r>
        <w:r w:rsidR="00B65F27">
          <w:fldChar w:fldCharType="end"/>
        </w:r>
      </w:ins>
      <w:del w:id="432" w:author="Daoud Serang" w:date="2021-10-12T08:20:00Z">
        <w:r w:rsidR="00275D79" w:rsidDel="00B65F27">
          <w:delText>7</w:delText>
        </w:r>
      </w:del>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A87929">
      <w:pPr>
        <w:pStyle w:val="ListParagraph"/>
        <w:keepNext/>
        <w:keepLines/>
        <w:numPr>
          <w:ilvl w:val="0"/>
          <w:numId w:val="5"/>
        </w:numPr>
        <w:jc w:val="both"/>
        <w:pPrChange w:id="433" w:author="Daoud Serang" w:date="2021-10-12T08:06:00Z">
          <w:pPr>
            <w:pStyle w:val="ListParagraph"/>
            <w:numPr>
              <w:numId w:val="5"/>
            </w:numPr>
            <w:ind w:left="720" w:hanging="360"/>
            <w:jc w:val="both"/>
          </w:pPr>
        </w:pPrChange>
      </w:pPr>
      <w:r>
        <w:t xml:space="preserve">The structure </w:t>
      </w:r>
      <w:r>
        <w:rPr>
          <w:rFonts w:eastAsia="Times New Roman"/>
        </w:rPr>
        <w:t>of the DL Subframe and UL Subframe is the same as for the TDD case.</w:t>
      </w:r>
    </w:p>
    <w:p w14:paraId="3F91BC0E" w14:textId="53EF7779" w:rsidR="00275D79" w:rsidDel="0078259B" w:rsidRDefault="00275D79" w:rsidP="00A87929">
      <w:pPr>
        <w:pStyle w:val="ListParagraph"/>
        <w:keepNext/>
        <w:keepLines/>
        <w:ind w:left="720" w:firstLine="0"/>
        <w:jc w:val="both"/>
        <w:rPr>
          <w:del w:id="434" w:author="Daoud Serang" w:date="2021-10-12T08:29:00Z"/>
        </w:rPr>
        <w:pPrChange w:id="435" w:author="Daoud Serang" w:date="2021-10-12T08:06:00Z">
          <w:pPr>
            <w:pStyle w:val="ListParagraph"/>
            <w:ind w:left="720" w:firstLine="0"/>
            <w:jc w:val="both"/>
          </w:pPr>
        </w:pPrChange>
      </w:pPr>
    </w:p>
    <w:p w14:paraId="064ED769" w14:textId="77777777" w:rsidR="00275D79" w:rsidRDefault="00275D79" w:rsidP="00A87929">
      <w:pPr>
        <w:pStyle w:val="ListParagraph"/>
        <w:keepNext/>
        <w:keepLines/>
        <w:ind w:left="720" w:firstLine="0"/>
        <w:jc w:val="both"/>
        <w:pPrChange w:id="436" w:author="Daoud Serang" w:date="2021-10-12T08:06:00Z">
          <w:pPr>
            <w:pStyle w:val="ListParagraph"/>
            <w:ind w:left="720" w:firstLine="0"/>
            <w:jc w:val="both"/>
          </w:pPr>
        </w:pPrChange>
      </w:pPr>
    </w:p>
    <w:p w14:paraId="0CF6DF89" w14:textId="7EE5623F" w:rsidR="005D14B3" w:rsidRDefault="00AE78F4" w:rsidP="00A87929">
      <w:pPr>
        <w:pStyle w:val="ListParagraph"/>
        <w:keepNext/>
        <w:keepLines/>
        <w:ind w:left="720" w:firstLine="0"/>
        <w:jc w:val="both"/>
        <w:pPrChange w:id="437" w:author="Daoud Serang" w:date="2021-10-12T08:06:00Z">
          <w:pPr>
            <w:pStyle w:val="ListParagraph"/>
            <w:ind w:left="720" w:firstLine="0"/>
            <w:jc w:val="both"/>
          </w:pPr>
        </w:pPrChange>
      </w:pPr>
      <w:commentRangeStart w:id="438"/>
      <w:r>
        <w:rPr>
          <w:noProof/>
        </w:rPr>
        <w:drawing>
          <wp:inline distT="0" distB="0" distL="0" distR="0" wp14:anchorId="1967B09E" wp14:editId="68A78D52">
            <wp:extent cx="5553075" cy="148590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1485900"/>
                    </a:xfrm>
                    <a:prstGeom prst="rect">
                      <a:avLst/>
                    </a:prstGeom>
                    <a:noFill/>
                    <a:ln>
                      <a:noFill/>
                    </a:ln>
                  </pic:spPr>
                </pic:pic>
              </a:graphicData>
            </a:graphic>
          </wp:inline>
        </w:drawing>
      </w:r>
      <w:commentRangeEnd w:id="438"/>
      <w:r w:rsidR="00557139">
        <w:rPr>
          <w:rStyle w:val="CommentReference"/>
        </w:rPr>
        <w:commentReference w:id="438"/>
      </w:r>
    </w:p>
    <w:p w14:paraId="159AD27B" w14:textId="79456BF6" w:rsidR="00186E38" w:rsidRPr="00A90820" w:rsidRDefault="00275D79" w:rsidP="00A87929">
      <w:pPr>
        <w:pStyle w:val="Caption"/>
        <w:keepLines/>
        <w:jc w:val="center"/>
        <w:pPrChange w:id="439" w:author="Daoud Serang" w:date="2021-10-12T08:06:00Z">
          <w:pPr>
            <w:pStyle w:val="Caption"/>
            <w:jc w:val="center"/>
          </w:pPr>
        </w:pPrChange>
      </w:pPr>
      <w:bookmarkStart w:id="440" w:name="_Ref84919255"/>
      <w:r w:rsidRPr="00AF7AEA">
        <w:t xml:space="preserve">Figure </w:t>
      </w:r>
      <w:r w:rsidR="008E0785">
        <w:fldChar w:fldCharType="begin"/>
      </w:r>
      <w:r w:rsidR="008E0785">
        <w:instrText xml:space="preserve"> SEQ Figure \* ARABIC </w:instrText>
      </w:r>
      <w:r w:rsidR="008E0785">
        <w:fldChar w:fldCharType="separate"/>
      </w:r>
      <w:r w:rsidRPr="00A90820">
        <w:t>7</w:t>
      </w:r>
      <w:r w:rsidR="008E0785">
        <w:fldChar w:fldCharType="end"/>
      </w:r>
      <w:bookmarkEnd w:id="440"/>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441" w:name="_Toc69806814"/>
      <w:bookmarkStart w:id="442" w:name="_Ref32241721"/>
      <w:r>
        <w:t>Resolution of air interface resource allocation</w:t>
      </w:r>
      <w:bookmarkEnd w:id="441"/>
    </w:p>
    <w:p w14:paraId="3C4B1C7E" w14:textId="77777777" w:rsidR="00203C36" w:rsidRPr="00461682" w:rsidRDefault="00203C36" w:rsidP="00A87929">
      <w:pPr>
        <w:keepNext/>
        <w:keepLines/>
        <w:pPrChange w:id="443" w:author="Daoud Serang" w:date="2021-10-12T08:07:00Z">
          <w:pPr>
            <w:keepNext/>
          </w:pPr>
        </w:pPrChange>
      </w:pPr>
    </w:p>
    <w:p w14:paraId="2890F09B" w14:textId="77777777" w:rsidR="00203C36" w:rsidRDefault="00203C36" w:rsidP="00A87929">
      <w:pPr>
        <w:pStyle w:val="Heading3"/>
      </w:pPr>
      <w:bookmarkStart w:id="444" w:name="_Toc69806815"/>
      <w:bookmarkStart w:id="445" w:name="_Ref74151410"/>
      <w:bookmarkStart w:id="446" w:name="_Ref74155404"/>
      <w:r>
        <w:t>Bins and slots</w:t>
      </w:r>
      <w:bookmarkEnd w:id="444"/>
      <w:bookmarkEnd w:id="445"/>
      <w:bookmarkEnd w:id="446"/>
      <w:del w:id="447" w:author="Daoud Serang" w:date="2021-10-11T15:40:00Z">
        <w:r w:rsidDel="00592E4C">
          <w:delText xml:space="preserve"> </w:delText>
        </w:r>
      </w:del>
    </w:p>
    <w:p w14:paraId="3ABDF306" w14:textId="523154EC" w:rsidR="00203C36" w:rsidRPr="00D23427" w:rsidDel="00592E4C" w:rsidRDefault="00203C36" w:rsidP="00A87929">
      <w:pPr>
        <w:pStyle w:val="ListParagraph"/>
        <w:keepNext/>
        <w:keepLines/>
        <w:numPr>
          <w:ilvl w:val="0"/>
          <w:numId w:val="9"/>
        </w:numPr>
        <w:rPr>
          <w:del w:id="448" w:author="Daoud Serang" w:date="2021-10-11T15:40:00Z"/>
        </w:rPr>
        <w:pPrChange w:id="449" w:author="Daoud Serang" w:date="2021-10-12T08:07:00Z">
          <w:pPr>
            <w:pStyle w:val="ListParagraph"/>
            <w:numPr>
              <w:numId w:val="9"/>
            </w:numPr>
            <w:ind w:left="720" w:hanging="360"/>
          </w:pPr>
        </w:pPrChange>
      </w:pPr>
      <w:r>
        <w:t>The minimum air interface resource allocation in the downlink and in the uplink is the slot. It is constructed using configurable bins.</w:t>
      </w:r>
      <w:del w:id="450" w:author="Daoud Serang" w:date="2021-10-11T15:40:00Z">
        <w:r w:rsidDel="00592E4C">
          <w:delText xml:space="preserve"> </w:delText>
        </w:r>
      </w:del>
    </w:p>
    <w:bookmarkEnd w:id="442"/>
    <w:p w14:paraId="4993CB4F" w14:textId="77777777" w:rsidR="00592E4C" w:rsidRDefault="00592E4C" w:rsidP="00A87929">
      <w:pPr>
        <w:pStyle w:val="ListParagraph"/>
        <w:keepNext/>
        <w:keepLines/>
        <w:numPr>
          <w:ilvl w:val="0"/>
          <w:numId w:val="9"/>
        </w:numPr>
        <w:rPr>
          <w:ins w:id="451" w:author="Daoud Serang" w:date="2021-10-11T15:40:00Z"/>
        </w:rPr>
        <w:pPrChange w:id="452" w:author="Daoud Serang" w:date="2021-10-12T08:07:00Z">
          <w:pPr>
            <w:pStyle w:val="ListParagraph"/>
            <w:numPr>
              <w:numId w:val="9"/>
            </w:numPr>
            <w:ind w:left="720" w:hanging="360"/>
          </w:pPr>
        </w:pPrChange>
      </w:pPr>
    </w:p>
    <w:p w14:paraId="24210200" w14:textId="0CBD8E8B" w:rsidR="00203C36" w:rsidDel="00592E4C" w:rsidRDefault="00203C36" w:rsidP="00A87929">
      <w:pPr>
        <w:pStyle w:val="ListParagraph"/>
        <w:keepNext/>
        <w:keepLines/>
        <w:numPr>
          <w:ilvl w:val="0"/>
          <w:numId w:val="7"/>
        </w:numPr>
        <w:jc w:val="both"/>
        <w:rPr>
          <w:del w:id="453" w:author="Daoud Serang" w:date="2021-10-11T15:40:00Z"/>
        </w:rPr>
        <w:pPrChange w:id="454" w:author="Daoud Serang" w:date="2021-10-12T08:07:00Z">
          <w:pPr>
            <w:pStyle w:val="ListParagraph"/>
            <w:numPr>
              <w:numId w:val="7"/>
            </w:numPr>
            <w:ind w:left="720" w:hanging="360"/>
            <w:jc w:val="both"/>
          </w:pPr>
        </w:pPrChange>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del w:id="455" w:author="Daoud Serang" w:date="2021-10-11T15:40:00Z">
        <w:r w:rsidRPr="007B2247" w:rsidDel="00592E4C">
          <w:delText xml:space="preserve"> </w:delText>
        </w:r>
      </w:del>
    </w:p>
    <w:p w14:paraId="5F122CA8" w14:textId="77777777" w:rsidR="00592E4C" w:rsidRDefault="00592E4C" w:rsidP="00A87929">
      <w:pPr>
        <w:pStyle w:val="ListParagraph"/>
        <w:keepNext/>
        <w:keepLines/>
        <w:numPr>
          <w:ilvl w:val="0"/>
          <w:numId w:val="7"/>
        </w:numPr>
        <w:jc w:val="both"/>
        <w:rPr>
          <w:ins w:id="456" w:author="Daoud Serang" w:date="2021-10-11T15:40:00Z"/>
        </w:rPr>
        <w:pPrChange w:id="457" w:author="Daoud Serang" w:date="2021-10-12T08:07:00Z">
          <w:pPr>
            <w:pStyle w:val="ListParagraph"/>
            <w:numPr>
              <w:numId w:val="7"/>
            </w:numPr>
            <w:ind w:left="720" w:hanging="360"/>
            <w:jc w:val="both"/>
          </w:pPr>
        </w:pPrChange>
      </w:pPr>
    </w:p>
    <w:p w14:paraId="21568528" w14:textId="428B9CC8" w:rsidR="00203C36" w:rsidRDefault="00203C36" w:rsidP="00A87929">
      <w:pPr>
        <w:pStyle w:val="ListParagraph"/>
        <w:keepNext/>
        <w:keepLines/>
        <w:numPr>
          <w:ilvl w:val="0"/>
          <w:numId w:val="7"/>
        </w:numPr>
        <w:jc w:val="both"/>
        <w:pPrChange w:id="458" w:author="Daoud Serang" w:date="2021-10-12T08:07:00Z">
          <w:pPr>
            <w:pStyle w:val="ListParagraph"/>
            <w:numPr>
              <w:numId w:val="7"/>
            </w:numPr>
            <w:ind w:left="720" w:hanging="360"/>
            <w:jc w:val="both"/>
          </w:pPr>
        </w:pPrChange>
      </w:pPr>
      <w:r>
        <w:t>A s</w:t>
      </w:r>
      <w:r w:rsidRPr="007B2247">
        <w:t>lot contain</w:t>
      </w:r>
      <w:r>
        <w:t>s</w:t>
      </w:r>
      <w:r w:rsidR="0044510A">
        <w:t xml:space="preserve"> </w:t>
      </w:r>
      <w:r w:rsidR="00D14FEC">
        <w:t>6</w:t>
      </w:r>
      <w:r w:rsidR="00D14FEC" w:rsidRPr="007B2247">
        <w:t xml:space="preserve"> </w:t>
      </w:r>
      <w:r w:rsidR="00D14FEC">
        <w:t>bins</w:t>
      </w:r>
      <w:ins w:id="459" w:author="Daoud Serang" w:date="2021-10-12T08:30:00Z">
        <w:r w:rsidR="0078259B">
          <w:t xml:space="preserve"> as</w:t>
        </w:r>
      </w:ins>
      <w:ins w:id="460" w:author="Daoud Serang" w:date="2021-10-12T08:31:00Z">
        <w:r w:rsidR="0078259B">
          <w:t xml:space="preserve"> shown in </w:t>
        </w:r>
        <w:r w:rsidR="0078259B">
          <w:fldChar w:fldCharType="begin"/>
        </w:r>
        <w:r w:rsidR="0078259B">
          <w:instrText xml:space="preserve"> REF _Ref84919888 \h </w:instrText>
        </w:r>
      </w:ins>
      <w:r w:rsidR="0078259B">
        <w:fldChar w:fldCharType="separate"/>
      </w:r>
      <w:ins w:id="461" w:author="Daoud Serang" w:date="2021-10-12T08:31:00Z">
        <w:r w:rsidR="0078259B">
          <w:t xml:space="preserve">Figure </w:t>
        </w:r>
        <w:r w:rsidR="0078259B">
          <w:rPr>
            <w:noProof/>
          </w:rPr>
          <w:t>9</w:t>
        </w:r>
        <w:r w:rsidR="0078259B">
          <w:fldChar w:fldCharType="end"/>
        </w:r>
      </w:ins>
      <w:r>
        <w:t>.</w:t>
      </w:r>
    </w:p>
    <w:p w14:paraId="0F3F0A21" w14:textId="1D032BB0" w:rsidR="00203C36" w:rsidRPr="007B2247" w:rsidDel="00592E4C" w:rsidRDefault="00203C36" w:rsidP="00A87929">
      <w:pPr>
        <w:pStyle w:val="ListParagraph"/>
        <w:keepNext/>
        <w:keepLines/>
        <w:numPr>
          <w:ilvl w:val="0"/>
          <w:numId w:val="7"/>
        </w:numPr>
        <w:jc w:val="both"/>
        <w:rPr>
          <w:del w:id="462" w:author="Daoud Serang" w:date="2021-10-11T15:40:00Z"/>
        </w:rPr>
        <w:pPrChange w:id="463" w:author="Daoud Serang" w:date="2021-10-12T08:07:00Z">
          <w:pPr>
            <w:pStyle w:val="ListParagraph"/>
            <w:numPr>
              <w:numId w:val="7"/>
            </w:numPr>
            <w:ind w:left="720" w:hanging="360"/>
            <w:jc w:val="both"/>
          </w:pPr>
        </w:pPrChange>
      </w:pPr>
      <w:r>
        <w:t>M</w:t>
      </w:r>
      <w:r w:rsidRPr="007B2247">
        <w:t xml:space="preserve">ultiple </w:t>
      </w:r>
      <w:r>
        <w:t>slots</w:t>
      </w:r>
      <w:r w:rsidRPr="007B2247">
        <w:t xml:space="preserve"> form the various transport block sizes.</w:t>
      </w:r>
      <w:del w:id="464" w:author="Daoud Serang" w:date="2021-10-11T15:40:00Z">
        <w:r w:rsidRPr="007B2247" w:rsidDel="00592E4C">
          <w:delText xml:space="preserve"> </w:delText>
        </w:r>
      </w:del>
    </w:p>
    <w:p w14:paraId="1DAFC9F1" w14:textId="77777777" w:rsidR="00592E4C" w:rsidRDefault="00592E4C" w:rsidP="00A87929">
      <w:pPr>
        <w:pStyle w:val="ListParagraph"/>
        <w:keepNext/>
        <w:keepLines/>
        <w:numPr>
          <w:ilvl w:val="0"/>
          <w:numId w:val="7"/>
        </w:numPr>
        <w:jc w:val="both"/>
        <w:rPr>
          <w:ins w:id="465" w:author="Daoud Serang" w:date="2021-10-11T15:40:00Z"/>
        </w:rPr>
        <w:pPrChange w:id="466" w:author="Daoud Serang" w:date="2021-10-12T08:07:00Z">
          <w:pPr>
            <w:pStyle w:val="ListParagraph"/>
            <w:numPr>
              <w:numId w:val="7"/>
            </w:numPr>
            <w:ind w:left="720" w:hanging="360"/>
            <w:jc w:val="both"/>
          </w:pPr>
        </w:pPrChange>
      </w:pPr>
    </w:p>
    <w:p w14:paraId="0074491E" w14:textId="2B42676C" w:rsidR="00203C36" w:rsidRDefault="0044510A" w:rsidP="00A87929">
      <w:pPr>
        <w:keepNext/>
        <w:keepLines/>
        <w:jc w:val="center"/>
        <w:pPrChange w:id="467" w:author="Daoud Serang" w:date="2021-10-12T08:07:00Z">
          <w:pPr>
            <w:keepNext/>
            <w:jc w:val="center"/>
          </w:pPr>
        </w:pPrChange>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A87929">
      <w:pPr>
        <w:pStyle w:val="Caption"/>
        <w:keepNext/>
        <w:keepLines/>
        <w:jc w:val="center"/>
        <w:pPrChange w:id="468" w:author="Daoud Serang" w:date="2021-10-12T08:07:00Z">
          <w:pPr>
            <w:pStyle w:val="Caption"/>
            <w:jc w:val="center"/>
          </w:pPr>
        </w:pPrChange>
      </w:pPr>
      <w:bookmarkStart w:id="469" w:name="_Ref84919036"/>
      <w:r>
        <w:t xml:space="preserve">Figure </w:t>
      </w:r>
      <w:r w:rsidR="008E0785">
        <w:fldChar w:fldCharType="begin"/>
      </w:r>
      <w:r w:rsidR="008E0785">
        <w:instrText xml:space="preserve"> SEQ Figure \* ARABIC </w:instrText>
      </w:r>
      <w:r w:rsidR="008E0785">
        <w:fldChar w:fldCharType="separate"/>
      </w:r>
      <w:r w:rsidR="00275D79">
        <w:rPr>
          <w:noProof/>
        </w:rPr>
        <w:t>8</w:t>
      </w:r>
      <w:r w:rsidR="008E0785">
        <w:rPr>
          <w:noProof/>
        </w:rPr>
        <w:fldChar w:fldCharType="end"/>
      </w:r>
      <w:bookmarkEnd w:id="469"/>
      <w:r>
        <w:t xml:space="preserve">: </w:t>
      </w:r>
      <w:r w:rsidRPr="00A95F12">
        <w:t>Bin Definition</w:t>
      </w:r>
    </w:p>
    <w:p w14:paraId="28B99DE8" w14:textId="596DA479" w:rsidR="00203C36" w:rsidRPr="008360AD" w:rsidDel="00592E4C" w:rsidRDefault="00203C36" w:rsidP="00A87929">
      <w:pPr>
        <w:pStyle w:val="ListParagraph"/>
        <w:keepNext/>
        <w:keepLines/>
        <w:numPr>
          <w:ilvl w:val="0"/>
          <w:numId w:val="8"/>
        </w:numPr>
        <w:rPr>
          <w:del w:id="470" w:author="Daoud Serang" w:date="2021-10-11T15:40:00Z"/>
        </w:rPr>
        <w:pPrChange w:id="471" w:author="Daoud Serang" w:date="2021-10-12T08:07:00Z">
          <w:pPr>
            <w:pStyle w:val="ListParagraph"/>
            <w:numPr>
              <w:numId w:val="8"/>
            </w:numPr>
            <w:ind w:left="720" w:hanging="360"/>
          </w:pPr>
        </w:pPrChange>
      </w:pPr>
      <w:r>
        <w:t xml:space="preserve">The structure of a bin containing </w:t>
      </w:r>
      <w:r w:rsidR="0044510A">
        <w:t xml:space="preserve">9 </w:t>
      </w:r>
      <w:r>
        <w:t xml:space="preserve">symbols is shown in </w:t>
      </w:r>
      <w:del w:id="472" w:author="Daoud Serang" w:date="2021-10-11T15:30:00Z">
        <w:r w:rsidDel="00B32D69">
          <w:delText xml:space="preserve">figure </w:delText>
        </w:r>
      </w:del>
      <w:ins w:id="473" w:author="Daoud Serang" w:date="2021-10-12T08:17:00Z">
        <w:r w:rsidR="00B65F27">
          <w:fldChar w:fldCharType="begin"/>
        </w:r>
        <w:r w:rsidR="00B65F27">
          <w:instrText xml:space="preserve"> REF _Ref84919036 \h </w:instrText>
        </w:r>
      </w:ins>
      <w:r w:rsidR="00B65F27">
        <w:fldChar w:fldCharType="separate"/>
      </w:r>
      <w:ins w:id="474" w:author="Daoud Serang" w:date="2021-10-12T08:17:00Z">
        <w:r w:rsidR="00B65F27">
          <w:t xml:space="preserve">Figure </w:t>
        </w:r>
        <w:r w:rsidR="00B65F27">
          <w:rPr>
            <w:noProof/>
          </w:rPr>
          <w:t>8</w:t>
        </w:r>
        <w:r w:rsidR="00B65F27">
          <w:fldChar w:fldCharType="end"/>
        </w:r>
      </w:ins>
      <w:del w:id="475" w:author="Daoud Serang" w:date="2021-10-12T08:17:00Z">
        <w:r w:rsidR="0044510A" w:rsidDel="00B65F27">
          <w:delText>7</w:delText>
        </w:r>
      </w:del>
      <w:r>
        <w:t>. This can be modified to improve the spectral efficiency by increasing the data symbols to pilot ratio.</w:t>
      </w:r>
      <w:del w:id="476" w:author="Daoud Serang" w:date="2021-10-11T15:40:00Z">
        <w:r w:rsidDel="00592E4C">
          <w:delText xml:space="preserve"> </w:delText>
        </w:r>
      </w:del>
    </w:p>
    <w:p w14:paraId="36A76B85" w14:textId="77777777" w:rsidR="00592E4C" w:rsidRDefault="00592E4C" w:rsidP="00A87929">
      <w:pPr>
        <w:pStyle w:val="ListParagraph"/>
        <w:keepNext/>
        <w:keepLines/>
        <w:numPr>
          <w:ilvl w:val="0"/>
          <w:numId w:val="8"/>
        </w:numPr>
        <w:rPr>
          <w:ins w:id="477" w:author="Daoud Serang" w:date="2021-10-11T15:40:00Z"/>
        </w:rPr>
        <w:pPrChange w:id="478" w:author="Daoud Serang" w:date="2021-10-12T08:07:00Z">
          <w:pPr>
            <w:pStyle w:val="ListParagraph"/>
            <w:numPr>
              <w:numId w:val="8"/>
            </w:numPr>
            <w:ind w:left="720" w:hanging="360"/>
          </w:pPr>
        </w:pPrChange>
      </w:pPr>
    </w:p>
    <w:p w14:paraId="73EB88E2" w14:textId="63586639" w:rsidR="00203C36" w:rsidRDefault="0044510A" w:rsidP="00A87929">
      <w:pPr>
        <w:keepNext/>
        <w:keepLines/>
        <w:jc w:val="center"/>
        <w:pPrChange w:id="479" w:author="Daoud Serang" w:date="2021-10-12T08:07:00Z">
          <w:pPr>
            <w:keepNext/>
            <w:jc w:val="center"/>
          </w:pPr>
        </w:pPrChange>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A87929">
      <w:pPr>
        <w:pStyle w:val="Caption"/>
        <w:keepLines/>
        <w:jc w:val="center"/>
        <w:pPrChange w:id="480" w:author="Daoud Serang" w:date="2021-10-12T08:07:00Z">
          <w:pPr>
            <w:pStyle w:val="Caption"/>
            <w:jc w:val="center"/>
          </w:pPr>
        </w:pPrChange>
      </w:pPr>
      <w:bookmarkStart w:id="481" w:name="_Ref84919888"/>
      <w:r>
        <w:t xml:space="preserve">Figure </w:t>
      </w:r>
      <w:r w:rsidR="008E0785">
        <w:fldChar w:fldCharType="begin"/>
      </w:r>
      <w:r w:rsidR="008E0785">
        <w:instrText xml:space="preserve"> SEQ Figure \* ARABIC </w:instrText>
      </w:r>
      <w:r w:rsidR="008E0785">
        <w:fldChar w:fldCharType="separate"/>
      </w:r>
      <w:r w:rsidR="00275D79">
        <w:rPr>
          <w:noProof/>
        </w:rPr>
        <w:t>9</w:t>
      </w:r>
      <w:r w:rsidR="008E0785">
        <w:rPr>
          <w:noProof/>
        </w:rPr>
        <w:fldChar w:fldCharType="end"/>
      </w:r>
      <w:bookmarkEnd w:id="481"/>
      <w:r>
        <w:t>: Slot Definition</w:t>
      </w:r>
    </w:p>
    <w:p w14:paraId="4F61C071" w14:textId="7365B911" w:rsidR="00203C36" w:rsidRPr="007B2247" w:rsidRDefault="00203C36" w:rsidP="00A87929">
      <w:pPr>
        <w:pStyle w:val="Heading3"/>
      </w:pPr>
      <w:bookmarkStart w:id="482" w:name="_Ref32241862"/>
      <w:bookmarkStart w:id="483" w:name="_Toc69806816"/>
      <w:r w:rsidRPr="007B2247">
        <w:lastRenderedPageBreak/>
        <w:t>Modulation and FEC Rates:</w:t>
      </w:r>
      <w:bookmarkEnd w:id="482"/>
      <w:bookmarkEnd w:id="483"/>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7E4F16C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del w:id="484" w:author="Daoud Serang" w:date="2021-10-11T16:00:00Z">
        <w:r w:rsidDel="0095011B">
          <w:delText xml:space="preserve">table </w:delText>
        </w:r>
      </w:del>
      <w:ins w:id="485" w:author="Daoud Serang" w:date="2021-10-12T08:17:00Z">
        <w:r w:rsidR="00B65F27">
          <w:fldChar w:fldCharType="begin"/>
        </w:r>
        <w:r w:rsidR="00B65F27">
          <w:instrText xml:space="preserve"> REF _Ref84919086 \h </w:instrText>
        </w:r>
      </w:ins>
      <w:r w:rsidR="00B65F27">
        <w:fldChar w:fldCharType="separate"/>
      </w:r>
      <w:ins w:id="486" w:author="Daoud Serang" w:date="2021-10-12T08:17:00Z">
        <w:r w:rsidR="00B65F27">
          <w:t xml:space="preserve">Table </w:t>
        </w:r>
        <w:r w:rsidR="00B65F27">
          <w:rPr>
            <w:noProof/>
          </w:rPr>
          <w:t>2</w:t>
        </w:r>
        <w:r w:rsidR="00B65F27">
          <w:fldChar w:fldCharType="end"/>
        </w:r>
      </w:ins>
      <w:del w:id="487" w:author="Daoud Serang" w:date="2021-10-12T08:17:00Z">
        <w:r w:rsidDel="00B65F27">
          <w:delText>2</w:delText>
        </w:r>
      </w:del>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A87929">
      <w:pPr>
        <w:pStyle w:val="Caption"/>
        <w:keepNext/>
        <w:pPrChange w:id="488" w:author="Daoud Serang" w:date="2021-10-12T08:08:00Z">
          <w:pPr>
            <w:pStyle w:val="Caption"/>
          </w:pPr>
        </w:pPrChange>
      </w:pPr>
    </w:p>
    <w:p w14:paraId="6597A016" w14:textId="415041EF" w:rsidR="00203C36" w:rsidRPr="00F4497B" w:rsidRDefault="00201650" w:rsidP="00201650">
      <w:pPr>
        <w:pStyle w:val="Caption"/>
        <w:jc w:val="center"/>
      </w:pPr>
      <w:bookmarkStart w:id="489" w:name="_Resource_Allocation:"/>
      <w:bookmarkStart w:id="490" w:name="_Ref84919086"/>
      <w:bookmarkEnd w:id="489"/>
      <w:r>
        <w:t xml:space="preserve">Table </w:t>
      </w:r>
      <w:r w:rsidR="008E0785">
        <w:fldChar w:fldCharType="begin"/>
      </w:r>
      <w:r w:rsidR="008E0785">
        <w:instrText xml:space="preserve"> SEQ Table \* ARABIC </w:instrText>
      </w:r>
      <w:r w:rsidR="008E0785">
        <w:fldChar w:fldCharType="separate"/>
      </w:r>
      <w:r>
        <w:rPr>
          <w:noProof/>
        </w:rPr>
        <w:t>2</w:t>
      </w:r>
      <w:r w:rsidR="008E0785">
        <w:rPr>
          <w:noProof/>
        </w:rPr>
        <w:fldChar w:fldCharType="end"/>
      </w:r>
      <w:bookmarkEnd w:id="490"/>
      <w:r>
        <w:t xml:space="preserve">: </w:t>
      </w:r>
      <w:r w:rsidRPr="0074244F">
        <w:t>Modulation and FEC rate</w:t>
      </w:r>
    </w:p>
    <w:p w14:paraId="04E547B5" w14:textId="77777777" w:rsidR="00203C36" w:rsidRPr="007B2247" w:rsidRDefault="00203C36" w:rsidP="0095011B">
      <w:pPr>
        <w:pStyle w:val="Heading3"/>
      </w:pPr>
      <w:bookmarkStart w:id="491" w:name="_Ref32241898"/>
      <w:bookmarkStart w:id="492" w:name="_Toc69806817"/>
      <w:r>
        <w:t>Mapping of bins into slots &amp; bytes vs MCS</w:t>
      </w:r>
      <w:bookmarkEnd w:id="491"/>
      <w:bookmarkEnd w:id="492"/>
    </w:p>
    <w:p w14:paraId="6AFCAAD1" w14:textId="4B297605"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del w:id="493" w:author="Daoud Serang" w:date="2021-10-11T16:00:00Z">
        <w:r w:rsidRPr="007B2247" w:rsidDel="0095011B">
          <w:delText xml:space="preserve">table </w:delText>
        </w:r>
      </w:del>
      <w:ins w:id="494" w:author="Daoud Serang" w:date="2021-10-12T08:21:00Z">
        <w:r w:rsidR="00B65F27">
          <w:fldChar w:fldCharType="begin"/>
        </w:r>
        <w:r w:rsidR="00B65F27">
          <w:instrText xml:space="preserve"> REF _Ref84919103 \h </w:instrText>
        </w:r>
      </w:ins>
      <w:r w:rsidR="00B65F27">
        <w:fldChar w:fldCharType="separate"/>
      </w:r>
      <w:ins w:id="495" w:author="Daoud Serang" w:date="2021-10-12T08:21:00Z">
        <w:r w:rsidR="00B65F27">
          <w:t xml:space="preserve">Table </w:t>
        </w:r>
        <w:r w:rsidR="00B65F27">
          <w:rPr>
            <w:noProof/>
          </w:rPr>
          <w:t>3</w:t>
        </w:r>
        <w:r w:rsidR="00B65F27">
          <w:fldChar w:fldCharType="end"/>
        </w:r>
      </w:ins>
      <w:ins w:id="496" w:author="Daoud Serang" w:date="2021-10-12T08:32:00Z">
        <w:r w:rsidR="0078259B">
          <w:t>.</w:t>
        </w:r>
      </w:ins>
      <w:del w:id="497" w:author="Daoud Serang" w:date="2021-10-12T08:21:00Z">
        <w:r w:rsidRPr="007B2247" w:rsidDel="00B65F27">
          <w:delText>below</w:delText>
        </w:r>
      </w:del>
      <w:del w:id="498" w:author="Daoud Serang" w:date="2021-10-12T08:32:00Z">
        <w:r w:rsidRPr="007B2247" w:rsidDel="0078259B">
          <w:delText>:</w:delText>
        </w:r>
      </w:del>
    </w:p>
    <w:p w14:paraId="39AC2920" w14:textId="1E88489C" w:rsidR="00A2682D" w:rsidRPr="00F4497B" w:rsidRDefault="00A2682D" w:rsidP="00776B81">
      <w:pPr>
        <w:pStyle w:val="ListParagraph"/>
        <w:keepNext/>
        <w:ind w:left="720" w:firstLine="0"/>
        <w:jc w:val="both"/>
      </w:pPr>
      <w:del w:id="499" w:author="Daoud Serang" w:date="2021-10-11T15:35:00Z">
        <w:r w:rsidDel="00B32D69">
          <w:delText xml:space="preserve">             </w:delText>
        </w:r>
      </w:del>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500" w:name="_Ref84919103"/>
      <w:bookmarkStart w:id="501" w:name="_Ref84919310"/>
      <w:r>
        <w:t xml:space="preserve">Table </w:t>
      </w:r>
      <w:r w:rsidR="008E0785">
        <w:fldChar w:fldCharType="begin"/>
      </w:r>
      <w:r w:rsidR="008E0785">
        <w:instrText xml:space="preserve"> SEQ Table \* ARABIC </w:instrText>
      </w:r>
      <w:r w:rsidR="008E0785">
        <w:fldChar w:fldCharType="separate"/>
      </w:r>
      <w:r>
        <w:rPr>
          <w:noProof/>
        </w:rPr>
        <w:t>3</w:t>
      </w:r>
      <w:r w:rsidR="008E0785">
        <w:rPr>
          <w:noProof/>
        </w:rPr>
        <w:fldChar w:fldCharType="end"/>
      </w:r>
      <w:bookmarkEnd w:id="500"/>
      <w:r>
        <w:t>: Mapping of bins into bytes and slots</w:t>
      </w:r>
      <w:bookmarkEnd w:id="501"/>
    </w:p>
    <w:p w14:paraId="4BC4CB2D" w14:textId="412ACEE6" w:rsidR="000C4ED5" w:rsidDel="0095011B" w:rsidRDefault="000C4ED5" w:rsidP="00776B81">
      <w:pPr>
        <w:keepNext/>
        <w:rPr>
          <w:del w:id="502" w:author="Daoud Serang" w:date="2021-10-11T16:01:00Z"/>
        </w:rPr>
      </w:pPr>
      <w:del w:id="503" w:author="Daoud Serang" w:date="2021-10-11T16:01:00Z">
        <w:r w:rsidDel="0095011B">
          <w:br w:type="page"/>
        </w:r>
      </w:del>
    </w:p>
    <w:p w14:paraId="5B3619D7" w14:textId="1093CDFD" w:rsidR="00BF677F" w:rsidRPr="007B2247" w:rsidRDefault="00B65F27" w:rsidP="002063F4">
      <w:pPr>
        <w:keepNext/>
        <w:keepLines/>
        <w:pPrChange w:id="504" w:author="Daoud Serang" w:date="2021-10-12T08:33:00Z">
          <w:pPr>
            <w:keepNext/>
          </w:pPr>
        </w:pPrChange>
      </w:pPr>
      <w:ins w:id="505" w:author="Daoud Serang" w:date="2021-10-12T08:18:00Z">
        <w:r>
          <w:lastRenderedPageBreak/>
          <w:fldChar w:fldCharType="begin"/>
        </w:r>
        <w:r>
          <w:instrText xml:space="preserve"> REF _Ref84919103 \h </w:instrText>
        </w:r>
      </w:ins>
      <w:r>
        <w:fldChar w:fldCharType="separate"/>
      </w:r>
      <w:ins w:id="506" w:author="Daoud Serang" w:date="2021-10-12T08:18:00Z">
        <w:r>
          <w:t xml:space="preserve">Table </w:t>
        </w:r>
        <w:r>
          <w:rPr>
            <w:noProof/>
          </w:rPr>
          <w:t>3</w:t>
        </w:r>
        <w:r>
          <w:fldChar w:fldCharType="end"/>
        </w:r>
      </w:ins>
      <w:del w:id="507" w:author="Daoud Serang" w:date="2021-10-12T08:18:00Z">
        <w:r w:rsidR="009E5622" w:rsidDel="00B65F27">
          <w:delText>Table 3</w:delText>
        </w:r>
      </w:del>
      <w:r w:rsidR="009E5622">
        <w:t xml:space="preserve"> </w:t>
      </w:r>
      <w:del w:id="508" w:author="Daoud Serang" w:date="2021-10-12T08:32:00Z">
        <w:r w:rsidR="009E5622" w:rsidDel="0078259B">
          <w:delText xml:space="preserve">above </w:delText>
        </w:r>
      </w:del>
      <w:r w:rsidR="009E5622">
        <w:t>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2063F4">
      <w:pPr>
        <w:pStyle w:val="ListParagraph"/>
        <w:keepNext/>
        <w:keepLines/>
        <w:numPr>
          <w:ilvl w:val="0"/>
          <w:numId w:val="13"/>
        </w:numPr>
        <w:pPrChange w:id="509" w:author="Daoud Serang" w:date="2021-10-12T08:33:00Z">
          <w:pPr>
            <w:pStyle w:val="ListParagraph"/>
            <w:keepNext/>
            <w:numPr>
              <w:numId w:val="13"/>
            </w:numPr>
            <w:ind w:left="720" w:hanging="360"/>
          </w:pPr>
        </w:pPrChange>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2063F4">
      <w:pPr>
        <w:pStyle w:val="ListParagraph"/>
        <w:keepNext/>
        <w:keepLines/>
        <w:numPr>
          <w:ilvl w:val="0"/>
          <w:numId w:val="13"/>
        </w:numPr>
        <w:pPrChange w:id="510" w:author="Daoud Serang" w:date="2021-10-12T08:33:00Z">
          <w:pPr>
            <w:pStyle w:val="ListParagraph"/>
            <w:keepNext/>
            <w:numPr>
              <w:numId w:val="13"/>
            </w:numPr>
            <w:ind w:left="720" w:hanging="360"/>
          </w:pPr>
        </w:pPrChange>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0761EEF6" w14:textId="028F135C" w:rsidR="00BF677F" w:rsidDel="00592E4C" w:rsidRDefault="00BF677F" w:rsidP="002063F4">
      <w:pPr>
        <w:pStyle w:val="ListParagraph"/>
        <w:keepLines/>
        <w:numPr>
          <w:ilvl w:val="0"/>
          <w:numId w:val="13"/>
        </w:numPr>
        <w:rPr>
          <w:del w:id="511" w:author="Daoud Serang" w:date="2021-10-11T15:40:00Z"/>
        </w:rPr>
        <w:pPrChange w:id="512" w:author="Daoud Serang" w:date="2021-10-12T08:33:00Z">
          <w:pPr>
            <w:pStyle w:val="ListParagraph"/>
            <w:numPr>
              <w:numId w:val="13"/>
            </w:numPr>
            <w:ind w:left="720" w:hanging="360"/>
          </w:pPr>
        </w:pPrChange>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del w:id="513" w:author="Daoud Serang" w:date="2021-10-11T15:40:00Z">
        <w:r w:rsidRPr="007B2247" w:rsidDel="00592E4C">
          <w:delText xml:space="preserve"> </w:delText>
        </w:r>
      </w:del>
    </w:p>
    <w:p w14:paraId="45E66788" w14:textId="77777777" w:rsidR="00592E4C" w:rsidRDefault="00592E4C" w:rsidP="002063F4">
      <w:pPr>
        <w:pStyle w:val="ListParagraph"/>
        <w:keepLines/>
        <w:numPr>
          <w:ilvl w:val="0"/>
          <w:numId w:val="13"/>
        </w:numPr>
        <w:rPr>
          <w:ins w:id="514" w:author="Daoud Serang" w:date="2021-10-11T15:40:00Z"/>
        </w:rPr>
        <w:pPrChange w:id="515" w:author="Daoud Serang" w:date="2021-10-12T08:33:00Z">
          <w:pPr>
            <w:pStyle w:val="ListParagraph"/>
            <w:numPr>
              <w:numId w:val="13"/>
            </w:numPr>
            <w:ind w:left="720" w:hanging="360"/>
          </w:pPr>
        </w:pPrChange>
      </w:pPr>
      <w:bookmarkStart w:id="516" w:name="_Toc74057534"/>
    </w:p>
    <w:p w14:paraId="3151F027" w14:textId="00C6C488" w:rsidR="009056D0" w:rsidRPr="007B2247" w:rsidRDefault="009056D0" w:rsidP="002063F4">
      <w:pPr>
        <w:pStyle w:val="Heading2"/>
      </w:pPr>
      <w:r w:rsidRPr="002E6683">
        <w:t>Downlink</w:t>
      </w:r>
      <w:bookmarkEnd w:id="516"/>
    </w:p>
    <w:p w14:paraId="2F76D9C4" w14:textId="77777777" w:rsidR="009056D0" w:rsidRDefault="009056D0" w:rsidP="002063F4">
      <w:pPr>
        <w:pStyle w:val="Heading3"/>
      </w:pPr>
      <w:bookmarkStart w:id="517" w:name="_Toc74057535"/>
      <w:bookmarkStart w:id="518" w:name="_Toc30167743"/>
      <w:bookmarkStart w:id="519" w:name="_Toc31271405"/>
      <w:r w:rsidRPr="007B2247">
        <w:t>D</w:t>
      </w:r>
      <w:r>
        <w:t>ata</w:t>
      </w:r>
      <w:bookmarkEnd w:id="517"/>
    </w:p>
    <w:p w14:paraId="7D8D069F" w14:textId="77777777" w:rsidR="009056D0" w:rsidRPr="00C50865" w:rsidRDefault="009056D0" w:rsidP="002063F4">
      <w:pPr>
        <w:keepNext/>
        <w:keepLines/>
        <w:pPrChange w:id="520" w:author="Daoud Serang" w:date="2021-10-12T08:34:00Z">
          <w:pPr/>
        </w:pPrChange>
      </w:pPr>
    </w:p>
    <w:p w14:paraId="3121E9ED" w14:textId="77777777" w:rsidR="0085472B" w:rsidRDefault="0085472B" w:rsidP="002063F4">
      <w:pPr>
        <w:keepNext/>
        <w:keepLines/>
        <w:pPrChange w:id="521" w:author="Daoud Serang" w:date="2021-10-12T08:34:00Z">
          <w:pPr/>
        </w:pPrChange>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2063F4">
      <w:pPr>
        <w:pStyle w:val="Caption"/>
        <w:keepNext/>
        <w:jc w:val="center"/>
        <w:rPr>
          <w:i w:val="0"/>
        </w:rPr>
        <w:pPrChange w:id="522" w:author="Daoud Serang" w:date="2021-10-12T08:34:00Z">
          <w:pPr>
            <w:pStyle w:val="Caption"/>
            <w:jc w:val="center"/>
          </w:pPr>
        </w:pPrChange>
      </w:pPr>
      <w:bookmarkStart w:id="523" w:name="_Toc74148890"/>
      <w:r>
        <w:t xml:space="preserve">Figure </w:t>
      </w:r>
      <w:r w:rsidR="008E0785">
        <w:fldChar w:fldCharType="begin"/>
      </w:r>
      <w:r w:rsidR="008E0785">
        <w:instrText xml:space="preserve"> SEQ Figure \* ARABIC </w:instrText>
      </w:r>
      <w:r w:rsidR="008E0785">
        <w:fldChar w:fldCharType="separate"/>
      </w:r>
      <w:r w:rsidR="00275D79">
        <w:rPr>
          <w:noProof/>
        </w:rPr>
        <w:t>10</w:t>
      </w:r>
      <w:r w:rsidR="008E0785">
        <w:rPr>
          <w:noProof/>
        </w:rPr>
        <w:fldChar w:fldCharType="end"/>
      </w:r>
      <w:r>
        <w:t>:</w:t>
      </w:r>
      <w:r w:rsidRPr="00ED4BA5">
        <w:rPr>
          <w:i w:val="0"/>
        </w:rPr>
        <w:t xml:space="preserve"> DL TX Chain</w:t>
      </w:r>
      <w:r>
        <w:rPr>
          <w:i w:val="0"/>
          <w:iCs w:val="0"/>
        </w:rPr>
        <w:t xml:space="preserve"> with Convolution Coding</w:t>
      </w:r>
      <w:bookmarkEnd w:id="523"/>
      <w:r>
        <w:rPr>
          <w:i w:val="0"/>
          <w:iCs w:val="0"/>
        </w:rPr>
        <w:t xml:space="preserve"> (CC)</w:t>
      </w:r>
    </w:p>
    <w:p w14:paraId="2FEE70CA" w14:textId="77777777" w:rsidR="0085472B" w:rsidRPr="000E4A7D" w:rsidRDefault="0085472B" w:rsidP="002063F4">
      <w:pPr>
        <w:keepNext/>
        <w:pPrChange w:id="524" w:author="Daoud Serang" w:date="2021-10-12T08:34:00Z">
          <w:pPr/>
        </w:pPrChange>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25" w:name="_Toc74148891"/>
      <w:r>
        <w:t xml:space="preserve">Figure </w:t>
      </w:r>
      <w:r w:rsidR="008E0785">
        <w:fldChar w:fldCharType="begin"/>
      </w:r>
      <w:r w:rsidR="008E0785">
        <w:instrText xml:space="preserve"> SEQ Figure \* ARABIC </w:instrText>
      </w:r>
      <w:r w:rsidR="008E0785">
        <w:fldChar w:fldCharType="separate"/>
      </w:r>
      <w:r w:rsidR="00275D79">
        <w:rPr>
          <w:noProof/>
        </w:rPr>
        <w:t>11</w:t>
      </w:r>
      <w:r w:rsidR="008E0785">
        <w:rPr>
          <w:noProof/>
        </w:rPr>
        <w:fldChar w:fldCharType="end"/>
      </w:r>
      <w:r w:rsidR="0085472B">
        <w:t>: DL TX Chain with Convolutional Turbo Codes (CTC)</w:t>
      </w:r>
      <w:bookmarkEnd w:id="525"/>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lastRenderedPageBreak/>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16C175A6" w14:textId="31FE4653" w:rsidR="0085472B" w:rsidDel="00592E4C" w:rsidRDefault="0085472B" w:rsidP="0085472B">
      <w:pPr>
        <w:rPr>
          <w:del w:id="526" w:author="Daoud Serang" w:date="2021-10-11T15:40:00Z"/>
        </w:rPr>
      </w:pPr>
      <w:r>
        <w:t>Refer section 8.4.9.4 of IEEE 802.16-201</w:t>
      </w:r>
      <w:r w:rsidR="009D0083">
        <w:t>7</w:t>
      </w:r>
      <w:r>
        <w:t xml:space="preserve">. In addition, 256-QAM </w:t>
      </w:r>
      <w:r w:rsidR="00F81B27">
        <w:t xml:space="preserve">may </w:t>
      </w:r>
      <w:r>
        <w:t>be supported for UL and DL data</w:t>
      </w:r>
      <w:r w:rsidRPr="00673FF0">
        <w:t>.</w:t>
      </w:r>
      <w:del w:id="527" w:author="Daoud Serang" w:date="2021-10-11T15:40:00Z">
        <w:r w:rsidRPr="00673FF0" w:rsidDel="00592E4C">
          <w:delText> </w:delText>
        </w:r>
      </w:del>
    </w:p>
    <w:p w14:paraId="02DCB29A" w14:textId="77777777" w:rsidR="00592E4C" w:rsidRDefault="00592E4C" w:rsidP="0085472B">
      <w:pPr>
        <w:rPr>
          <w:ins w:id="528" w:author="Daoud Serang" w:date="2021-10-11T15:40:00Z"/>
        </w:rPr>
      </w:pPr>
    </w:p>
    <w:p w14:paraId="16CB233F" w14:textId="77777777" w:rsidR="0085472B" w:rsidRPr="0055722E" w:rsidRDefault="0085472B" w:rsidP="0085472B">
      <w:pPr>
        <w:pStyle w:val="Heading4"/>
      </w:pPr>
      <w:r w:rsidRPr="00DC22B0">
        <w:t>Slot Formation</w:t>
      </w:r>
    </w:p>
    <w:p w14:paraId="0A13D55F" w14:textId="66B7FF27" w:rsidR="0085472B" w:rsidRPr="00911E51" w:rsidDel="00592E4C" w:rsidRDefault="0085472B" w:rsidP="0085472B">
      <w:pPr>
        <w:rPr>
          <w:del w:id="529" w:author="Daoud Serang" w:date="2021-10-11T15:40:00Z"/>
        </w:rPr>
      </w:pPr>
      <w:r w:rsidRPr="00673FF0">
        <w:t xml:space="preserve">Refer </w:t>
      </w:r>
      <w:ins w:id="530" w:author="Daoud Serang" w:date="2021-10-12T08:21:00Z">
        <w:r w:rsidR="00B65F27">
          <w:t xml:space="preserve">to </w:t>
        </w:r>
      </w:ins>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del w:id="531" w:author="Daoud Serang" w:date="2021-10-11T15:40:00Z">
        <w:r w:rsidRPr="00673FF0" w:rsidDel="00592E4C">
          <w:delText xml:space="preserve"> </w:delText>
        </w:r>
      </w:del>
    </w:p>
    <w:p w14:paraId="505E7F85" w14:textId="77777777" w:rsidR="00592E4C" w:rsidRDefault="00592E4C" w:rsidP="0085472B">
      <w:pPr>
        <w:rPr>
          <w:ins w:id="532" w:author="Daoud Serang" w:date="2021-10-11T15:40:00Z"/>
        </w:rPr>
      </w:pPr>
    </w:p>
    <w:p w14:paraId="35ED5ACE" w14:textId="77777777" w:rsidR="0085472B" w:rsidRDefault="0085472B" w:rsidP="0085472B">
      <w:pPr>
        <w:pStyle w:val="Heading4"/>
      </w:pPr>
      <w:r w:rsidRPr="00DC22B0">
        <w:t>Sub-Carrier Mapping</w:t>
      </w:r>
    </w:p>
    <w:p w14:paraId="6DC15AA3" w14:textId="2ACF377A" w:rsidR="0085472B" w:rsidRPr="00673FF0" w:rsidDel="00592E4C" w:rsidRDefault="0085472B" w:rsidP="0085472B">
      <w:pPr>
        <w:rPr>
          <w:del w:id="533" w:author="Daoud Serang" w:date="2021-10-11T15:40:00Z"/>
        </w:rPr>
      </w:pPr>
      <w:r w:rsidRPr="00673FF0">
        <w:t>Data symbols is mapped to a subset of subcarriers.</w:t>
      </w:r>
      <w:del w:id="534" w:author="Daoud Serang" w:date="2021-10-11T15:40:00Z">
        <w:r w:rsidRPr="00673FF0" w:rsidDel="00592E4C">
          <w:delText xml:space="preserve"> </w:delText>
        </w:r>
      </w:del>
    </w:p>
    <w:p w14:paraId="6A901D62" w14:textId="77777777" w:rsidR="00592E4C" w:rsidRDefault="00592E4C" w:rsidP="0085472B">
      <w:pPr>
        <w:rPr>
          <w:ins w:id="535" w:author="Daoud Serang" w:date="2021-10-11T15:40:00Z"/>
        </w:rPr>
      </w:pPr>
    </w:p>
    <w:p w14:paraId="2DBF1C32" w14:textId="77777777" w:rsidR="0085472B" w:rsidRPr="00C50865" w:rsidRDefault="0085472B" w:rsidP="0085472B">
      <w:pPr>
        <w:pStyle w:val="Heading4"/>
      </w:pPr>
      <w:r w:rsidRPr="00DC22B0">
        <w:t>IFFT &amp; CP Addition</w:t>
      </w:r>
    </w:p>
    <w:p w14:paraId="17A9831B" w14:textId="6D30BA91" w:rsidR="0085472B" w:rsidRPr="00673FF0" w:rsidDel="00592E4C" w:rsidRDefault="0085472B" w:rsidP="0085472B">
      <w:pPr>
        <w:rPr>
          <w:del w:id="536" w:author="Daoud Serang" w:date="2021-10-11T15:40:00Z"/>
          <w:rFonts w:ascii="Times New Roman" w:hAnsi="Times New Roman" w:cs="Times New Roman"/>
          <w:sz w:val="20"/>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del w:id="537" w:author="Daoud Serang" w:date="2021-10-11T15:40:00Z">
        <w:r w:rsidDel="00592E4C">
          <w:rPr>
            <w:rFonts w:eastAsia="Times New Roman" w:cs="Segoe UI"/>
            <w:lang w:eastAsia="en-IN"/>
          </w:rPr>
          <w:delText xml:space="preserve"> </w:delText>
        </w:r>
      </w:del>
    </w:p>
    <w:p w14:paraId="0172429E" w14:textId="77777777" w:rsidR="00592E4C" w:rsidRDefault="00592E4C" w:rsidP="0085472B">
      <w:pPr>
        <w:rPr>
          <w:ins w:id="538" w:author="Daoud Serang" w:date="2021-10-11T15:40:00Z"/>
          <w:rFonts w:eastAsia="Times New Roman" w:cs="Segoe UI"/>
          <w:lang w:eastAsia="en-IN"/>
        </w:rPr>
      </w:pPr>
    </w:p>
    <w:p w14:paraId="764D3AC6" w14:textId="4C3EBCD5" w:rsidR="00B01466" w:rsidDel="00A87929" w:rsidRDefault="00B01466">
      <w:pPr>
        <w:rPr>
          <w:del w:id="539" w:author="Daoud Serang" w:date="2021-10-12T08:08:00Z"/>
          <w:rFonts w:asciiTheme="majorHAnsi" w:eastAsiaTheme="majorEastAsia" w:hAnsiTheme="majorHAnsi" w:cstheme="majorBidi"/>
          <w:color w:val="1F4D78" w:themeColor="accent1" w:themeShade="7F"/>
          <w:sz w:val="24"/>
          <w:szCs w:val="24"/>
        </w:rPr>
      </w:pPr>
      <w:del w:id="540" w:author="Daoud Serang" w:date="2021-10-12T08:08:00Z">
        <w:r w:rsidDel="00A87929">
          <w:br w:type="page"/>
        </w:r>
      </w:del>
    </w:p>
    <w:p w14:paraId="15D114EA" w14:textId="45C2D67E" w:rsidR="009056D0" w:rsidRPr="007B2247" w:rsidRDefault="009056D0" w:rsidP="00A87929">
      <w:pPr>
        <w:pStyle w:val="Heading3"/>
      </w:pPr>
      <w:bookmarkStart w:id="541" w:name="_Toc74057536"/>
      <w:r>
        <w:lastRenderedPageBreak/>
        <w:t>Preamble</w:t>
      </w:r>
      <w:bookmarkEnd w:id="518"/>
      <w:bookmarkEnd w:id="519"/>
      <w:bookmarkEnd w:id="541"/>
    </w:p>
    <w:p w14:paraId="111C0E08" w14:textId="1F44567D" w:rsidR="009056D0" w:rsidRPr="007B2247" w:rsidRDefault="00424DB1" w:rsidP="00A87929">
      <w:pPr>
        <w:keepNext/>
        <w:pPrChange w:id="542" w:author="Daoud Serang" w:date="2021-10-12T08:08:00Z">
          <w:pPr/>
        </w:pPrChange>
      </w:pPr>
      <w:r>
        <w:t>The p</w:t>
      </w:r>
      <w:r w:rsidR="009056D0">
        <w:t>reamble contain</w:t>
      </w:r>
      <w:r>
        <w:t>s</w:t>
      </w:r>
      <w:r w:rsidR="009056D0">
        <w:t xml:space="preserve"> the synchronization sequence. </w:t>
      </w:r>
      <w:r w:rsidR="009056D0" w:rsidRPr="007B2247">
        <w:t xml:space="preserve">The preamble is sent over a single </w:t>
      </w:r>
      <w:del w:id="543" w:author="Daoud Serang" w:date="2021-10-11T14:58:00Z">
        <w:r w:rsidR="009056D0" w:rsidRPr="007B2247" w:rsidDel="00653B44">
          <w:delText>sub-channel</w:delText>
        </w:r>
      </w:del>
      <w:ins w:id="544" w:author="Daoud Serang" w:date="2021-10-11T14:58:00Z">
        <w:r w:rsidR="00653B44">
          <w:t>subchannel</w:t>
        </w:r>
      </w:ins>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45" w:name="_Ref32228951"/>
      <w:bookmarkStart w:id="546" w:name="_Toc74057721"/>
      <w:bookmarkStart w:id="547" w:name="_Ref84919388"/>
      <w:r>
        <w:t xml:space="preserve">Figure </w:t>
      </w:r>
      <w:r w:rsidR="008E0785">
        <w:fldChar w:fldCharType="begin"/>
      </w:r>
      <w:r w:rsidR="008E0785">
        <w:instrText xml:space="preserve"> SEQ Figure \* ARABIC </w:instrText>
      </w:r>
      <w:r w:rsidR="008E0785">
        <w:fldChar w:fldCharType="separate"/>
      </w:r>
      <w:r w:rsidR="00275D79">
        <w:rPr>
          <w:noProof/>
        </w:rPr>
        <w:t>12</w:t>
      </w:r>
      <w:r w:rsidR="008E0785">
        <w:rPr>
          <w:noProof/>
        </w:rPr>
        <w:fldChar w:fldCharType="end"/>
      </w:r>
      <w:bookmarkEnd w:id="547"/>
      <w:r>
        <w:t xml:space="preserve">: </w:t>
      </w:r>
      <w:r w:rsidRPr="00CC49F3">
        <w:t>Preamble in Various P</w:t>
      </w:r>
      <w:r w:rsidR="00761016">
        <w:t>artitioned Continuous</w:t>
      </w:r>
      <w:r w:rsidRPr="00CC49F3">
        <w:t xml:space="preserve"> </w:t>
      </w:r>
      <w:ins w:id="548" w:author="Daoud Serang" w:date="2021-10-11T15:11:00Z">
        <w:r w:rsidR="00F927BD">
          <w:t xml:space="preserve">effective </w:t>
        </w:r>
      </w:ins>
      <w:r w:rsidRPr="00CC49F3">
        <w:t>channels</w:t>
      </w:r>
      <w:bookmarkEnd w:id="545"/>
      <w:bookmarkEnd w:id="546"/>
    </w:p>
    <w:p w14:paraId="549D751A" w14:textId="58A95285" w:rsidR="009056D0" w:rsidRPr="007B2247" w:rsidDel="00592E4C" w:rsidRDefault="00B65F27" w:rsidP="009056D0">
      <w:pPr>
        <w:jc w:val="both"/>
        <w:rPr>
          <w:del w:id="549" w:author="Daoud Serang" w:date="2021-10-11T15:40:00Z"/>
        </w:rPr>
      </w:pPr>
      <w:ins w:id="550" w:author="Daoud Serang" w:date="2021-10-12T08:22:00Z">
        <w:r>
          <w:fldChar w:fldCharType="begin"/>
        </w:r>
        <w:r>
          <w:instrText xml:space="preserve"> REF _Ref84919388 \h </w:instrText>
        </w:r>
      </w:ins>
      <w:r>
        <w:fldChar w:fldCharType="separate"/>
      </w:r>
      <w:ins w:id="551" w:author="Daoud Serang" w:date="2021-10-12T08:22:00Z">
        <w:r>
          <w:t xml:space="preserve">Figure </w:t>
        </w:r>
        <w:r>
          <w:rPr>
            <w:noProof/>
          </w:rPr>
          <w:t>12</w:t>
        </w:r>
        <w:r>
          <w:fldChar w:fldCharType="end"/>
        </w:r>
      </w:ins>
      <w:del w:id="552" w:author="Daoud Serang" w:date="2021-10-12T08:22:00Z">
        <w:r w:rsidR="009056D0" w:rsidDel="00B65F27">
          <w:fldChar w:fldCharType="begin"/>
        </w:r>
        <w:r w:rsidR="009056D0" w:rsidDel="00B65F27">
          <w:delInstrText xml:space="preserve"> REF _Ref32228951 \h  \* MERGEFORMAT </w:delInstrText>
        </w:r>
        <w:r w:rsidR="009056D0" w:rsidDel="00B65F27">
          <w:fldChar w:fldCharType="separate"/>
        </w:r>
      </w:del>
      <w:del w:id="553" w:author="Daoud Serang" w:date="2021-10-11T15:31:00Z">
        <w:r w:rsidR="009056D0" w:rsidDel="00B32D69">
          <w:delText xml:space="preserve">Figure </w:delText>
        </w:r>
      </w:del>
      <w:del w:id="554" w:author="Daoud Serang" w:date="2021-10-12T08:22:00Z">
        <w:r w:rsidR="00761016" w:rsidDel="00B65F27">
          <w:rPr>
            <w:noProof/>
          </w:rPr>
          <w:delText>9</w:delText>
        </w:r>
        <w:r w:rsidR="009056D0" w:rsidDel="00B65F27">
          <w:delText xml:space="preserve"> </w:delText>
        </w:r>
        <w:r w:rsidR="009056D0" w:rsidDel="00B65F27">
          <w:fldChar w:fldCharType="end"/>
        </w:r>
      </w:del>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del w:id="555" w:author="Daoud Serang" w:date="2021-10-11T15:40:00Z">
        <w:r w:rsidR="009056D0" w:rsidRPr="007B2247" w:rsidDel="00592E4C">
          <w:delText xml:space="preserve"> </w:delText>
        </w:r>
      </w:del>
    </w:p>
    <w:p w14:paraId="0B02D10A" w14:textId="77777777" w:rsidR="00592E4C" w:rsidRDefault="00592E4C" w:rsidP="009056D0">
      <w:pPr>
        <w:jc w:val="both"/>
        <w:rPr>
          <w:ins w:id="556" w:author="Daoud Serang" w:date="2021-10-11T15:40:00Z"/>
        </w:rPr>
      </w:pPr>
    </w:p>
    <w:p w14:paraId="37A2411C" w14:textId="11B63799" w:rsidR="009056D0" w:rsidDel="00592E4C" w:rsidRDefault="009056D0" w:rsidP="009056D0">
      <w:pPr>
        <w:rPr>
          <w:del w:id="557" w:author="Daoud Serang" w:date="2021-10-11T15:40:00Z"/>
          <w:rFonts w:eastAsia="Trebuchet MS" w:cs="Trebuchet MS"/>
        </w:rPr>
      </w:pPr>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del w:id="558" w:author="Daoud Serang" w:date="2021-10-11T15:40:00Z">
        <w:r w:rsidRPr="0FF2D543" w:rsidDel="00592E4C">
          <w:rPr>
            <w:rFonts w:eastAsia="Trebuchet MS" w:cs="Trebuchet MS"/>
          </w:rPr>
          <w:delText xml:space="preserve"> </w:delText>
        </w:r>
      </w:del>
    </w:p>
    <w:p w14:paraId="167FAFD7" w14:textId="77777777" w:rsidR="00592E4C" w:rsidRDefault="00592E4C" w:rsidP="009056D0">
      <w:pPr>
        <w:rPr>
          <w:ins w:id="559" w:author="Daoud Serang" w:date="2021-10-11T15:40:00Z"/>
          <w:rFonts w:eastAsia="Trebuchet MS" w:cs="Trebuchet MS"/>
        </w:rPr>
      </w:pP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60" w:name="_Toc12989402"/>
      <w:bookmarkStart w:id="561" w:name="_Toc30167745"/>
      <w:bookmarkStart w:id="562" w:name="_Toc31271407"/>
    </w:p>
    <w:p w14:paraId="6E2C77FC" w14:textId="77777777" w:rsidR="009056D0" w:rsidRDefault="009056D0" w:rsidP="00A87929">
      <w:pPr>
        <w:pStyle w:val="Heading3"/>
      </w:pPr>
      <w:bookmarkStart w:id="563" w:name="_Toc74057537"/>
      <w:bookmarkStart w:id="564" w:name="_Toc74057538"/>
      <w:bookmarkStart w:id="565" w:name="_Toc74057539"/>
      <w:bookmarkEnd w:id="563"/>
      <w:bookmarkEnd w:id="564"/>
      <w:r>
        <w:lastRenderedPageBreak/>
        <w:t>FCH</w:t>
      </w:r>
      <w:bookmarkEnd w:id="565"/>
    </w:p>
    <w:p w14:paraId="3B03F742" w14:textId="7837DBB3" w:rsidR="009056D0" w:rsidRPr="00513030" w:rsidRDefault="009056D0" w:rsidP="00A87929">
      <w:pPr>
        <w:keepNext/>
        <w:autoSpaceDE w:val="0"/>
        <w:autoSpaceDN w:val="0"/>
        <w:adjustRightInd w:val="0"/>
        <w:spacing w:after="0" w:line="240" w:lineRule="auto"/>
        <w:rPr>
          <w:rFonts w:eastAsia="Trebuchet MS" w:cs="Trebuchet MS"/>
        </w:rPr>
        <w:pPrChange w:id="566" w:author="Daoud Serang" w:date="2021-10-12T08:09:00Z">
          <w:pPr>
            <w:autoSpaceDE w:val="0"/>
            <w:autoSpaceDN w:val="0"/>
            <w:adjustRightInd w:val="0"/>
            <w:spacing w:after="0" w:line="240" w:lineRule="auto"/>
          </w:pPr>
        </w:pPrChange>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w:t>
      </w:r>
      <w:del w:id="567" w:author="Daoud Serang" w:date="2021-10-11T15:12:00Z">
        <w:r w:rsidRPr="00513030" w:rsidDel="00F927BD">
          <w:rPr>
            <w:rFonts w:eastAsia="Trebuchet MS" w:cs="Trebuchet MS"/>
          </w:rPr>
          <w:delText xml:space="preserve">that </w:delText>
        </w:r>
      </w:del>
      <w:ins w:id="568" w:author="Daoud Serang" w:date="2021-10-11T15:12:00Z">
        <w:r w:rsidR="00F927BD">
          <w:rPr>
            <w:rFonts w:eastAsia="Trebuchet MS" w:cs="Trebuchet MS"/>
          </w:rPr>
          <w:t>to enable</w:t>
        </w:r>
        <w:r w:rsidR="00F927BD" w:rsidRPr="00513030">
          <w:rPr>
            <w:rFonts w:eastAsia="Trebuchet MS" w:cs="Trebuchet MS"/>
          </w:rPr>
          <w:t xml:space="preserve"> </w:t>
        </w:r>
      </w:ins>
      <w:r w:rsidRPr="00513030">
        <w:rPr>
          <w:rFonts w:eastAsia="Trebuchet MS" w:cs="Trebuchet MS"/>
        </w:rPr>
        <w:t xml:space="preserve">the MS </w:t>
      </w:r>
      <w:del w:id="569" w:author="Daoud Serang" w:date="2021-10-11T15:12:00Z">
        <w:r w:rsidRPr="00513030" w:rsidDel="00F927BD">
          <w:rPr>
            <w:rFonts w:eastAsia="Trebuchet MS" w:cs="Trebuchet MS"/>
          </w:rPr>
          <w:delText xml:space="preserve">can </w:delText>
        </w:r>
      </w:del>
      <w:ins w:id="570" w:author="Daoud Serang" w:date="2021-10-11T15:12:00Z">
        <w:r w:rsidR="00F927BD">
          <w:rPr>
            <w:rFonts w:eastAsia="Trebuchet MS" w:cs="Trebuchet MS"/>
          </w:rPr>
          <w:t xml:space="preserve">to </w:t>
        </w:r>
      </w:ins>
      <w:r w:rsidRPr="00513030">
        <w:rPr>
          <w:rFonts w:eastAsia="Trebuchet MS" w:cs="Trebuchet MS"/>
        </w:rPr>
        <w:t xml:space="preserve">accurately demodulate the FCH under various </w:t>
      </w:r>
      <w:ins w:id="571" w:author="Daoud Serang" w:date="2021-10-11T15:12:00Z">
        <w:r w:rsidR="00F927BD">
          <w:rPr>
            <w:rFonts w:eastAsia="Trebuchet MS" w:cs="Trebuchet MS"/>
          </w:rPr>
          <w:t xml:space="preserve">RF </w:t>
        </w:r>
      </w:ins>
      <w:r w:rsidRPr="00513030">
        <w:rPr>
          <w:rFonts w:eastAsia="Trebuchet MS" w:cs="Trebuchet MS"/>
        </w:rPr>
        <w:t>channel conditions, a robust QPSK rate 1/2 modulation</w:t>
      </w:r>
      <w:r>
        <w:rPr>
          <w:rFonts w:eastAsia="Trebuchet MS" w:cs="Trebuchet MS"/>
        </w:rPr>
        <w:t xml:space="preserve"> is used.</w:t>
      </w:r>
      <w:del w:id="572" w:author="Daoud Serang" w:date="2021-10-11T15:38:00Z">
        <w:r w:rsidRPr="00513030" w:rsidDel="00592E4C">
          <w:rPr>
            <w:rFonts w:eastAsia="Trebuchet MS" w:cs="Trebuchet MS"/>
          </w:rPr>
          <w:delText xml:space="preserve"> </w:delText>
        </w:r>
      </w:del>
    </w:p>
    <w:p w14:paraId="22316A6E" w14:textId="77777777" w:rsidR="009056D0" w:rsidRDefault="009056D0" w:rsidP="00A87929">
      <w:pPr>
        <w:keepNext/>
        <w:autoSpaceDE w:val="0"/>
        <w:autoSpaceDN w:val="0"/>
        <w:adjustRightInd w:val="0"/>
        <w:spacing w:after="0" w:line="240" w:lineRule="auto"/>
        <w:rPr>
          <w:rFonts w:ascii="AgilentCondensedCFF" w:hAnsi="AgilentCondensedCFF" w:cs="AgilentCondensedCFF"/>
          <w:color w:val="231F20"/>
          <w:sz w:val="18"/>
          <w:szCs w:val="18"/>
          <w:lang w:val="en-IN"/>
        </w:rPr>
        <w:pPrChange w:id="573" w:author="Daoud Serang" w:date="2021-10-12T08:09:00Z">
          <w:pPr>
            <w:autoSpaceDE w:val="0"/>
            <w:autoSpaceDN w:val="0"/>
            <w:adjustRightInd w:val="0"/>
            <w:spacing w:after="0" w:line="240" w:lineRule="auto"/>
          </w:pPr>
        </w:pPrChange>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574" w:name="_Toc74057722"/>
      <w:r>
        <w:t xml:space="preserve">Figure </w:t>
      </w:r>
      <w:r w:rsidR="008E0785">
        <w:fldChar w:fldCharType="begin"/>
      </w:r>
      <w:r w:rsidR="008E0785">
        <w:instrText xml:space="preserve"> SEQ Figure \* ARABIC </w:instrText>
      </w:r>
      <w:r w:rsidR="008E0785">
        <w:fldChar w:fldCharType="separate"/>
      </w:r>
      <w:r w:rsidR="00275D79">
        <w:rPr>
          <w:noProof/>
        </w:rPr>
        <w:t>13</w:t>
      </w:r>
      <w:r w:rsidR="008E0785">
        <w:rPr>
          <w:noProof/>
        </w:rPr>
        <w:fldChar w:fldCharType="end"/>
      </w:r>
      <w:r w:rsidRPr="007779F0">
        <w:t xml:space="preserve"> </w:t>
      </w:r>
      <w:r w:rsidRPr="00C94304">
        <w:t>Downlink</w:t>
      </w:r>
      <w:r>
        <w:t xml:space="preserve"> </w:t>
      </w:r>
      <w:r w:rsidRPr="00C94304">
        <w:t>FCH</w:t>
      </w:r>
      <w:bookmarkEnd w:id="574"/>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575" w:name="_Toc74057540"/>
      <w:bookmarkStart w:id="576" w:name="_Toc74057541"/>
      <w:bookmarkStart w:id="577" w:name="_Toc74057542"/>
      <w:bookmarkEnd w:id="560"/>
      <w:bookmarkEnd w:id="561"/>
      <w:bookmarkEnd w:id="562"/>
      <w:bookmarkEnd w:id="575"/>
      <w:bookmarkEnd w:id="576"/>
      <w:r>
        <w:t>IOT-MAP</w:t>
      </w:r>
      <w:bookmarkEnd w:id="577"/>
    </w:p>
    <w:p w14:paraId="3C3E1C75" w14:textId="77777777" w:rsidR="009056D0" w:rsidRPr="007B2247" w:rsidRDefault="009056D0" w:rsidP="00A87929">
      <w:pPr>
        <w:keepNext/>
        <w:pPrChange w:id="578" w:author="Daoud Serang" w:date="2021-10-12T08:09:00Z">
          <w:pPr/>
        </w:pPrChange>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B32D69">
      <w:pPr>
        <w:pStyle w:val="Caption"/>
        <w:jc w:val="center"/>
        <w:pPrChange w:id="579" w:author="Daoud Serang" w:date="2021-10-11T15:32:00Z">
          <w:pPr>
            <w:pStyle w:val="Caption"/>
          </w:pPr>
        </w:pPrChange>
      </w:pPr>
      <w:bookmarkStart w:id="580" w:name="_Toc74057723"/>
      <w:commentRangeStart w:id="581"/>
      <w:r>
        <w:t xml:space="preserve">Figure </w:t>
      </w:r>
      <w:r w:rsidR="008E0785">
        <w:fldChar w:fldCharType="begin"/>
      </w:r>
      <w:r w:rsidR="008E0785">
        <w:instrText xml:space="preserve"> SEQ Figure \* ARABIC </w:instrText>
      </w:r>
      <w:r w:rsidR="008E0785">
        <w:fldChar w:fldCharType="separate"/>
      </w:r>
      <w:r w:rsidR="00275D79">
        <w:rPr>
          <w:noProof/>
        </w:rPr>
        <w:t>14</w:t>
      </w:r>
      <w:r w:rsidR="008E0785">
        <w:rPr>
          <w:noProof/>
        </w:rPr>
        <w:fldChar w:fldCharType="end"/>
      </w:r>
      <w:r>
        <w:t xml:space="preserve"> </w:t>
      </w:r>
      <w:r w:rsidRPr="00C94304">
        <w:t>Downlink IOT-MAP</w:t>
      </w:r>
      <w:bookmarkEnd w:id="580"/>
      <w:commentRangeEnd w:id="581"/>
      <w:r w:rsidR="00B32D69">
        <w:rPr>
          <w:rStyle w:val="CommentReference"/>
          <w:i w:val="0"/>
          <w:iCs w:val="0"/>
          <w:color w:val="auto"/>
        </w:rPr>
        <w:commentReference w:id="581"/>
      </w:r>
    </w:p>
    <w:p w14:paraId="3714BEAF" w14:textId="77777777" w:rsidR="009056D0" w:rsidRPr="007B2247" w:rsidRDefault="009056D0" w:rsidP="002063F4">
      <w:pPr>
        <w:pStyle w:val="Heading2"/>
      </w:pPr>
      <w:bookmarkStart w:id="582" w:name="_Toc74057543"/>
      <w:bookmarkStart w:id="583" w:name="_Toc74057544"/>
      <w:bookmarkStart w:id="584" w:name="_Toc74057545"/>
      <w:bookmarkStart w:id="585" w:name="_Toc74057546"/>
      <w:bookmarkStart w:id="586" w:name="_Toc74057547"/>
      <w:bookmarkStart w:id="587" w:name="_Toc74057548"/>
      <w:bookmarkStart w:id="588" w:name="_Toc74057549"/>
      <w:bookmarkStart w:id="589" w:name="_Toc74057550"/>
      <w:bookmarkStart w:id="590" w:name="_Toc74057551"/>
      <w:bookmarkStart w:id="591" w:name="_Toc74057552"/>
      <w:bookmarkStart w:id="592" w:name="_Toc74057553"/>
      <w:bookmarkStart w:id="593" w:name="_Toc74057554"/>
      <w:bookmarkStart w:id="594" w:name="_Toc74057555"/>
      <w:bookmarkStart w:id="595" w:name="_Toc74057557"/>
      <w:bookmarkStart w:id="596" w:name="_Toc74057558"/>
      <w:bookmarkStart w:id="597" w:name="_Toc74057560"/>
      <w:bookmarkStart w:id="598" w:name="_Toc74057561"/>
      <w:bookmarkStart w:id="599" w:name="_Toc74057563"/>
      <w:bookmarkStart w:id="600" w:name="_Toc74057564"/>
      <w:bookmarkStart w:id="601" w:name="_Toc74057566"/>
      <w:bookmarkStart w:id="602" w:name="_Toc74057567"/>
      <w:bookmarkStart w:id="603" w:name="_Toc74057569"/>
      <w:bookmarkStart w:id="604" w:name="_Toc74057570"/>
      <w:bookmarkStart w:id="605" w:name="_Toc74057572"/>
      <w:bookmarkStart w:id="606" w:name="_Toc74057573"/>
      <w:bookmarkStart w:id="607" w:name="_Toc74057575"/>
      <w:bookmarkStart w:id="608" w:name="_Toc74057576"/>
      <w:bookmarkStart w:id="609" w:name="_Toc74057578"/>
      <w:bookmarkStart w:id="610" w:name="_Toc74057579"/>
      <w:bookmarkStart w:id="611" w:name="_Toc74057580"/>
      <w:bookmarkStart w:id="612" w:name="_Toc74057581"/>
      <w:bookmarkStart w:id="613" w:name="_Toc74057582"/>
      <w:bookmarkStart w:id="614" w:name="_Toc74057583"/>
      <w:bookmarkStart w:id="615" w:name="_Toc74057584"/>
      <w:bookmarkStart w:id="616" w:name="_Toc74057585"/>
      <w:bookmarkStart w:id="617" w:name="_Toc74057586"/>
      <w:bookmarkStart w:id="618" w:name="_Toc74057587"/>
      <w:bookmarkStart w:id="619" w:name="_Toc74057588"/>
      <w:bookmarkStart w:id="620" w:name="_Toc74057589"/>
      <w:bookmarkStart w:id="621" w:name="_Toc74057590"/>
      <w:bookmarkStart w:id="622" w:name="_Toc74057591"/>
      <w:bookmarkStart w:id="623" w:name="_Toc74057593"/>
      <w:bookmarkStart w:id="624" w:name="_Toc74057594"/>
      <w:bookmarkStart w:id="625" w:name="_Toc74057595"/>
      <w:bookmarkStart w:id="626" w:name="_Toc74057596"/>
      <w:bookmarkStart w:id="627" w:name="_Toc74057597"/>
      <w:bookmarkStart w:id="628" w:name="_Toc74057598"/>
      <w:bookmarkStart w:id="629" w:name="_Toc74057600"/>
      <w:bookmarkStart w:id="630" w:name="_Toc74057601"/>
      <w:bookmarkStart w:id="631" w:name="_Toc74057602"/>
      <w:bookmarkStart w:id="632" w:name="_Toc74057603"/>
      <w:bookmarkStart w:id="633" w:name="_Toc74057604"/>
      <w:bookmarkStart w:id="634" w:name="_Toc74057605"/>
      <w:bookmarkStart w:id="635" w:name="_Toc74057607"/>
      <w:bookmarkStart w:id="636" w:name="_Toc74057608"/>
      <w:bookmarkStart w:id="637" w:name="_Toc74057609"/>
      <w:bookmarkStart w:id="638" w:name="_Toc74057610"/>
      <w:bookmarkStart w:id="639" w:name="_Toc74057611"/>
      <w:bookmarkStart w:id="640" w:name="_Toc74057612"/>
      <w:bookmarkStart w:id="641" w:name="_Toc74057614"/>
      <w:bookmarkStart w:id="642" w:name="_Toc74057615"/>
      <w:bookmarkStart w:id="643" w:name="_Toc74057616"/>
      <w:bookmarkStart w:id="644" w:name="_Toc74057617"/>
      <w:bookmarkStart w:id="645" w:name="_Toc74057618"/>
      <w:bookmarkStart w:id="646" w:name="_Toc74057619"/>
      <w:bookmarkStart w:id="647" w:name="_Toc74057621"/>
      <w:bookmarkStart w:id="648" w:name="_Toc74057622"/>
      <w:bookmarkStart w:id="649" w:name="_Toc74057623"/>
      <w:bookmarkStart w:id="650" w:name="_Toc74057624"/>
      <w:bookmarkStart w:id="651" w:name="_Toc74057625"/>
      <w:bookmarkStart w:id="652" w:name="_Toc74057626"/>
      <w:bookmarkStart w:id="653" w:name="_Toc74057628"/>
      <w:bookmarkStart w:id="654" w:name="_Toc74057629"/>
      <w:bookmarkStart w:id="655" w:name="_Toc74057630"/>
      <w:bookmarkStart w:id="656" w:name="_Toc74057631"/>
      <w:bookmarkStart w:id="657" w:name="_Toc74057632"/>
      <w:bookmarkStart w:id="658" w:name="_Toc74057633"/>
      <w:bookmarkStart w:id="659" w:name="_Toc74057635"/>
      <w:bookmarkStart w:id="660" w:name="_Toc74057636"/>
      <w:bookmarkStart w:id="661" w:name="_Toc74057637"/>
      <w:bookmarkStart w:id="662" w:name="_Toc74057638"/>
      <w:bookmarkStart w:id="663" w:name="_Toc74057639"/>
      <w:bookmarkStart w:id="664" w:name="_Toc74057640"/>
      <w:bookmarkStart w:id="665" w:name="_Toc74057642"/>
      <w:bookmarkStart w:id="666" w:name="_Toc74057643"/>
      <w:bookmarkStart w:id="667" w:name="_Toc74057644"/>
      <w:bookmarkStart w:id="668" w:name="_Toc74057645"/>
      <w:bookmarkStart w:id="669" w:name="_Toc74057646"/>
      <w:bookmarkStart w:id="670" w:name="_Toc74057647"/>
      <w:bookmarkStart w:id="671" w:name="_Toc74057648"/>
      <w:bookmarkStart w:id="672" w:name="_Toc74057649"/>
      <w:bookmarkStart w:id="673" w:name="_Toc74057650"/>
      <w:bookmarkStart w:id="674" w:name="_Toc74057651"/>
      <w:bookmarkStart w:id="675" w:name="_Toc74057654"/>
      <w:bookmarkStart w:id="676" w:name="_Hlk12975836"/>
      <w:bookmarkStart w:id="677" w:name="_Toc74057655"/>
      <w:bookmarkStart w:id="678" w:name="_Toc74057656"/>
      <w:bookmarkStart w:id="679" w:name="_Toc74057657"/>
      <w:bookmarkStart w:id="680" w:name="_Toc74057658"/>
      <w:bookmarkStart w:id="681" w:name="_Toc74057659"/>
      <w:bookmarkStart w:id="682" w:name="_Toc74057660"/>
      <w:bookmarkStart w:id="683" w:name="_Toc30167747"/>
      <w:bookmarkStart w:id="684" w:name="_Toc31271409"/>
      <w:bookmarkStart w:id="685" w:name="_Toc7405766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2E6683">
        <w:lastRenderedPageBreak/>
        <w:t>Uplink</w:t>
      </w:r>
      <w:bookmarkEnd w:id="683"/>
      <w:bookmarkEnd w:id="684"/>
      <w:bookmarkEnd w:id="685"/>
    </w:p>
    <w:p w14:paraId="13F30BAB" w14:textId="77777777" w:rsidR="00C87981" w:rsidRPr="00DB06E1" w:rsidRDefault="00C87981" w:rsidP="002063F4">
      <w:pPr>
        <w:pStyle w:val="Heading3"/>
      </w:pPr>
      <w:bookmarkStart w:id="686" w:name="_Toc73719848"/>
      <w:bookmarkStart w:id="687" w:name="_Toc73720248"/>
      <w:bookmarkStart w:id="688" w:name="_Toc73724028"/>
      <w:bookmarkStart w:id="689" w:name="_Toc73985382"/>
      <w:bookmarkStart w:id="690" w:name="_Toc73985815"/>
      <w:bookmarkStart w:id="691" w:name="_Toc73985909"/>
      <w:bookmarkStart w:id="692" w:name="_Toc74042490"/>
      <w:bookmarkStart w:id="693" w:name="_Toc74148831"/>
      <w:bookmarkStart w:id="694" w:name="_Toc30167749"/>
      <w:bookmarkStart w:id="695" w:name="_Toc31271411"/>
      <w:bookmarkStart w:id="696" w:name="_Toc74057663"/>
      <w:bookmarkStart w:id="697" w:name="_Toc30167748"/>
      <w:bookmarkStart w:id="698" w:name="_Toc31271410"/>
      <w:bookmarkStart w:id="699" w:name="_Toc74057662"/>
      <w:bookmarkEnd w:id="686"/>
      <w:bookmarkEnd w:id="687"/>
      <w:bookmarkEnd w:id="688"/>
      <w:bookmarkEnd w:id="689"/>
      <w:bookmarkEnd w:id="690"/>
      <w:bookmarkEnd w:id="691"/>
      <w:bookmarkEnd w:id="692"/>
      <w:r>
        <w:t>Data</w:t>
      </w:r>
      <w:bookmarkEnd w:id="693"/>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2063F4">
      <w:pPr>
        <w:pStyle w:val="Caption"/>
        <w:keepNext/>
        <w:jc w:val="center"/>
        <w:pPrChange w:id="700" w:author="Daoud Serang" w:date="2021-10-12T08:35:00Z">
          <w:pPr>
            <w:pStyle w:val="Caption"/>
            <w:jc w:val="center"/>
          </w:pPr>
        </w:pPrChange>
      </w:pPr>
      <w:bookmarkStart w:id="701" w:name="_Toc74148895"/>
      <w:r>
        <w:t xml:space="preserve">Figure </w:t>
      </w:r>
      <w:r w:rsidR="008E0785">
        <w:fldChar w:fldCharType="begin"/>
      </w:r>
      <w:r w:rsidR="008E0785">
        <w:instrText xml:space="preserve"> STYLEREF 1 \s </w:instrText>
      </w:r>
      <w:r w:rsidR="008E0785">
        <w:fldChar w:fldCharType="separate"/>
      </w:r>
      <w:r w:rsidR="00275D79">
        <w:rPr>
          <w:noProof/>
        </w:rPr>
        <w:t>0</w:t>
      </w:r>
      <w:r w:rsidR="008E0785">
        <w:rPr>
          <w:noProof/>
        </w:rPr>
        <w:fldChar w:fldCharType="end"/>
      </w:r>
      <w:r>
        <w:noBreakHyphen/>
      </w:r>
      <w:r w:rsidR="008E0785">
        <w:fldChar w:fldCharType="begin"/>
      </w:r>
      <w:r w:rsidR="008E0785">
        <w:instrText xml:space="preserve"> SEQ Figure \* ARABIC \s 1 </w:instrText>
      </w:r>
      <w:r w:rsidR="008E0785">
        <w:fldChar w:fldCharType="separate"/>
      </w:r>
      <w:r w:rsidR="00275D79">
        <w:rPr>
          <w:noProof/>
        </w:rPr>
        <w:t>15</w:t>
      </w:r>
      <w:r w:rsidR="008E0785">
        <w:rPr>
          <w:noProof/>
        </w:rPr>
        <w:fldChar w:fldCharType="end"/>
      </w:r>
      <w:r>
        <w:t>: UL Tx Chain with Convolutional Coding (CC)</w:t>
      </w:r>
      <w:bookmarkEnd w:id="701"/>
    </w:p>
    <w:p w14:paraId="507B47DA" w14:textId="77777777" w:rsidR="00C87981" w:rsidRPr="00C50865" w:rsidRDefault="00C87981" w:rsidP="002063F4">
      <w:pPr>
        <w:keepNext/>
        <w:pPrChange w:id="702" w:author="Daoud Serang" w:date="2021-10-12T08:35:00Z">
          <w:pPr/>
        </w:pPrChange>
      </w:pPr>
    </w:p>
    <w:p w14:paraId="248055CE" w14:textId="77777777"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del w:id="703" w:author="Daoud Serang" w:date="2021-10-11T15:39:00Z">
        <w:r w:rsidRPr="000323AF" w:rsidDel="00592E4C">
          <w:delText xml:space="preserve"> </w:delText>
        </w:r>
      </w:del>
    </w:p>
    <w:p w14:paraId="6A6890FB" w14:textId="6FE89101" w:rsidR="00C87981" w:rsidRPr="00ED4BA5" w:rsidRDefault="00C87981" w:rsidP="00C87981">
      <w:pPr>
        <w:pStyle w:val="Caption"/>
        <w:jc w:val="center"/>
        <w:rPr>
          <w:color w:val="5B9BD5" w:themeColor="accent1"/>
          <w:sz w:val="20"/>
        </w:rPr>
      </w:pPr>
      <w:bookmarkStart w:id="704" w:name="_Toc74148896"/>
      <w:r>
        <w:t xml:space="preserve">Figure </w:t>
      </w:r>
      <w:r w:rsidR="008E0785">
        <w:fldChar w:fldCharType="begin"/>
      </w:r>
      <w:r w:rsidR="008E0785">
        <w:instrText xml:space="preserve"> STYLEREF 1 \s </w:instrText>
      </w:r>
      <w:r w:rsidR="008E0785">
        <w:fldChar w:fldCharType="separate"/>
      </w:r>
      <w:r w:rsidR="00275D79">
        <w:rPr>
          <w:noProof/>
        </w:rPr>
        <w:t>0</w:t>
      </w:r>
      <w:r w:rsidR="008E0785">
        <w:rPr>
          <w:noProof/>
        </w:rPr>
        <w:fldChar w:fldCharType="end"/>
      </w:r>
      <w:r>
        <w:noBreakHyphen/>
      </w:r>
      <w:r w:rsidR="008E0785">
        <w:fldChar w:fldCharType="begin"/>
      </w:r>
      <w:r w:rsidR="008E0785">
        <w:instrText xml:space="preserve"> SEQ Figure \* ARABIC \s 1 </w:instrText>
      </w:r>
      <w:r w:rsidR="008E0785">
        <w:fldChar w:fldCharType="separate"/>
      </w:r>
      <w:r w:rsidR="00275D79">
        <w:rPr>
          <w:noProof/>
        </w:rPr>
        <w:t>16</w:t>
      </w:r>
      <w:r w:rsidR="008E0785">
        <w:rPr>
          <w:noProof/>
        </w:rPr>
        <w:fldChar w:fldCharType="end"/>
      </w:r>
      <w:r>
        <w:t xml:space="preserve"> </w:t>
      </w:r>
      <w:r w:rsidRPr="006D338F">
        <w:t>UL Tx Chain</w:t>
      </w:r>
      <w:r>
        <w:t xml:space="preserve"> with Convolutional Turbo Codes (CTC)</w:t>
      </w:r>
      <w:bookmarkEnd w:id="704"/>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4C95A074" w14:textId="3E6D600A" w:rsidR="00C87981" w:rsidDel="00592E4C" w:rsidRDefault="00C87981" w:rsidP="00C87981">
      <w:pPr>
        <w:rPr>
          <w:del w:id="705" w:author="Daoud Serang" w:date="2021-10-11T15:39:00Z"/>
        </w:rPr>
      </w:pPr>
      <w:r>
        <w:t>Refer section 8.4.9.4 of IEEE 802.16-201</w:t>
      </w:r>
      <w:r w:rsidR="009D0083">
        <w:t>7</w:t>
      </w:r>
      <w:r>
        <w:t>. In addition, 256-QAM will be supported for UL and DL data</w:t>
      </w:r>
      <w:r w:rsidRPr="00673FF0">
        <w:t>.</w:t>
      </w:r>
      <w:del w:id="706" w:author="Daoud Serang" w:date="2021-10-11T15:39:00Z">
        <w:r w:rsidRPr="00673FF0" w:rsidDel="00592E4C">
          <w:delText> </w:delText>
        </w:r>
      </w:del>
    </w:p>
    <w:p w14:paraId="050A3BE0" w14:textId="77777777" w:rsidR="00592E4C" w:rsidRDefault="00592E4C" w:rsidP="00C87981">
      <w:pPr>
        <w:rPr>
          <w:ins w:id="707" w:author="Daoud Serang" w:date="2021-10-11T15:39:00Z"/>
        </w:rPr>
      </w:pPr>
    </w:p>
    <w:p w14:paraId="233950E4" w14:textId="77777777" w:rsidR="00C87981" w:rsidRPr="0055722E" w:rsidRDefault="00C87981" w:rsidP="00C87981">
      <w:pPr>
        <w:pStyle w:val="Heading4"/>
      </w:pPr>
      <w:r w:rsidRPr="00DC22B0">
        <w:t>Slot Formation</w:t>
      </w:r>
    </w:p>
    <w:p w14:paraId="68E110FE" w14:textId="571DB304" w:rsidR="00C87981" w:rsidRPr="00911E51" w:rsidDel="00592E4C" w:rsidRDefault="00C87981" w:rsidP="00C87981">
      <w:pPr>
        <w:rPr>
          <w:del w:id="708" w:author="Daoud Serang" w:date="2021-10-11T15:39:00Z"/>
        </w:rPr>
      </w:pPr>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del w:id="709" w:author="Daoud Serang" w:date="2021-10-11T15:39:00Z">
        <w:r w:rsidRPr="00673FF0" w:rsidDel="00592E4C">
          <w:delText xml:space="preserve"> </w:delText>
        </w:r>
      </w:del>
    </w:p>
    <w:bookmarkEnd w:id="694"/>
    <w:bookmarkEnd w:id="695"/>
    <w:bookmarkEnd w:id="696"/>
    <w:p w14:paraId="29698E00" w14:textId="77777777" w:rsidR="00592E4C" w:rsidRDefault="00592E4C" w:rsidP="00C87981">
      <w:pPr>
        <w:rPr>
          <w:ins w:id="710" w:author="Daoud Serang" w:date="2021-10-11T15:39:00Z"/>
        </w:rPr>
      </w:pPr>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6576A70A" w14:textId="0A7DE58C" w:rsidR="00C87981" w:rsidRPr="00BD6172" w:rsidDel="00592E4C" w:rsidRDefault="00C87981" w:rsidP="00BD6172">
      <w:pPr>
        <w:rPr>
          <w:del w:id="711" w:author="Daoud Serang" w:date="2021-10-11T15:39:00Z"/>
          <w:rFonts w:ascii="Times New Roman" w:hAnsi="Times New Roman" w:cs="Times New Roman"/>
          <w:sz w:val="20"/>
        </w:rPr>
      </w:pPr>
      <w:bookmarkStart w:id="712"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del w:id="713" w:author="Daoud Serang" w:date="2021-10-11T15:39:00Z">
        <w:r w:rsidRPr="00C50865" w:rsidDel="00592E4C">
          <w:rPr>
            <w:rFonts w:eastAsia="Times New Roman" w:cs="Segoe UI"/>
            <w:lang w:eastAsia="en-IN"/>
          </w:rPr>
          <w:delText xml:space="preserve"> </w:delText>
        </w:r>
        <w:bookmarkEnd w:id="712"/>
      </w:del>
    </w:p>
    <w:p w14:paraId="1ADBE1BC" w14:textId="77777777" w:rsidR="00592E4C" w:rsidRDefault="00592E4C" w:rsidP="00BD6172">
      <w:pPr>
        <w:rPr>
          <w:ins w:id="714" w:author="Daoud Serang" w:date="2021-10-11T15:39:00Z"/>
          <w:rFonts w:eastAsia="Times New Roman" w:cs="Segoe UI"/>
          <w:lang w:eastAsia="en-IN"/>
        </w:rPr>
      </w:pPr>
    </w:p>
    <w:p w14:paraId="31E40F74" w14:textId="18CF582E" w:rsidR="009056D0" w:rsidRPr="00DB06E1" w:rsidRDefault="009056D0" w:rsidP="009056D0">
      <w:pPr>
        <w:pStyle w:val="Heading3"/>
      </w:pPr>
      <w:r>
        <w:t>Ranging</w:t>
      </w:r>
      <w:bookmarkEnd w:id="697"/>
      <w:bookmarkEnd w:id="698"/>
      <w:bookmarkEnd w:id="699"/>
    </w:p>
    <w:p w14:paraId="15319163" w14:textId="0DF1DBE9" w:rsidR="009056D0" w:rsidRPr="00513030" w:rsidDel="00592E4C" w:rsidRDefault="009056D0" w:rsidP="009056D0">
      <w:pPr>
        <w:rPr>
          <w:del w:id="715" w:author="Daoud Serang" w:date="2021-10-11T15:39:00Z"/>
          <w:rFonts w:ascii="Segoe UI" w:eastAsia="Times New Roman" w:hAnsi="Segoe UI" w:cs="Segoe UI"/>
          <w:sz w:val="28"/>
          <w:szCs w:val="28"/>
          <w:lang w:val="en-IN" w:eastAsia="en-IN"/>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del w:id="716" w:author="Daoud Serang" w:date="2021-10-11T15:39:00Z">
        <w:r w:rsidRPr="531156E5" w:rsidDel="00592E4C">
          <w:rPr>
            <w:rFonts w:eastAsia="Trebuchet MS" w:cs="Trebuchet MS"/>
          </w:rPr>
          <w:delText xml:space="preserve"> </w:delText>
        </w:r>
      </w:del>
    </w:p>
    <w:p w14:paraId="128E2615" w14:textId="77777777" w:rsidR="00592E4C" w:rsidRDefault="00592E4C" w:rsidP="009056D0">
      <w:pPr>
        <w:rPr>
          <w:ins w:id="717" w:author="Daoud Serang" w:date="2021-10-11T15:39:00Z"/>
          <w:rFonts w:eastAsia="Trebuchet MS" w:cs="Trebuchet MS"/>
        </w:rPr>
      </w:pPr>
    </w:p>
    <w:p w14:paraId="5ED64EDF" w14:textId="1D69D807" w:rsidR="00DD3D0F" w:rsidDel="00592E4C" w:rsidRDefault="009056D0" w:rsidP="009056D0">
      <w:pPr>
        <w:jc w:val="both"/>
        <w:rPr>
          <w:del w:id="718" w:author="Daoud Serang" w:date="2021-10-11T15:39:00Z"/>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del w:id="719" w:author="Daoud Serang" w:date="2021-10-11T15:39:00Z">
        <w:r w:rsidRPr="531156E5" w:rsidDel="00592E4C">
          <w:rPr>
            <w:rFonts w:eastAsia="Trebuchet MS" w:cs="Trebuchet MS"/>
          </w:rPr>
          <w:delText xml:space="preserve"> </w:delText>
        </w:r>
      </w:del>
    </w:p>
    <w:p w14:paraId="009140B7" w14:textId="77777777" w:rsidR="00592E4C" w:rsidRDefault="00592E4C" w:rsidP="009056D0">
      <w:pPr>
        <w:jc w:val="both"/>
        <w:rPr>
          <w:ins w:id="720" w:author="Daoud Serang" w:date="2021-10-11T15:39:00Z"/>
          <w:rFonts w:eastAsia="Trebuchet MS" w:cs="Trebuchet MS"/>
        </w:rPr>
      </w:pPr>
    </w:p>
    <w:p w14:paraId="29A337F1" w14:textId="6C0D8C90" w:rsidR="009056D0" w:rsidRDefault="009056D0" w:rsidP="009056D0">
      <w:pPr>
        <w:jc w:val="both"/>
        <w:rPr>
          <w:rFonts w:eastAsia="Trebuchet MS" w:cs="Trebuchet MS"/>
        </w:rPr>
      </w:pPr>
      <w:del w:id="721" w:author="Daoud Serang" w:date="2021-10-11T15:36:00Z">
        <w:r w:rsidRPr="531156E5" w:rsidDel="00B32D69">
          <w:rPr>
            <w:rFonts w:eastAsia="Trebuchet MS" w:cs="Trebuchet MS"/>
          </w:rPr>
          <w:delText xml:space="preserve"> </w:delText>
        </w:r>
      </w:del>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from the set which is allocated for periodic ranging.  For periodic </w:t>
      </w:r>
      <w:r w:rsidRPr="531156E5">
        <w:rPr>
          <w:rFonts w:eastAsia="Trebuchet MS" w:cs="Trebuchet MS"/>
        </w:rPr>
        <w:lastRenderedPageBreak/>
        <w:t>ranging normal time axis mapping is done with no repetition across symbols and with cyclic prefix placed in the beginning of symbol. Periodic ranging is done after initial ranging.</w:t>
      </w:r>
    </w:p>
    <w:p w14:paraId="75A5DC22" w14:textId="77777777"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del w:id="722" w:author="Daoud Serang" w:date="2021-10-11T15:37:00Z">
        <w:r w:rsidRPr="1413C994" w:rsidDel="00B32D69">
          <w:rPr>
            <w:rFonts w:eastAsia="Trebuchet MS" w:cs="Trebuchet MS"/>
          </w:rPr>
          <w:delText xml:space="preserve"> </w:delText>
        </w:r>
      </w:del>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723" w:name="_Toc12989410"/>
      <w:bookmarkStart w:id="724" w:name="_Toc69757685"/>
      <w:bookmarkStart w:id="725" w:name="_Toc30167750"/>
      <w:bookmarkStart w:id="726" w:name="_Toc69806820"/>
      <w:r w:rsidRPr="002E6683">
        <w:t>Repetitions</w:t>
      </w:r>
      <w:bookmarkEnd w:id="723"/>
      <w:bookmarkEnd w:id="724"/>
      <w:bookmarkEnd w:id="725"/>
      <w:bookmarkEnd w:id="726"/>
    </w:p>
    <w:p w14:paraId="0967C178" w14:textId="77777777" w:rsidR="00203C36" w:rsidRPr="00292BF9" w:rsidRDefault="00203C36" w:rsidP="00A87929">
      <w:pPr>
        <w:keepNext/>
        <w:pPrChange w:id="727" w:author="Daoud Serang" w:date="2021-10-12T08:10:00Z">
          <w:pPr/>
        </w:pPrChange>
      </w:pPr>
    </w:p>
    <w:p w14:paraId="6C75D642" w14:textId="77777777" w:rsidR="00203C36" w:rsidRPr="00FB160E" w:rsidRDefault="00203C36" w:rsidP="00A87929">
      <w:pPr>
        <w:keepNext/>
        <w:jc w:val="both"/>
        <w:rPr>
          <w:rFonts w:eastAsia="Trebuchet MS" w:cs="Trebuchet MS"/>
        </w:rPr>
        <w:pPrChange w:id="728" w:author="Daoud Serang" w:date="2021-10-12T08:10:00Z">
          <w:pPr>
            <w:jc w:val="both"/>
          </w:pPr>
        </w:pPrChange>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del w:id="729" w:author="Daoud Serang" w:date="2021-10-11T15:37:00Z">
        <w:r w:rsidRPr="00FB160E" w:rsidDel="00B32D69">
          <w:rPr>
            <w:rStyle w:val="normaltextrun"/>
            <w:color w:val="000000"/>
            <w:shd w:val="clear" w:color="auto" w:fill="FFFFFF"/>
          </w:rPr>
          <w:delText>  </w:delText>
        </w:r>
      </w:del>
    </w:p>
    <w:p w14:paraId="70607D36" w14:textId="40B085C4" w:rsidR="00C73F30" w:rsidRDefault="00203C36" w:rsidP="00A87929">
      <w:pPr>
        <w:pStyle w:val="NoSpacing"/>
        <w:keepNext/>
        <w:pPrChange w:id="730" w:author="Daoud Serang" w:date="2021-10-12T08:10:00Z">
          <w:pPr>
            <w:pStyle w:val="NoSpacing"/>
          </w:pPr>
        </w:pPrChange>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r w:rsidR="008E0785">
        <w:fldChar w:fldCharType="begin"/>
      </w:r>
      <w:r w:rsidR="008E0785">
        <w:instrText xml:space="preserve"> SEQ Figure \* ARABIC </w:instrText>
      </w:r>
      <w:r w:rsidR="008E0785">
        <w:fldChar w:fldCharType="separate"/>
      </w:r>
      <w:r w:rsidR="00275D79">
        <w:rPr>
          <w:noProof/>
        </w:rPr>
        <w:t>17</w:t>
      </w:r>
      <w:r w:rsidR="008E0785">
        <w:rPr>
          <w:noProof/>
        </w:rPr>
        <w:fldChar w:fldCharType="end"/>
      </w:r>
      <w:r>
        <w:t>: Data</w:t>
      </w:r>
      <w:r w:rsidRPr="006864C5">
        <w:t xml:space="preserve"> Repetition Pattern</w:t>
      </w:r>
    </w:p>
    <w:p w14:paraId="09DE4683" w14:textId="77777777" w:rsidR="002145DF" w:rsidRPr="002145DF" w:rsidRDefault="002145DF" w:rsidP="002145DF">
      <w:bookmarkStart w:id="731" w:name="_DL_CINR"/>
      <w:bookmarkStart w:id="732" w:name="_DL_Interference"/>
      <w:bookmarkEnd w:id="731"/>
      <w:bookmarkEnd w:id="732"/>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A87929">
      <w:pPr>
        <w:keepNext/>
        <w:jc w:val="both"/>
        <w:pPrChange w:id="733" w:author="Daoud Serang" w:date="2021-10-12T08:10:00Z">
          <w:pPr>
            <w:jc w:val="both"/>
          </w:pPr>
        </w:pPrChange>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A87929">
      <w:pPr>
        <w:keepNext/>
        <w:pPrChange w:id="734" w:author="Daoud Serang" w:date="2021-10-12T08:10:00Z">
          <w:pPr/>
        </w:pPrChange>
      </w:pPr>
    </w:p>
    <w:p w14:paraId="6DB617FD" w14:textId="77777777" w:rsidR="002541F8" w:rsidRPr="008B7CE0" w:rsidRDefault="002541F8" w:rsidP="00A87929">
      <w:pPr>
        <w:pStyle w:val="Heading3"/>
      </w:pPr>
      <w:bookmarkStart w:id="735" w:name="_Toc69806813"/>
      <w:bookmarkStart w:id="736" w:name="_Toc22305637"/>
      <w:bookmarkStart w:id="737" w:name="_Toc22314742"/>
      <w:bookmarkStart w:id="738" w:name="_Toc22541472"/>
      <w:r>
        <w:t>DL/UL Air Interface Resource Allocation</w:t>
      </w:r>
      <w:bookmarkEnd w:id="735"/>
    </w:p>
    <w:p w14:paraId="7DC33034" w14:textId="03730A9D" w:rsidR="002541F8" w:rsidDel="00592E4C" w:rsidRDefault="002541F8" w:rsidP="00A87929">
      <w:pPr>
        <w:pStyle w:val="ListParagraph"/>
        <w:keepNext/>
        <w:numPr>
          <w:ilvl w:val="0"/>
          <w:numId w:val="5"/>
        </w:numPr>
        <w:spacing w:line="257" w:lineRule="auto"/>
        <w:jc w:val="both"/>
        <w:rPr>
          <w:del w:id="739" w:author="Daoud Serang" w:date="2021-10-11T15:39:00Z"/>
        </w:rPr>
        <w:pPrChange w:id="740" w:author="Daoud Serang" w:date="2021-10-12T08:10:00Z">
          <w:pPr>
            <w:pStyle w:val="ListParagraph"/>
            <w:numPr>
              <w:numId w:val="5"/>
            </w:numPr>
            <w:spacing w:line="257" w:lineRule="auto"/>
            <w:ind w:left="720" w:hanging="360"/>
            <w:jc w:val="both"/>
          </w:pPr>
        </w:pPrChange>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 xml:space="preserve">MAPs </w:t>
      </w:r>
      <w:r>
        <w:lastRenderedPageBreak/>
        <w:t>are</w:t>
      </w:r>
      <w:r w:rsidRPr="007B2247">
        <w:t xml:space="preserve"> sent over each self-sufficient subchannel group </w:t>
      </w:r>
      <w:r>
        <w:t xml:space="preserve">for </w:t>
      </w:r>
      <w:r w:rsidRPr="007B2247">
        <w:t>allocations to remote</w:t>
      </w:r>
      <w:r>
        <w:t>s</w:t>
      </w:r>
      <w:r w:rsidRPr="007B2247">
        <w:t xml:space="preserve"> present in that subchannel group.</w:t>
      </w:r>
      <w:del w:id="741" w:author="Daoud Serang" w:date="2021-10-11T15:39:00Z">
        <w:r w:rsidRPr="007B2247" w:rsidDel="00592E4C">
          <w:delText xml:space="preserve"> </w:delText>
        </w:r>
      </w:del>
    </w:p>
    <w:p w14:paraId="6F6ACC66" w14:textId="77777777" w:rsidR="00592E4C" w:rsidRDefault="00592E4C" w:rsidP="00A87929">
      <w:pPr>
        <w:pStyle w:val="ListParagraph"/>
        <w:keepNext/>
        <w:numPr>
          <w:ilvl w:val="0"/>
          <w:numId w:val="5"/>
        </w:numPr>
        <w:spacing w:line="257" w:lineRule="auto"/>
        <w:jc w:val="both"/>
        <w:rPr>
          <w:ins w:id="742" w:author="Daoud Serang" w:date="2021-10-11T15:39:00Z"/>
        </w:rPr>
        <w:pPrChange w:id="743" w:author="Daoud Serang" w:date="2021-10-12T08:10:00Z">
          <w:pPr>
            <w:pStyle w:val="ListParagraph"/>
            <w:numPr>
              <w:numId w:val="5"/>
            </w:numPr>
            <w:spacing w:line="257" w:lineRule="auto"/>
            <w:ind w:left="720" w:hanging="360"/>
            <w:jc w:val="both"/>
          </w:pPr>
        </w:pPrChange>
      </w:pPr>
    </w:p>
    <w:p w14:paraId="3835F72D" w14:textId="77777777" w:rsidR="008B23E4" w:rsidRDefault="002541F8" w:rsidP="00A87929">
      <w:pPr>
        <w:pStyle w:val="ListParagraph"/>
        <w:keepNext/>
        <w:numPr>
          <w:ilvl w:val="0"/>
          <w:numId w:val="5"/>
        </w:numPr>
        <w:spacing w:line="257" w:lineRule="auto"/>
        <w:jc w:val="both"/>
        <w:pPrChange w:id="744" w:author="Daoud Serang" w:date="2021-10-12T08:10:00Z">
          <w:pPr>
            <w:pStyle w:val="ListParagraph"/>
            <w:numPr>
              <w:numId w:val="5"/>
            </w:numPr>
            <w:spacing w:line="257" w:lineRule="auto"/>
            <w:ind w:left="720" w:hanging="360"/>
            <w:jc w:val="both"/>
          </w:pPr>
        </w:pPrChange>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A87929">
      <w:pPr>
        <w:pStyle w:val="ListParagraph"/>
        <w:keepNext/>
        <w:numPr>
          <w:ilvl w:val="0"/>
          <w:numId w:val="5"/>
        </w:numPr>
        <w:spacing w:line="257" w:lineRule="auto"/>
        <w:jc w:val="both"/>
        <w:pPrChange w:id="745" w:author="Daoud Serang" w:date="2021-10-12T08:10:00Z">
          <w:pPr>
            <w:pStyle w:val="ListParagraph"/>
            <w:numPr>
              <w:numId w:val="5"/>
            </w:numPr>
            <w:spacing w:line="257" w:lineRule="auto"/>
            <w:ind w:left="720" w:hanging="360"/>
            <w:jc w:val="both"/>
          </w:pPr>
        </w:pPrChange>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A87929">
      <w:pPr>
        <w:pStyle w:val="ListParagraph"/>
        <w:keepNext/>
        <w:numPr>
          <w:ilvl w:val="0"/>
          <w:numId w:val="6"/>
        </w:numPr>
        <w:jc w:val="both"/>
        <w:pPrChange w:id="746" w:author="Daoud Serang" w:date="2021-10-12T08:10:00Z">
          <w:pPr>
            <w:pStyle w:val="ListParagraph"/>
            <w:numPr>
              <w:numId w:val="6"/>
            </w:numPr>
            <w:jc w:val="both"/>
          </w:pPr>
        </w:pPrChange>
      </w:pPr>
      <w:r w:rsidRPr="007B2247">
        <w:t>Remote Identity – Identity of the remote for which is allocation is intended</w:t>
      </w:r>
      <w:r>
        <w:t>.</w:t>
      </w:r>
    </w:p>
    <w:p w14:paraId="7CAA1850" w14:textId="77777777" w:rsidR="002541F8" w:rsidRPr="007B2247" w:rsidRDefault="002541F8" w:rsidP="00A87929">
      <w:pPr>
        <w:pStyle w:val="ListParagraph"/>
        <w:keepNext/>
        <w:numPr>
          <w:ilvl w:val="0"/>
          <w:numId w:val="6"/>
        </w:numPr>
        <w:jc w:val="both"/>
        <w:pPrChange w:id="747" w:author="Daoud Serang" w:date="2021-10-12T08:10:00Z">
          <w:pPr>
            <w:pStyle w:val="ListParagraph"/>
            <w:numPr>
              <w:numId w:val="6"/>
            </w:numPr>
            <w:jc w:val="both"/>
          </w:pPr>
        </w:pPrChange>
      </w:pPr>
      <w:r w:rsidRPr="007B2247">
        <w:t>Allocation – A definition of the allocation in terms of start symbol and number of opportunities.</w:t>
      </w:r>
    </w:p>
    <w:p w14:paraId="2473A229" w14:textId="77777777" w:rsidR="002541F8" w:rsidRPr="007B2247" w:rsidRDefault="002541F8" w:rsidP="00A87929">
      <w:pPr>
        <w:pStyle w:val="ListParagraph"/>
        <w:keepNext/>
        <w:numPr>
          <w:ilvl w:val="0"/>
          <w:numId w:val="6"/>
        </w:numPr>
        <w:jc w:val="both"/>
        <w:pPrChange w:id="748" w:author="Daoud Serang" w:date="2021-10-12T08:10:00Z">
          <w:pPr>
            <w:pStyle w:val="ListParagraph"/>
            <w:numPr>
              <w:numId w:val="6"/>
            </w:numPr>
            <w:jc w:val="both"/>
          </w:pPr>
        </w:pPrChange>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t xml:space="preserve">BS </w:t>
      </w:r>
      <w:r w:rsidR="00D01D88">
        <w:t xml:space="preserve">Scheduler </w:t>
      </w:r>
      <w:r>
        <w:t>changes</w:t>
      </w:r>
    </w:p>
    <w:p w14:paraId="61CF8D0C" w14:textId="65E8C599" w:rsidR="00D01D88" w:rsidDel="00592E4C" w:rsidRDefault="00D01D88" w:rsidP="00A87929">
      <w:pPr>
        <w:pStyle w:val="ListParagraph"/>
        <w:keepNext/>
        <w:numPr>
          <w:ilvl w:val="0"/>
          <w:numId w:val="6"/>
        </w:numPr>
        <w:rPr>
          <w:del w:id="749" w:author="Daoud Serang" w:date="2021-10-11T15:39:00Z"/>
        </w:rPr>
        <w:pPrChange w:id="750" w:author="Daoud Serang" w:date="2021-10-12T08:10:00Z">
          <w:pPr>
            <w:pStyle w:val="ListParagraph"/>
            <w:numPr>
              <w:numId w:val="6"/>
            </w:numPr>
          </w:pPr>
        </w:pPrChange>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del w:id="751" w:author="Daoud Serang" w:date="2021-10-11T15:39:00Z">
        <w:r w:rsidDel="00592E4C">
          <w:delText xml:space="preserve"> </w:delText>
        </w:r>
      </w:del>
    </w:p>
    <w:p w14:paraId="2DF158B9" w14:textId="77777777" w:rsidR="00592E4C" w:rsidRDefault="00592E4C" w:rsidP="00A87929">
      <w:pPr>
        <w:pStyle w:val="ListParagraph"/>
        <w:keepNext/>
        <w:numPr>
          <w:ilvl w:val="0"/>
          <w:numId w:val="6"/>
        </w:numPr>
        <w:rPr>
          <w:ins w:id="752" w:author="Daoud Serang" w:date="2021-10-11T15:39:00Z"/>
        </w:rPr>
        <w:pPrChange w:id="753" w:author="Daoud Serang" w:date="2021-10-12T08:10:00Z">
          <w:pPr>
            <w:pStyle w:val="ListParagraph"/>
            <w:numPr>
              <w:numId w:val="6"/>
            </w:numPr>
          </w:pPr>
        </w:pPrChange>
      </w:pPr>
    </w:p>
    <w:p w14:paraId="7262FC45" w14:textId="21D7BC05" w:rsidR="00D01D88" w:rsidRDefault="00D01D88" w:rsidP="00A87929">
      <w:pPr>
        <w:pStyle w:val="ListParagraph"/>
        <w:keepNext/>
        <w:numPr>
          <w:ilvl w:val="0"/>
          <w:numId w:val="6"/>
        </w:numPr>
        <w:pPrChange w:id="754" w:author="Daoud Serang" w:date="2021-10-12T08:10:00Z">
          <w:pPr>
            <w:pStyle w:val="ListParagraph"/>
            <w:numPr>
              <w:numId w:val="6"/>
            </w:numPr>
          </w:pPr>
        </w:pPrChange>
      </w:pPr>
      <w:r>
        <w:t>MAP will occur once for every allocation period.</w:t>
      </w:r>
      <w:r w:rsidRPr="00F72A80">
        <w:t xml:space="preserve"> </w:t>
      </w:r>
      <w:r>
        <w:t xml:space="preserve"> This will reduce the overhead of MAP occurring every frame.</w:t>
      </w:r>
    </w:p>
    <w:p w14:paraId="306E05DE" w14:textId="554AC62E" w:rsidR="0084028E" w:rsidDel="00592E4C" w:rsidRDefault="0084028E" w:rsidP="00255034">
      <w:pPr>
        <w:pStyle w:val="ListParagraph"/>
        <w:numPr>
          <w:ilvl w:val="0"/>
          <w:numId w:val="6"/>
        </w:numPr>
        <w:rPr>
          <w:del w:id="755" w:author="Daoud Serang" w:date="2021-10-11T15:39:00Z"/>
        </w:rPr>
      </w:pPr>
      <w:r>
        <w:t>MAP</w:t>
      </w:r>
      <w:r w:rsidR="003B62FF">
        <w:t xml:space="preserve"> Period can be </w:t>
      </w:r>
      <w:r>
        <w:t xml:space="preserve">fixed or </w:t>
      </w:r>
      <w:r w:rsidR="003B62FF">
        <w:t>varied</w:t>
      </w:r>
      <w:r>
        <w:t>.</w:t>
      </w:r>
      <w:del w:id="756" w:author="Daoud Serang" w:date="2021-10-11T15:39:00Z">
        <w:r w:rsidDel="00592E4C">
          <w:delText xml:space="preserve"> </w:delText>
        </w:r>
      </w:del>
    </w:p>
    <w:p w14:paraId="30A1B684" w14:textId="77777777" w:rsidR="00592E4C" w:rsidRDefault="00592E4C" w:rsidP="00255034">
      <w:pPr>
        <w:pStyle w:val="ListParagraph"/>
        <w:numPr>
          <w:ilvl w:val="0"/>
          <w:numId w:val="6"/>
        </w:numPr>
        <w:rPr>
          <w:ins w:id="757" w:author="Daoud Serang" w:date="2021-10-11T15:39:00Z"/>
        </w:rPr>
      </w:pPr>
    </w:p>
    <w:p w14:paraId="52637C4D" w14:textId="77777777" w:rsidR="00654E94" w:rsidRDefault="00654E94" w:rsidP="00A87929">
      <w:pPr>
        <w:pStyle w:val="Heading3"/>
      </w:pPr>
      <w:r>
        <w:t>MAP Period</w:t>
      </w:r>
    </w:p>
    <w:p w14:paraId="4DA47DE6" w14:textId="77777777" w:rsidR="00654E94" w:rsidRDefault="00654E94" w:rsidP="00A87929">
      <w:pPr>
        <w:pStyle w:val="ListParagraph"/>
        <w:keepNext/>
        <w:numPr>
          <w:ilvl w:val="0"/>
          <w:numId w:val="6"/>
        </w:numPr>
        <w:pPrChange w:id="758" w:author="Daoud Serang" w:date="2021-10-12T08:10:00Z">
          <w:pPr>
            <w:pStyle w:val="ListParagraph"/>
            <w:numPr>
              <w:numId w:val="6"/>
            </w:numPr>
          </w:pPr>
        </w:pPrChange>
      </w:pPr>
      <w:r>
        <w:t>Fixed period: Period is fixed to N frames. Every Nth frame, BS schedules resources for next N frames</w:t>
      </w:r>
    </w:p>
    <w:p w14:paraId="3A7EB7EC" w14:textId="77777777" w:rsidR="00654E94" w:rsidRDefault="00654E94" w:rsidP="00A87929">
      <w:pPr>
        <w:pStyle w:val="ListParagraph"/>
        <w:keepNext/>
        <w:numPr>
          <w:ilvl w:val="0"/>
          <w:numId w:val="6"/>
        </w:numPr>
        <w:pPrChange w:id="759" w:author="Daoud Serang" w:date="2021-10-12T08:10:00Z">
          <w:pPr>
            <w:pStyle w:val="ListParagraph"/>
            <w:numPr>
              <w:numId w:val="6"/>
            </w:numPr>
          </w:pPr>
        </w:pPrChange>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A87929">
      <w:pPr>
        <w:pStyle w:val="ListParagraph"/>
        <w:keepNext/>
        <w:numPr>
          <w:ilvl w:val="1"/>
          <w:numId w:val="12"/>
        </w:numPr>
        <w:pPrChange w:id="760" w:author="Daoud Serang" w:date="2021-10-12T08:10:00Z">
          <w:pPr>
            <w:pStyle w:val="ListParagraph"/>
            <w:numPr>
              <w:ilvl w:val="1"/>
              <w:numId w:val="12"/>
            </w:numPr>
            <w:ind w:left="1800" w:hanging="360"/>
          </w:pPr>
        </w:pPrChange>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736"/>
    <w:bookmarkEnd w:id="737"/>
    <w:bookmarkEnd w:id="738"/>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551F1BD5" w14:textId="70615D82" w:rsidR="00D26FB7" w:rsidDel="00592E4C" w:rsidRDefault="0033011B" w:rsidP="00A87929">
      <w:pPr>
        <w:pStyle w:val="ListParagraph"/>
        <w:keepNext/>
        <w:numPr>
          <w:ilvl w:val="0"/>
          <w:numId w:val="11"/>
        </w:numPr>
        <w:jc w:val="both"/>
        <w:rPr>
          <w:del w:id="761" w:author="Daoud Serang" w:date="2021-10-11T15:39:00Z"/>
          <w:rFonts w:eastAsia="Arial" w:cstheme="minorHAnsi"/>
          <w:color w:val="000000"/>
          <w:shd w:val="clear" w:color="auto" w:fill="FFFFFF"/>
        </w:rPr>
        <w:pPrChange w:id="762" w:author="Daoud Serang" w:date="2021-10-12T08:10:00Z">
          <w:pPr>
            <w:pStyle w:val="ListParagraph"/>
            <w:numPr>
              <w:numId w:val="11"/>
            </w:numPr>
            <w:jc w:val="both"/>
          </w:pPr>
        </w:pPrChange>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del w:id="763" w:author="Daoud Serang" w:date="2021-10-11T15:39:00Z">
        <w:r w:rsidRPr="00D26FB7" w:rsidDel="00592E4C">
          <w:rPr>
            <w:rFonts w:eastAsia="Arial" w:cstheme="minorHAnsi"/>
            <w:color w:val="000000"/>
            <w:shd w:val="clear" w:color="auto" w:fill="FFFFFF"/>
          </w:rPr>
          <w:delText xml:space="preserve"> </w:delText>
        </w:r>
      </w:del>
    </w:p>
    <w:p w14:paraId="624D3A50" w14:textId="77777777" w:rsidR="00592E4C" w:rsidRDefault="00592E4C" w:rsidP="00A87929">
      <w:pPr>
        <w:pStyle w:val="ListParagraph"/>
        <w:keepNext/>
        <w:numPr>
          <w:ilvl w:val="0"/>
          <w:numId w:val="11"/>
        </w:numPr>
        <w:jc w:val="both"/>
        <w:rPr>
          <w:ins w:id="764" w:author="Daoud Serang" w:date="2021-10-11T15:39:00Z"/>
          <w:rFonts w:eastAsia="Arial" w:cstheme="minorHAnsi"/>
          <w:color w:val="000000"/>
          <w:shd w:val="clear" w:color="auto" w:fill="FFFFFF"/>
        </w:rPr>
        <w:pPrChange w:id="765" w:author="Daoud Serang" w:date="2021-10-12T08:10:00Z">
          <w:pPr>
            <w:pStyle w:val="ListParagraph"/>
            <w:numPr>
              <w:numId w:val="11"/>
            </w:numPr>
            <w:jc w:val="both"/>
          </w:pPr>
        </w:pPrChange>
      </w:pPr>
    </w:p>
    <w:p w14:paraId="676DF71E" w14:textId="520AEDB6" w:rsidR="0033011B" w:rsidRDefault="0033011B" w:rsidP="00A87929">
      <w:pPr>
        <w:pStyle w:val="ListParagraph"/>
        <w:keepNext/>
        <w:numPr>
          <w:ilvl w:val="0"/>
          <w:numId w:val="11"/>
        </w:numPr>
        <w:jc w:val="both"/>
        <w:rPr>
          <w:rFonts w:asciiTheme="majorHAnsi" w:eastAsia="Arial" w:hAnsiTheme="majorHAnsi" w:cstheme="majorHAnsi"/>
          <w:color w:val="000000"/>
          <w:sz w:val="24"/>
          <w:szCs w:val="24"/>
          <w:shd w:val="clear" w:color="auto" w:fill="FFFFFF"/>
        </w:rPr>
        <w:pPrChange w:id="766" w:author="Daoud Serang" w:date="2021-10-12T08:10:00Z">
          <w:pPr>
            <w:pStyle w:val="ListParagraph"/>
            <w:numPr>
              <w:numId w:val="11"/>
            </w:numPr>
            <w:jc w:val="both"/>
          </w:pPr>
        </w:pPrChange>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A87929">
      <w:pPr>
        <w:pStyle w:val="ListParagraph"/>
        <w:keepNext/>
        <w:numPr>
          <w:ilvl w:val="0"/>
          <w:numId w:val="11"/>
        </w:numPr>
        <w:jc w:val="both"/>
        <w:rPr>
          <w:rFonts w:eastAsia="Arial" w:cstheme="minorHAnsi"/>
          <w:color w:val="000000"/>
          <w:shd w:val="clear" w:color="auto" w:fill="FFFFFF"/>
        </w:rPr>
        <w:pPrChange w:id="767" w:author="Daoud Serang" w:date="2021-10-12T08:10:00Z">
          <w:pPr>
            <w:pStyle w:val="ListParagraph"/>
            <w:numPr>
              <w:numId w:val="11"/>
            </w:numPr>
            <w:jc w:val="both"/>
          </w:pPr>
        </w:pPrChange>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lastRenderedPageBreak/>
        <w:t>Other Reductions</w:t>
      </w:r>
    </w:p>
    <w:p w14:paraId="7B9A0FCB" w14:textId="6240C0A4" w:rsidR="00840203" w:rsidDel="00592E4C" w:rsidRDefault="00840203" w:rsidP="00A87929">
      <w:pPr>
        <w:pStyle w:val="ListParagraph"/>
        <w:keepNext/>
        <w:numPr>
          <w:ilvl w:val="0"/>
          <w:numId w:val="6"/>
        </w:numPr>
        <w:rPr>
          <w:del w:id="768" w:author="Daoud Serang" w:date="2021-10-11T15:39:00Z"/>
        </w:rPr>
        <w:pPrChange w:id="769" w:author="Daoud Serang" w:date="2021-10-12T08:10:00Z">
          <w:pPr>
            <w:pStyle w:val="ListParagraph"/>
            <w:numPr>
              <w:numId w:val="6"/>
            </w:numPr>
          </w:pPr>
        </w:pPrChange>
      </w:pPr>
      <w:r>
        <w:t xml:space="preserve">Combining DLMAP and ULMAP </w:t>
      </w:r>
      <w:r w:rsidR="007D5C4F">
        <w:t>in</w:t>
      </w:r>
      <w:r>
        <w:t>to single MAP message, this will reduce</w:t>
      </w:r>
      <w:r w:rsidR="007D5C4F">
        <w:t xml:space="preserve"> the</w:t>
      </w:r>
      <w:r>
        <w:t xml:space="preserve"> burst overhead.</w:t>
      </w:r>
      <w:del w:id="770" w:author="Daoud Serang" w:date="2021-10-11T15:39:00Z">
        <w:r w:rsidDel="00592E4C">
          <w:delText xml:space="preserve"> </w:delText>
        </w:r>
      </w:del>
    </w:p>
    <w:p w14:paraId="692B45EB" w14:textId="77777777" w:rsidR="00592E4C" w:rsidRDefault="00592E4C" w:rsidP="00A87929">
      <w:pPr>
        <w:pStyle w:val="ListParagraph"/>
        <w:keepNext/>
        <w:numPr>
          <w:ilvl w:val="0"/>
          <w:numId w:val="6"/>
        </w:numPr>
        <w:rPr>
          <w:ins w:id="771" w:author="Daoud Serang" w:date="2021-10-11T15:39:00Z"/>
        </w:rPr>
        <w:pPrChange w:id="772" w:author="Daoud Serang" w:date="2021-10-12T08:10:00Z">
          <w:pPr>
            <w:pStyle w:val="ListParagraph"/>
            <w:numPr>
              <w:numId w:val="6"/>
            </w:numPr>
          </w:pPr>
        </w:pPrChange>
      </w:pPr>
    </w:p>
    <w:p w14:paraId="4EC193B8" w14:textId="48C58F0B" w:rsidR="00CD25CB" w:rsidDel="00592E4C" w:rsidRDefault="00840203" w:rsidP="00CD25CB">
      <w:pPr>
        <w:pStyle w:val="ListParagraph"/>
        <w:numPr>
          <w:ilvl w:val="0"/>
          <w:numId w:val="6"/>
        </w:numPr>
        <w:rPr>
          <w:del w:id="773" w:author="Daoud Serang" w:date="2021-10-11T15:39:00Z"/>
        </w:r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del w:id="774" w:author="Daoud Serang" w:date="2021-10-11T15:39:00Z">
        <w:r w:rsidR="007D5C4F" w:rsidDel="00592E4C">
          <w:delText xml:space="preserve"> </w:delText>
        </w:r>
      </w:del>
    </w:p>
    <w:p w14:paraId="5E0D826B" w14:textId="77777777" w:rsidR="00592E4C" w:rsidRDefault="00592E4C" w:rsidP="00CD25CB">
      <w:pPr>
        <w:pStyle w:val="ListParagraph"/>
        <w:numPr>
          <w:ilvl w:val="0"/>
          <w:numId w:val="6"/>
        </w:numPr>
        <w:rPr>
          <w:ins w:id="775" w:author="Daoud Serang" w:date="2021-10-11T15:39:00Z"/>
        </w:rPr>
      </w:pPr>
    </w:p>
    <w:p w14:paraId="698B2602" w14:textId="59E99312" w:rsidR="00CD25CB" w:rsidRDefault="00CD25CB" w:rsidP="00A87929">
      <w:pPr>
        <w:pStyle w:val="Heading2"/>
        <w:rPr>
          <w:ins w:id="776" w:author="Menashe Shahar" w:date="2021-09-21T10:08:00Z"/>
        </w:rPr>
      </w:pPr>
      <w:ins w:id="777" w:author="Menashe Shahar" w:date="2021-09-21T10:07:00Z">
        <w:r>
          <w:t xml:space="preserve">MAC Layer Modifications related to support of direct </w:t>
        </w:r>
      </w:ins>
      <w:ins w:id="778" w:author="Menashe Shahar" w:date="2021-09-21T10:08:00Z">
        <w:r>
          <w:t>P</w:t>
        </w:r>
      </w:ins>
      <w:ins w:id="779" w:author="Menashe Shahar" w:date="2021-09-21T10:07:00Z">
        <w:r>
          <w:t xml:space="preserve">eer to </w:t>
        </w:r>
      </w:ins>
      <w:ins w:id="780" w:author="Menashe Shahar" w:date="2021-09-21T10:08:00Z">
        <w:r>
          <w:t>P</w:t>
        </w:r>
      </w:ins>
      <w:ins w:id="781" w:author="Menashe Shahar" w:date="2021-09-21T10:07:00Z">
        <w:r>
          <w:t xml:space="preserve">eer </w:t>
        </w:r>
      </w:ins>
      <w:ins w:id="782" w:author="Menashe Shahar" w:date="2021-09-21T10:08:00Z">
        <w:r>
          <w:t>(</w:t>
        </w:r>
      </w:ins>
      <w:proofErr w:type="spellStart"/>
      <w:ins w:id="783" w:author="Menashe Shahar" w:date="2021-09-21T10:09:00Z">
        <w:r>
          <w:t>PtP</w:t>
        </w:r>
        <w:proofErr w:type="spellEnd"/>
        <w:r>
          <w:t xml:space="preserve">) </w:t>
        </w:r>
      </w:ins>
      <w:ins w:id="784" w:author="Menashe Shahar" w:date="2021-09-21T10:07:00Z">
        <w:r>
          <w:t>communication</w:t>
        </w:r>
      </w:ins>
      <w:ins w:id="785" w:author="Menashe Shahar" w:date="2021-09-21T10:08:00Z">
        <w:r>
          <w:t xml:space="preserve"> with no </w:t>
        </w:r>
        <w:del w:id="786" w:author="Godfrey, Tim" w:date="2021-09-21T15:00:00Z">
          <w:r w:rsidDel="00AB3991">
            <w:delText>injfrastructure</w:delText>
          </w:r>
        </w:del>
      </w:ins>
      <w:ins w:id="787" w:author="Godfrey, Tim" w:date="2021-09-21T15:00:00Z">
        <w:r w:rsidR="00AB3991">
          <w:t>infrastructure</w:t>
        </w:r>
      </w:ins>
    </w:p>
    <w:p w14:paraId="375ED277" w14:textId="767D81BC" w:rsidR="00CD25CB" w:rsidRPr="005D2F96" w:rsidRDefault="00CD25CB" w:rsidP="00A87929">
      <w:pPr>
        <w:pStyle w:val="ListParagraph"/>
        <w:keepNext/>
        <w:numPr>
          <w:ilvl w:val="0"/>
          <w:numId w:val="14"/>
        </w:numPr>
        <w:rPr>
          <w:ins w:id="788" w:author="Menashe Shahar" w:date="2021-09-21T10:09:00Z"/>
        </w:rPr>
        <w:pPrChange w:id="789" w:author="Daoud Serang" w:date="2021-10-12T08:10:00Z">
          <w:pPr>
            <w:pStyle w:val="ListParagraph"/>
            <w:numPr>
              <w:numId w:val="14"/>
            </w:numPr>
            <w:ind w:left="720" w:hanging="360"/>
          </w:pPr>
        </w:pPrChange>
      </w:pPr>
      <w:ins w:id="790" w:author="Menashe Shahar" w:date="2021-09-21T10:09:00Z">
        <w:r w:rsidRPr="005D2F96">
          <w:t xml:space="preserve">The </w:t>
        </w:r>
        <w:proofErr w:type="spellStart"/>
        <w:r w:rsidRPr="005D2F96">
          <w:t>PtP</w:t>
        </w:r>
        <w:proofErr w:type="spellEnd"/>
        <w:r w:rsidRPr="005D2F96">
          <w:t xml:space="preserve"> implementation can be considered as a private case of a </w:t>
        </w:r>
        <w:proofErr w:type="spellStart"/>
        <w:r w:rsidRPr="005D2F96">
          <w:t>PtMP</w:t>
        </w:r>
        <w:proofErr w:type="spellEnd"/>
        <w:r w:rsidRPr="005D2F96">
          <w:t xml:space="preserve"> sector with a single remote.  The two </w:t>
        </w:r>
        <w:proofErr w:type="spellStart"/>
        <w:r w:rsidRPr="005D2F96">
          <w:t>PtP</w:t>
        </w:r>
        <w:proofErr w:type="spellEnd"/>
        <w:r w:rsidRPr="005D2F96">
          <w:t xml:space="preserve"> terminals </w:t>
        </w:r>
      </w:ins>
      <w:ins w:id="791" w:author="Menashe Shahar" w:date="2021-09-21T10:10:00Z">
        <w:r w:rsidRPr="005D2F96">
          <w:t xml:space="preserve">are </w:t>
        </w:r>
      </w:ins>
      <w:ins w:id="792" w:author="Menashe Shahar" w:date="2021-09-21T10:11:00Z">
        <w:r w:rsidRPr="00CD25CB">
          <w:t>not identical</w:t>
        </w:r>
      </w:ins>
      <w:ins w:id="793" w:author="Menashe Shahar" w:date="2021-09-21T10:09:00Z">
        <w:r w:rsidRPr="005D2F96">
          <w:t>. One of the terminals serves as the master and the second terminal serves as a slave.</w:t>
        </w:r>
        <w:del w:id="794" w:author="Daoud Serang" w:date="2021-10-11T15:36:00Z">
          <w:r w:rsidRPr="005D2F96" w:rsidDel="00B32D69">
            <w:delText xml:space="preserve"> </w:delText>
          </w:r>
        </w:del>
      </w:ins>
    </w:p>
    <w:p w14:paraId="339F1AA3" w14:textId="70BBFBC4" w:rsidR="00CD25CB" w:rsidRDefault="00CD25CB" w:rsidP="00A87929">
      <w:pPr>
        <w:pStyle w:val="ListParagraph"/>
        <w:keepNext/>
        <w:numPr>
          <w:ilvl w:val="0"/>
          <w:numId w:val="14"/>
        </w:numPr>
        <w:rPr>
          <w:ins w:id="795" w:author="Godfrey, Tim" w:date="2021-09-21T15:02:00Z"/>
        </w:rPr>
        <w:pPrChange w:id="796" w:author="Daoud Serang" w:date="2021-10-12T08:10:00Z">
          <w:pPr>
            <w:pStyle w:val="ListParagraph"/>
            <w:numPr>
              <w:numId w:val="14"/>
            </w:numPr>
            <w:ind w:left="720" w:hanging="360"/>
          </w:pPr>
        </w:pPrChange>
      </w:pPr>
      <w:ins w:id="797" w:author="Menashe Shahar" w:date="2021-09-21T10:11:00Z">
        <w:r>
          <w:t xml:space="preserve">The air interface protocol will be optimized for the </w:t>
        </w:r>
        <w:proofErr w:type="spellStart"/>
        <w:r>
          <w:t>PtP</w:t>
        </w:r>
      </w:ins>
      <w:proofErr w:type="spellEnd"/>
      <w:ins w:id="798" w:author="Menashe Shahar" w:date="2021-09-21T10:13:00Z">
        <w:r w:rsidR="00C472A8">
          <w:t xml:space="preserve"> scenario</w:t>
        </w:r>
      </w:ins>
      <w:ins w:id="799" w:author="Menashe Shahar" w:date="2021-09-21T10:12:00Z">
        <w:r>
          <w:t>. This will include the removal of dynamic bandwidth allocation messa</w:t>
        </w:r>
      </w:ins>
      <w:ins w:id="800" w:author="Menashe Shahar" w:date="2021-09-21T10:13:00Z">
        <w:r>
          <w:t>ges.</w:t>
        </w:r>
      </w:ins>
    </w:p>
    <w:p w14:paraId="76B6936C" w14:textId="1FFE6F1F" w:rsidR="00AB3991" w:rsidDel="00592E4C" w:rsidRDefault="00AB3991" w:rsidP="00A87929">
      <w:pPr>
        <w:pStyle w:val="ListParagraph"/>
        <w:keepNext/>
        <w:numPr>
          <w:ilvl w:val="0"/>
          <w:numId w:val="14"/>
        </w:numPr>
        <w:rPr>
          <w:ins w:id="801" w:author="Godfrey, Tim" w:date="2021-09-21T15:16:00Z"/>
          <w:del w:id="802" w:author="Daoud Serang" w:date="2021-10-11T15:39:00Z"/>
        </w:rPr>
        <w:pPrChange w:id="803" w:author="Daoud Serang" w:date="2021-10-12T08:10:00Z">
          <w:pPr>
            <w:pStyle w:val="ListParagraph"/>
            <w:numPr>
              <w:numId w:val="14"/>
            </w:numPr>
            <w:ind w:left="720" w:hanging="360"/>
          </w:pPr>
        </w:pPrChange>
      </w:pPr>
      <w:ins w:id="804" w:author="Godfrey, Tim" w:date="2021-09-21T15:03:00Z">
        <w:r>
          <w:t>This is a separate capability from relaying techniques</w:t>
        </w:r>
      </w:ins>
      <w:ins w:id="805" w:author="Godfrey, Tim" w:date="2021-09-21T15:21:00Z">
        <w:r w:rsidR="00900C6B">
          <w:t xml:space="preserve">. Relaying is already defined </w:t>
        </w:r>
      </w:ins>
      <w:ins w:id="806" w:author="Daoud Serang" w:date="2021-10-11T10:38:00Z">
        <w:r w:rsidR="005D2F96">
          <w:t xml:space="preserve">in </w:t>
        </w:r>
      </w:ins>
      <w:ins w:id="807" w:author="Godfrey, Tim" w:date="2021-09-21T15:03:00Z">
        <w:r>
          <w:t xml:space="preserve">the </w:t>
        </w:r>
      </w:ins>
      <w:ins w:id="808" w:author="Godfrey, Tim" w:date="2021-09-21T15:20:00Z">
        <w:r w:rsidR="00900C6B">
          <w:t xml:space="preserve">base </w:t>
        </w:r>
      </w:ins>
      <w:ins w:id="809" w:author="Godfrey, Tim" w:date="2021-09-21T15:03:00Z">
        <w:r>
          <w:t>standard.</w:t>
        </w:r>
      </w:ins>
      <w:ins w:id="810" w:author="Godfrey, Tim" w:date="2021-09-21T15:02:00Z">
        <w:del w:id="811" w:author="Daoud Serang" w:date="2021-10-11T15:39:00Z">
          <w:r w:rsidDel="00592E4C">
            <w:delText xml:space="preserve"> </w:delText>
          </w:r>
        </w:del>
      </w:ins>
    </w:p>
    <w:p w14:paraId="7EF9C5A9" w14:textId="77777777" w:rsidR="00592E4C" w:rsidRDefault="00592E4C" w:rsidP="00A87929">
      <w:pPr>
        <w:pStyle w:val="ListParagraph"/>
        <w:keepNext/>
        <w:numPr>
          <w:ilvl w:val="0"/>
          <w:numId w:val="14"/>
        </w:numPr>
        <w:rPr>
          <w:ins w:id="812" w:author="Daoud Serang" w:date="2021-10-11T15:39:00Z"/>
        </w:rPr>
        <w:pPrChange w:id="813" w:author="Daoud Serang" w:date="2021-10-12T08:10:00Z">
          <w:pPr>
            <w:pStyle w:val="ListParagraph"/>
            <w:numPr>
              <w:numId w:val="14"/>
            </w:numPr>
            <w:ind w:left="720" w:hanging="360"/>
          </w:pPr>
        </w:pPrChange>
      </w:pPr>
    </w:p>
    <w:p w14:paraId="4707F8E0" w14:textId="344C21A5" w:rsidR="00664316" w:rsidRPr="00CD25CB" w:rsidRDefault="00664316" w:rsidP="005D2F96">
      <w:pPr>
        <w:pStyle w:val="ListParagraph"/>
        <w:numPr>
          <w:ilvl w:val="0"/>
          <w:numId w:val="14"/>
        </w:numPr>
        <w:rPr>
          <w:ins w:id="814" w:author="Menashe Shahar" w:date="2021-09-21T10:07:00Z"/>
        </w:rPr>
      </w:pPr>
      <w:ins w:id="815" w:author="Godfrey, Tim" w:date="2021-09-21T15:16:00Z">
        <w:r>
          <w:t xml:space="preserve">When operating in the </w:t>
        </w:r>
        <w:proofErr w:type="spellStart"/>
        <w:r>
          <w:t>PtP</w:t>
        </w:r>
        <w:proofErr w:type="spellEnd"/>
        <w:r>
          <w:t xml:space="preserve"> mode</w:t>
        </w:r>
      </w:ins>
      <w:ins w:id="816" w:author="Godfrey, Tim" w:date="2021-09-21T15:17:00Z">
        <w:r>
          <w:t xml:space="preserve"> as a primary mode</w:t>
        </w:r>
      </w:ins>
      <w:ins w:id="817" w:author="Godfrey, Tim" w:date="2021-09-21T15:16:00Z">
        <w:r>
          <w:t xml:space="preserve">, </w:t>
        </w:r>
      </w:ins>
      <w:ins w:id="818" w:author="Godfrey, Tim" w:date="2021-09-21T15:17:00Z">
        <w:r>
          <w:t xml:space="preserve">if the communication link breaks, the </w:t>
        </w:r>
      </w:ins>
      <w:ins w:id="819" w:author="Godfrey, Tim" w:date="2021-09-21T15:16:00Z">
        <w:r>
          <w:t xml:space="preserve">remote </w:t>
        </w:r>
      </w:ins>
      <w:ins w:id="820" w:author="Godfrey, Tim" w:date="2021-09-21T15:17:00Z">
        <w:r>
          <w:t xml:space="preserve">may connect through </w:t>
        </w:r>
      </w:ins>
      <w:ins w:id="821" w:author="Godfrey, Tim" w:date="2021-09-21T15:16:00Z">
        <w:r>
          <w:t>a base station</w:t>
        </w:r>
      </w:ins>
      <w:ins w:id="822" w:author="Godfrey, Tim" w:date="2021-09-21T15:17:00Z">
        <w:r>
          <w:t>.</w:t>
        </w:r>
        <w:del w:id="823" w:author="Daoud Serang" w:date="2021-10-11T15:36:00Z">
          <w:r w:rsidDel="00B32D69">
            <w:delText xml:space="preserve">  </w:delText>
          </w:r>
        </w:del>
      </w:ins>
    </w:p>
    <w:p w14:paraId="1A8DF682" w14:textId="509EF594" w:rsidR="00840203" w:rsidRPr="00886CCD" w:rsidDel="002063F4" w:rsidRDefault="00840203" w:rsidP="00840203">
      <w:pPr>
        <w:pStyle w:val="ListParagraph"/>
        <w:ind w:firstLine="0"/>
        <w:jc w:val="both"/>
        <w:rPr>
          <w:del w:id="824" w:author="Daoud Serang" w:date="2021-10-12T08:36:00Z"/>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825" w:name="yui_3_16_0_ym19_1_1476856068881_20985"/>
      <w:bookmarkStart w:id="826" w:name="yui_3_16_0_ym19_1_1476856068881_20986"/>
      <w:bookmarkStart w:id="827" w:name="yui_3_16_0_ym19_1_1476856068881_20987"/>
      <w:bookmarkStart w:id="828" w:name="yui_3_16_0_ym19_1_1476856068881_20988"/>
      <w:bookmarkStart w:id="829" w:name="yui_3_16_0_ym19_1_1476856068881_20989"/>
      <w:bookmarkEnd w:id="825"/>
      <w:bookmarkEnd w:id="826"/>
      <w:bookmarkEnd w:id="827"/>
      <w:bookmarkEnd w:id="828"/>
      <w:bookmarkEnd w:id="829"/>
    </w:p>
    <w:p w14:paraId="2A6387DE" w14:textId="2808ED09" w:rsidR="00BA58C2" w:rsidRPr="00BA58C2" w:rsidRDefault="00842F68" w:rsidP="00BA58C2">
      <w:del w:id="830" w:author="Daoud Serang" w:date="2021-10-11T15:36:00Z">
        <w:r w:rsidDel="00B32D69">
          <w:delText xml:space="preserve"> </w:delText>
        </w:r>
      </w:del>
    </w:p>
    <w:sectPr w:rsidR="00BA58C2" w:rsidRPr="00BA58C2" w:rsidSect="003B764D">
      <w:headerReference w:type="default" r:id="rId33"/>
      <w:footerReference w:type="defaul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Daoud Serang" w:date="2021-10-12T08:38:00Z" w:initials="DS">
    <w:p w14:paraId="5BF32E54" w14:textId="77777777" w:rsidR="00DC1492" w:rsidRDefault="00AF22EC">
      <w:pPr>
        <w:pStyle w:val="CommentText"/>
      </w:pPr>
      <w:r>
        <w:t xml:space="preserve">General formatting changes made throughout the document: </w:t>
      </w:r>
      <w:r>
        <w:rPr>
          <w:rStyle w:val="CommentReference"/>
        </w:rPr>
        <w:annotationRef/>
      </w:r>
    </w:p>
    <w:p w14:paraId="544DFB63" w14:textId="788686ED" w:rsidR="00DC1492" w:rsidRDefault="00AF22EC">
      <w:pPr>
        <w:pStyle w:val="CommentText"/>
      </w:pPr>
      <w:r>
        <w:t xml:space="preserve">1. To correct an incorrect cross reference and avoid future ones, all have been made automatic. The words “above” and “below” have also been deleted where not necessary, e.g., when the referenced item’s position is adjacent therefore obvious. </w:t>
      </w:r>
    </w:p>
    <w:p w14:paraId="18AEE326" w14:textId="77777777" w:rsidR="00AF22EC" w:rsidRDefault="00AF22EC">
      <w:pPr>
        <w:pStyle w:val="CommentText"/>
      </w:pPr>
      <w:r>
        <w:t xml:space="preserve">2. “Keep with next” and “Keep lines together” paragraph attributes </w:t>
      </w:r>
      <w:r w:rsidR="00E34A1A">
        <w:t>so</w:t>
      </w:r>
      <w:r>
        <w:t xml:space="preserve"> content </w:t>
      </w:r>
      <w:r w:rsidR="00E34A1A">
        <w:t xml:space="preserve">automatically </w:t>
      </w:r>
      <w:r>
        <w:t>flow</w:t>
      </w:r>
      <w:r w:rsidR="00E34A1A">
        <w:t>s</w:t>
      </w:r>
      <w:r>
        <w:t xml:space="preserve"> to correct pages, without the use of manually inserted page breaks and manually inserted blank paragraphs.</w:t>
      </w:r>
      <w:r w:rsidR="00E34A1A">
        <w:t xml:space="preserve"> Those manually inserted page breaks and blank paragraphs were deleted.</w:t>
      </w:r>
    </w:p>
    <w:p w14:paraId="686246C2" w14:textId="31CF786E" w:rsidR="003735EC" w:rsidRDefault="00DC1492">
      <w:pPr>
        <w:pStyle w:val="CommentText"/>
      </w:pPr>
      <w:r>
        <w:t xml:space="preserve">3. </w:t>
      </w:r>
      <w:r w:rsidR="003735EC">
        <w:t xml:space="preserve">All </w:t>
      </w:r>
      <w:proofErr w:type="spellStart"/>
      <w:r w:rsidR="003735EC">
        <w:t>textA</w:t>
      </w:r>
      <w:proofErr w:type="spellEnd"/>
      <w:r w:rsidR="003735EC">
        <w:t>&lt;space&gt;</w:t>
      </w:r>
      <w:proofErr w:type="spellStart"/>
      <w:r w:rsidR="003735EC">
        <w:t>textB</w:t>
      </w:r>
      <w:proofErr w:type="spellEnd"/>
      <w:r w:rsidR="003735EC">
        <w:t xml:space="preserve"> sequences that should keep </w:t>
      </w:r>
      <w:proofErr w:type="spellStart"/>
      <w:r w:rsidR="003735EC">
        <w:t>textA</w:t>
      </w:r>
      <w:proofErr w:type="spellEnd"/>
      <w:r w:rsidR="003735EC">
        <w:t xml:space="preserve"> and </w:t>
      </w:r>
      <w:proofErr w:type="spellStart"/>
      <w:r w:rsidR="003735EC">
        <w:t>textB</w:t>
      </w:r>
      <w:proofErr w:type="spellEnd"/>
      <w:r w:rsidR="003735EC">
        <w:t xml:space="preserve"> together on the same line have been changed to use a ‘sticky’ space character between them. (</w:t>
      </w:r>
      <w:proofErr w:type="spellStart"/>
      <w:r w:rsidR="003735EC">
        <w:t>Ctl</w:t>
      </w:r>
      <w:proofErr w:type="spellEnd"/>
      <w:r w:rsidR="003735EC">
        <w:t>-Shift-s = ‘sticky’ space character.) The ‘sticky’ space character is visibly distinguished from &lt;Space&gt; when showing paragraph marks and other hidden formatting symbols.</w:t>
      </w:r>
    </w:p>
    <w:p w14:paraId="70213BAC" w14:textId="6581ABE3" w:rsidR="00DC1492" w:rsidRDefault="003735EC">
      <w:pPr>
        <w:pStyle w:val="CommentText"/>
      </w:pPr>
      <w:r>
        <w:t xml:space="preserve">4. </w:t>
      </w:r>
      <w:r w:rsidR="00DC1492">
        <w:t>For consistency: “uplink” and “downlink” were respectively changed to “UL” and “DL” and “sub-channel” was changed to “subchannel.”</w:t>
      </w:r>
    </w:p>
    <w:p w14:paraId="4709299F" w14:textId="7B542374" w:rsidR="00DC1492" w:rsidRDefault="003735EC">
      <w:pPr>
        <w:pStyle w:val="CommentText"/>
      </w:pPr>
      <w:r>
        <w:t>5</w:t>
      </w:r>
      <w:r w:rsidR="00DC1492">
        <w:t xml:space="preserve">. </w:t>
      </w:r>
      <w:r>
        <w:t>Deleted r</w:t>
      </w:r>
      <w:r w:rsidR="00DC1492">
        <w:t>edundant &lt;Space&gt; characters in text and at paragraph ends.</w:t>
      </w:r>
    </w:p>
  </w:comment>
  <w:comment w:id="108" w:author="Daoud Serang" w:date="2021-10-11T13:49:00Z" w:initials="DS">
    <w:p w14:paraId="2D53A004" w14:textId="6F5D2E89" w:rsidR="00652FE8" w:rsidRDefault="00652FE8">
      <w:pPr>
        <w:pStyle w:val="CommentText"/>
      </w:pPr>
      <w:r>
        <w:rPr>
          <w:rStyle w:val="CommentReference"/>
        </w:rPr>
        <w:annotationRef/>
      </w:r>
      <w:r w:rsidR="00592E4C">
        <w:t>C</w:t>
      </w:r>
      <w:r>
        <w:t>larif</w:t>
      </w:r>
      <w:r w:rsidR="00592E4C">
        <w:t>ied</w:t>
      </w:r>
    </w:p>
  </w:comment>
  <w:comment w:id="128" w:author="Daoud Serang" w:date="2021-10-12T08:58:00Z" w:initials="DS">
    <w:p w14:paraId="2C0C1AE9" w14:textId="6233B68C" w:rsidR="003735EC" w:rsidRDefault="003735EC">
      <w:pPr>
        <w:pStyle w:val="CommentText"/>
      </w:pPr>
      <w:r>
        <w:rPr>
          <w:rStyle w:val="CommentReference"/>
        </w:rPr>
        <w:annotationRef/>
      </w:r>
      <w:proofErr w:type="gramStart"/>
      <w:r>
        <w:t>Where</w:t>
      </w:r>
      <w:proofErr w:type="gramEnd"/>
      <w:r>
        <w:t xml:space="preserve"> pertinent, changed “channel” to “effective channel” throughout the document. (It previously had been done only in the Terminology section.)</w:t>
      </w:r>
    </w:p>
  </w:comment>
  <w:comment w:id="196" w:author="Daoud Serang" w:date="2021-10-11T14:15:00Z" w:initials="DS">
    <w:p w14:paraId="6856EB15" w14:textId="2E80F958" w:rsidR="008471E8" w:rsidRDefault="008471E8">
      <w:pPr>
        <w:pStyle w:val="CommentText"/>
      </w:pPr>
      <w:r>
        <w:rPr>
          <w:rStyle w:val="CommentReference"/>
        </w:rPr>
        <w:annotationRef/>
      </w:r>
      <w:r>
        <w:t>In this and the next two figures change “</w:t>
      </w:r>
      <w:proofErr w:type="spellStart"/>
      <w:r>
        <w:t>SubChannel</w:t>
      </w:r>
      <w:proofErr w:type="spellEnd"/>
      <w:r>
        <w:t>” to “Subchannel.”</w:t>
      </w:r>
    </w:p>
  </w:comment>
  <w:comment w:id="203" w:author="Daoud Serang" w:date="2021-10-11T14:13:00Z" w:initials="DS">
    <w:p w14:paraId="0AB742C0" w14:textId="1FCB5F49" w:rsidR="008471E8" w:rsidRDefault="008471E8">
      <w:pPr>
        <w:pStyle w:val="CommentText"/>
      </w:pPr>
      <w:r>
        <w:rPr>
          <w:rStyle w:val="CommentReference"/>
        </w:rPr>
        <w:annotationRef/>
      </w:r>
      <w:r w:rsidR="008E0785">
        <w:rPr>
          <w:noProof/>
        </w:rPr>
        <w:t xml:space="preserve">This figure's "unfilled" </w:t>
      </w:r>
      <w:r>
        <w:rPr>
          <w:noProof/>
        </w:rPr>
        <w:t xml:space="preserve">empty </w:t>
      </w:r>
      <w:r w:rsidR="008E0785">
        <w:rPr>
          <w:noProof/>
        </w:rPr>
        <w:t>gap between Sub</w:t>
      </w:r>
      <w:r w:rsidR="008E0785">
        <w:rPr>
          <w:noProof/>
        </w:rPr>
        <w:t>channel 21 and Subch</w:t>
      </w:r>
      <w:r w:rsidR="008E0785">
        <w:rPr>
          <w:noProof/>
        </w:rPr>
        <w:t xml:space="preserve">annel N </w:t>
      </w:r>
      <w:r>
        <w:rPr>
          <w:noProof/>
        </w:rPr>
        <w:t>must mean this is a non-continuous effective channel. The figure should be changed to show that no such unfilled gap exist</w:t>
      </w:r>
      <w:r w:rsidR="00DC1492">
        <w:rPr>
          <w:noProof/>
        </w:rPr>
        <w:t>s</w:t>
      </w:r>
      <w:r>
        <w:rPr>
          <w:noProof/>
        </w:rPr>
        <w:t>.</w:t>
      </w:r>
    </w:p>
  </w:comment>
  <w:comment w:id="217" w:author="Daoud Serang" w:date="2021-10-11T14:44:00Z" w:initials="DS">
    <w:p w14:paraId="6437AA39" w14:textId="606367AD" w:rsidR="00FE1B2A" w:rsidRDefault="00FE1B2A">
      <w:pPr>
        <w:pStyle w:val="CommentText"/>
      </w:pPr>
      <w:r>
        <w:rPr>
          <w:rStyle w:val="CommentReference"/>
        </w:rPr>
        <w:annotationRef/>
      </w:r>
      <w:r>
        <w:t>What justifies specifying 10 MHz as the maximum figure?</w:t>
      </w:r>
    </w:p>
  </w:comment>
  <w:comment w:id="233" w:author="Daoud Serang" w:date="2021-10-11T14:55:00Z" w:initials="DS">
    <w:p w14:paraId="3BD47781" w14:textId="57B8130F" w:rsidR="007626DC" w:rsidRDefault="007626DC">
      <w:pPr>
        <w:pStyle w:val="CommentText"/>
      </w:pPr>
      <w:r>
        <w:rPr>
          <w:rStyle w:val="CommentReference"/>
        </w:rPr>
        <w:annotationRef/>
      </w:r>
      <w:r w:rsidR="00653B44">
        <w:t xml:space="preserve">Please clarify. </w:t>
      </w:r>
      <w:r>
        <w:t xml:space="preserve">Does this mean that all remotes </w:t>
      </w:r>
      <w:proofErr w:type="gramStart"/>
      <w:r>
        <w:t>in a given</w:t>
      </w:r>
      <w:proofErr w:type="gramEnd"/>
      <w:r>
        <w:t xml:space="preserve"> sector must operate over one, same, subchannel group?</w:t>
      </w:r>
      <w:r w:rsidR="00653B44">
        <w:t xml:space="preserve"> If so</w:t>
      </w:r>
      <w:r w:rsidR="00E34A1A">
        <w:t xml:space="preserve">, </w:t>
      </w:r>
      <w:r w:rsidR="00653B44">
        <w:t xml:space="preserve">is </w:t>
      </w:r>
      <w:r w:rsidR="00E34A1A">
        <w:t xml:space="preserve">that </w:t>
      </w:r>
      <w:r w:rsidR="00653B44">
        <w:t>inconsistent with later text that describes types of remotes designed to operate “…in multiple subchannels.”</w:t>
      </w:r>
    </w:p>
  </w:comment>
  <w:comment w:id="299" w:author="Daoud Serang" w:date="2021-10-11T15:06:00Z" w:initials="DS">
    <w:p w14:paraId="1EB3AF19" w14:textId="257D1D5D" w:rsidR="00653B44" w:rsidRDefault="00653B44">
      <w:pPr>
        <w:pStyle w:val="CommentText"/>
      </w:pPr>
      <w:r>
        <w:rPr>
          <w:rStyle w:val="CommentReference"/>
        </w:rPr>
        <w:annotationRef/>
      </w:r>
      <w:r>
        <w:t xml:space="preserve">These words seem </w:t>
      </w:r>
      <w:r w:rsidR="00E34A1A">
        <w:t xml:space="preserve">wholly </w:t>
      </w:r>
      <w:r>
        <w:t xml:space="preserve">redundant because they </w:t>
      </w:r>
      <w:r w:rsidR="00E34A1A">
        <w:t xml:space="preserve">list </w:t>
      </w:r>
      <w:r>
        <w:t>all possible cases (“one or multiple subchannels”).</w:t>
      </w:r>
    </w:p>
  </w:comment>
  <w:comment w:id="340" w:author="Daoud Serang" w:date="2021-10-11T17:12:00Z" w:initials="DS">
    <w:p w14:paraId="74B86FE2" w14:textId="2FCBD8E8" w:rsidR="00742E3C" w:rsidRDefault="00742E3C">
      <w:pPr>
        <w:pStyle w:val="CommentText"/>
      </w:pPr>
      <w:r>
        <w:rPr>
          <w:rStyle w:val="CommentReference"/>
        </w:rPr>
        <w:annotationRef/>
      </w:r>
      <w:r>
        <w:t xml:space="preserve">Figure 4 </w:t>
      </w:r>
      <w:proofErr w:type="gramStart"/>
      <w:r>
        <w:t>actually shows</w:t>
      </w:r>
      <w:proofErr w:type="gramEnd"/>
      <w:r>
        <w:t xml:space="preserve"> most but not quite all of two frame</w:t>
      </w:r>
      <w:r w:rsidR="00E34A1A">
        <w:t xml:space="preserve">s, which is </w:t>
      </w:r>
      <w:r w:rsidR="005B03E1">
        <w:t>inconsistent with the figure’s caption</w:t>
      </w:r>
      <w:r>
        <w:t>. To clarify</w:t>
      </w:r>
      <w:r w:rsidR="00E34A1A">
        <w:t>,</w:t>
      </w:r>
      <w:r>
        <w:t xml:space="preserve"> </w:t>
      </w:r>
      <w:r w:rsidR="005B03E1">
        <w:t xml:space="preserve">(a) </w:t>
      </w:r>
      <w:r>
        <w:t xml:space="preserve">modify the figure to show </w:t>
      </w:r>
      <w:r w:rsidR="00E34A1A">
        <w:t>and separately identify two</w:t>
      </w:r>
      <w:r>
        <w:t xml:space="preserve"> </w:t>
      </w:r>
      <w:r w:rsidR="00E34A1A">
        <w:t xml:space="preserve">whole </w:t>
      </w:r>
      <w:r>
        <w:t>frame</w:t>
      </w:r>
      <w:r w:rsidR="00E34A1A">
        <w:t xml:space="preserve">s </w:t>
      </w:r>
      <w:proofErr w:type="gramStart"/>
      <w:r w:rsidR="00E34A1A">
        <w:t>and also</w:t>
      </w:r>
      <w:proofErr w:type="gramEnd"/>
      <w:r w:rsidR="00E34A1A">
        <w:t xml:space="preserve"> include the start of a third</w:t>
      </w:r>
      <w:r w:rsidR="005B03E1">
        <w:t>, and (b) change the caption to “…TDD Frames.”</w:t>
      </w:r>
    </w:p>
  </w:comment>
  <w:comment w:id="438" w:author="Daoud Serang" w:date="2021-10-11T16:58:00Z" w:initials="DS">
    <w:p w14:paraId="1395B5B1" w14:textId="3B4CBF24" w:rsidR="00557139" w:rsidRDefault="00557139">
      <w:pPr>
        <w:pStyle w:val="CommentText"/>
      </w:pPr>
      <w:r>
        <w:rPr>
          <w:rStyle w:val="CommentReference"/>
        </w:rPr>
        <w:annotationRef/>
      </w:r>
      <w:r>
        <w:rPr>
          <w:rStyle w:val="CommentReference"/>
        </w:rPr>
        <w:t>Figure subscript font is</w:t>
      </w:r>
      <w:r w:rsidR="00534D03">
        <w:rPr>
          <w:rStyle w:val="CommentReference"/>
        </w:rPr>
        <w:t xml:space="preserve"> too small to be </w:t>
      </w:r>
      <w:r>
        <w:rPr>
          <w:rStyle w:val="CommentReference"/>
        </w:rPr>
        <w:t>legible.</w:t>
      </w:r>
    </w:p>
  </w:comment>
  <w:comment w:id="581" w:author="Daoud Serang" w:date="2021-10-11T15:32:00Z" w:initials="DS">
    <w:p w14:paraId="284C387D" w14:textId="6325011B" w:rsidR="00B32D69" w:rsidRDefault="00B32D69">
      <w:pPr>
        <w:pStyle w:val="CommentText"/>
      </w:pPr>
      <w:r>
        <w:rPr>
          <w:rStyle w:val="CommentReference"/>
        </w:rPr>
        <w:annotationRef/>
      </w:r>
      <w:r>
        <w:t>Deleted many leading spaces and instead applied Centered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09299F" w15:done="0"/>
  <w15:commentEx w15:paraId="2D53A004" w15:done="0"/>
  <w15:commentEx w15:paraId="2C0C1AE9" w15:done="0"/>
  <w15:commentEx w15:paraId="6856EB15" w15:done="0"/>
  <w15:commentEx w15:paraId="0AB742C0" w15:done="0"/>
  <w15:commentEx w15:paraId="6437AA39" w15:done="0"/>
  <w15:commentEx w15:paraId="3BD47781" w15:done="0"/>
  <w15:commentEx w15:paraId="1EB3AF19" w15:done="0"/>
  <w15:commentEx w15:paraId="74B86FE2" w15:done="0"/>
  <w15:commentEx w15:paraId="1395B5B1" w15:done="0"/>
  <w15:commentEx w15:paraId="284C38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FC802" w16cex:dateUtc="2021-10-12T12:38:00Z"/>
  <w16cex:commentExtensible w16cex:durableId="250EBF78" w16cex:dateUtc="2021-10-11T17:49:00Z"/>
  <w16cex:commentExtensible w16cex:durableId="250FCCD0" w16cex:dateUtc="2021-10-12T12:58:00Z"/>
  <w16cex:commentExtensible w16cex:durableId="250EC58B" w16cex:dateUtc="2021-10-11T18:15:00Z"/>
  <w16cex:commentExtensible w16cex:durableId="250EC500" w16cex:dateUtc="2021-10-11T18:13:00Z"/>
  <w16cex:commentExtensible w16cex:durableId="250ECC44" w16cex:dateUtc="2021-10-11T18:44:00Z"/>
  <w16cex:commentExtensible w16cex:durableId="250ECECF" w16cex:dateUtc="2021-10-11T18:55:00Z"/>
  <w16cex:commentExtensible w16cex:durableId="250ED165" w16cex:dateUtc="2021-10-11T19:06:00Z"/>
  <w16cex:commentExtensible w16cex:durableId="250EEF18" w16cex:dateUtc="2021-10-11T21:12:00Z"/>
  <w16cex:commentExtensible w16cex:durableId="250EEB9E" w16cex:dateUtc="2021-10-11T20:58:00Z"/>
  <w16cex:commentExtensible w16cex:durableId="250ED7AA" w16cex:dateUtc="2021-10-11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09299F" w16cid:durableId="250FC802"/>
  <w16cid:commentId w16cid:paraId="2D53A004" w16cid:durableId="250EBF78"/>
  <w16cid:commentId w16cid:paraId="2C0C1AE9" w16cid:durableId="250FCCD0"/>
  <w16cid:commentId w16cid:paraId="6856EB15" w16cid:durableId="250EC58B"/>
  <w16cid:commentId w16cid:paraId="0AB742C0" w16cid:durableId="250EC500"/>
  <w16cid:commentId w16cid:paraId="6437AA39" w16cid:durableId="250ECC44"/>
  <w16cid:commentId w16cid:paraId="3BD47781" w16cid:durableId="250ECECF"/>
  <w16cid:commentId w16cid:paraId="1EB3AF19" w16cid:durableId="250ED165"/>
  <w16cid:commentId w16cid:paraId="74B86FE2" w16cid:durableId="250EEF18"/>
  <w16cid:commentId w16cid:paraId="1395B5B1" w16cid:durableId="250EEB9E"/>
  <w16cid:commentId w16cid:paraId="284C387D" w16cid:durableId="250ED7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18E7C" w14:textId="77777777" w:rsidR="008E0785" w:rsidRDefault="008E0785" w:rsidP="00F87A52">
      <w:pPr>
        <w:spacing w:after="0" w:line="240" w:lineRule="auto"/>
      </w:pPr>
      <w:r>
        <w:separator/>
      </w:r>
    </w:p>
  </w:endnote>
  <w:endnote w:type="continuationSeparator" w:id="0">
    <w:p w14:paraId="129195DA" w14:textId="77777777" w:rsidR="008E0785" w:rsidRDefault="008E0785" w:rsidP="00F87A52">
      <w:pPr>
        <w:spacing w:after="0" w:line="240" w:lineRule="auto"/>
      </w:pPr>
      <w:r>
        <w:continuationSeparator/>
      </w:r>
    </w:p>
  </w:endnote>
  <w:endnote w:type="continuationNotice" w:id="1">
    <w:p w14:paraId="718B73A7" w14:textId="77777777" w:rsidR="008E0785" w:rsidRDefault="008E0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835" w:author="Godfrey, Tim" w:date="2021-09-21T15:26:00Z"/>
  <w:sdt>
    <w:sdtPr>
      <w:id w:val="784391420"/>
      <w:docPartObj>
        <w:docPartGallery w:val="Page Numbers (Bottom of Page)"/>
        <w:docPartUnique/>
      </w:docPartObj>
    </w:sdtPr>
    <w:sdtEndPr>
      <w:rPr>
        <w:noProof/>
      </w:rPr>
    </w:sdtEndPr>
    <w:sdtContent>
      <w:customXmlInsRangeEnd w:id="835"/>
      <w:p w14:paraId="4364FDB5" w14:textId="24C0E6BC" w:rsidR="00480C87" w:rsidRDefault="00480C87">
        <w:pPr>
          <w:pStyle w:val="Footer"/>
          <w:rPr>
            <w:ins w:id="836" w:author="Godfrey, Tim" w:date="2021-09-21T15:26:00Z"/>
          </w:rPr>
        </w:pPr>
        <w:ins w:id="837" w:author="Godfrey, Tim" w:date="2021-09-21T15:26:00Z">
          <w:r>
            <w:fldChar w:fldCharType="begin"/>
          </w:r>
          <w:r>
            <w:instrText xml:space="preserve"> PAGE   \* MERGEFORMAT </w:instrText>
          </w:r>
          <w:r>
            <w:fldChar w:fldCharType="separate"/>
          </w:r>
          <w:r>
            <w:rPr>
              <w:noProof/>
            </w:rPr>
            <w:t>2</w:t>
          </w:r>
          <w:r>
            <w:rPr>
              <w:noProof/>
            </w:rPr>
            <w:fldChar w:fldCharType="end"/>
          </w:r>
        </w:ins>
      </w:p>
      <w:customXmlInsRangeStart w:id="838" w:author="Godfrey, Tim" w:date="2021-09-21T15:26:00Z"/>
    </w:sdtContent>
  </w:sdt>
  <w:customXmlInsRangeEnd w:id="838"/>
  <w:p w14:paraId="3DAFB951" w14:textId="77777777" w:rsidR="00480C87" w:rsidRDefault="0048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5EA22" w14:textId="77777777" w:rsidR="008E0785" w:rsidRDefault="008E0785" w:rsidP="00F87A52">
      <w:pPr>
        <w:spacing w:after="0" w:line="240" w:lineRule="auto"/>
      </w:pPr>
      <w:r>
        <w:separator/>
      </w:r>
    </w:p>
  </w:footnote>
  <w:footnote w:type="continuationSeparator" w:id="0">
    <w:p w14:paraId="75E0E112" w14:textId="77777777" w:rsidR="008E0785" w:rsidRDefault="008E0785" w:rsidP="00F87A52">
      <w:pPr>
        <w:spacing w:after="0" w:line="240" w:lineRule="auto"/>
      </w:pPr>
      <w:r>
        <w:continuationSeparator/>
      </w:r>
    </w:p>
  </w:footnote>
  <w:footnote w:type="continuationNotice" w:id="1">
    <w:p w14:paraId="361947CE" w14:textId="77777777" w:rsidR="008E0785" w:rsidRDefault="008E0785">
      <w:pPr>
        <w:spacing w:after="0" w:line="240" w:lineRule="auto"/>
      </w:pPr>
    </w:p>
  </w:footnote>
  <w:footnote w:id="2">
    <w:p w14:paraId="21EB3665" w14:textId="52A3A891" w:rsidR="00203C36" w:rsidRDefault="00203C36" w:rsidP="00203C36">
      <w:pPr>
        <w:pStyle w:val="FootnoteText"/>
      </w:pPr>
      <w:r>
        <w:rPr>
          <w:rStyle w:val="FootnoteReference"/>
        </w:rPr>
        <w:footnoteRef/>
      </w:r>
      <w:r>
        <w:t xml:space="preserve"> The terms “</w:t>
      </w:r>
      <w:ins w:id="116" w:author="Daoud Serang" w:date="2021-10-11T15:16:00Z">
        <w:r w:rsidR="00F927BD">
          <w:t xml:space="preserve">effective </w:t>
        </w:r>
      </w:ins>
      <w:r>
        <w:t>channel”, “subchannel” and “subchannel group” are common to both the PLMR band and the continuous band.</w:t>
      </w:r>
      <w:del w:id="117" w:author="Daoud Serang" w:date="2021-10-11T15:41:00Z">
        <w:r w:rsidDel="00592E4C">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290DD22E"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15-21-0306-0</w:t>
    </w:r>
    <w:ins w:id="831" w:author="Daoud Serang" w:date="2021-10-11T10:43:00Z">
      <w:r w:rsidR="005D2F96">
        <w:rPr>
          <w:b/>
          <w:sz w:val="24"/>
        </w:rPr>
        <w:t>6</w:t>
      </w:r>
    </w:ins>
    <w:ins w:id="832" w:author="Godfrey, Tim" w:date="2021-09-21T15:26:00Z">
      <w:del w:id="833" w:author="Daoud Serang" w:date="2021-10-11T10:44:00Z">
        <w:r w:rsidR="00480C87" w:rsidDel="005D2F96">
          <w:rPr>
            <w:b/>
            <w:sz w:val="24"/>
          </w:rPr>
          <w:delText>5</w:delText>
        </w:r>
      </w:del>
    </w:ins>
    <w:del w:id="834" w:author="Godfrey, Tim" w:date="2021-09-21T15:26:00Z">
      <w:r w:rsidR="0007088B" w:rsidDel="00480C87">
        <w:rPr>
          <w:b/>
          <w:sz w:val="24"/>
        </w:rPr>
        <w:delText>4</w:delText>
      </w:r>
    </w:del>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1"/>
  </w:num>
  <w:num w:numId="6">
    <w:abstractNumId w:val="11"/>
  </w:num>
  <w:num w:numId="7">
    <w:abstractNumId w:val="6"/>
  </w:num>
  <w:num w:numId="8">
    <w:abstractNumId w:val="2"/>
  </w:num>
  <w:num w:numId="9">
    <w:abstractNumId w:val="9"/>
  </w:num>
  <w:num w:numId="10">
    <w:abstractNumId w:val="14"/>
  </w:num>
  <w:num w:numId="11">
    <w:abstractNumId w:val="4"/>
  </w:num>
  <w:num w:numId="12">
    <w:abstractNumId w:val="5"/>
  </w:num>
  <w:num w:numId="13">
    <w:abstractNumId w:val="15"/>
  </w:num>
  <w:num w:numId="14">
    <w:abstractNumId w:val="13"/>
  </w:num>
  <w:num w:numId="15">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oud Serang">
    <w15:presenceInfo w15:providerId="AD" w15:userId="S::DSerang@cmlmicro.com::70468481-5dbe-49e8-9bee-f2738987a158"/>
  </w15:person>
  <w15:person w15:author="Menashe Shahar">
    <w15:presenceInfo w15:providerId="AD" w15:userId="S::menashe.shahar@ondas.com::d1bf5a85-6962-4f5a-b5a8-d6abfac14dcd"/>
  </w15:person>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1514D"/>
    <w:rsid w:val="00023717"/>
    <w:rsid w:val="00025176"/>
    <w:rsid w:val="00026B90"/>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B1B98"/>
    <w:rsid w:val="001B30C3"/>
    <w:rsid w:val="001B5EFD"/>
    <w:rsid w:val="001C34A6"/>
    <w:rsid w:val="001E0F67"/>
    <w:rsid w:val="001E3D75"/>
    <w:rsid w:val="001F3B3F"/>
    <w:rsid w:val="00201650"/>
    <w:rsid w:val="00201D3B"/>
    <w:rsid w:val="0020250A"/>
    <w:rsid w:val="00203C36"/>
    <w:rsid w:val="002063F4"/>
    <w:rsid w:val="00213A73"/>
    <w:rsid w:val="002145DF"/>
    <w:rsid w:val="00231ED0"/>
    <w:rsid w:val="0023307D"/>
    <w:rsid w:val="0024108B"/>
    <w:rsid w:val="00241C39"/>
    <w:rsid w:val="00243328"/>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D02A3"/>
    <w:rsid w:val="002D0B0D"/>
    <w:rsid w:val="002D32FB"/>
    <w:rsid w:val="002D3938"/>
    <w:rsid w:val="002D4F44"/>
    <w:rsid w:val="002D522E"/>
    <w:rsid w:val="002E103B"/>
    <w:rsid w:val="002E1FBA"/>
    <w:rsid w:val="002F4960"/>
    <w:rsid w:val="00303A82"/>
    <w:rsid w:val="00305E7D"/>
    <w:rsid w:val="00322EB1"/>
    <w:rsid w:val="0033011B"/>
    <w:rsid w:val="003327E7"/>
    <w:rsid w:val="00333DEE"/>
    <w:rsid w:val="00334A90"/>
    <w:rsid w:val="00352A86"/>
    <w:rsid w:val="00356012"/>
    <w:rsid w:val="00361E0E"/>
    <w:rsid w:val="00367E71"/>
    <w:rsid w:val="003735EC"/>
    <w:rsid w:val="00376816"/>
    <w:rsid w:val="00377348"/>
    <w:rsid w:val="003806F6"/>
    <w:rsid w:val="003866A1"/>
    <w:rsid w:val="00386B9C"/>
    <w:rsid w:val="0039752A"/>
    <w:rsid w:val="003A0034"/>
    <w:rsid w:val="003A3A70"/>
    <w:rsid w:val="003B0576"/>
    <w:rsid w:val="003B3B36"/>
    <w:rsid w:val="003B4861"/>
    <w:rsid w:val="003B62FF"/>
    <w:rsid w:val="003B764D"/>
    <w:rsid w:val="003C089B"/>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5B09"/>
    <w:rsid w:val="004B0CAE"/>
    <w:rsid w:val="004C71DF"/>
    <w:rsid w:val="004D1FFD"/>
    <w:rsid w:val="004D311D"/>
    <w:rsid w:val="004D5ADC"/>
    <w:rsid w:val="004E21AA"/>
    <w:rsid w:val="004E78DD"/>
    <w:rsid w:val="004E7A82"/>
    <w:rsid w:val="00506DF1"/>
    <w:rsid w:val="00507081"/>
    <w:rsid w:val="0050721C"/>
    <w:rsid w:val="005152EF"/>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2E4C"/>
    <w:rsid w:val="005A325D"/>
    <w:rsid w:val="005B03E1"/>
    <w:rsid w:val="005B0D9E"/>
    <w:rsid w:val="005B12BF"/>
    <w:rsid w:val="005B6699"/>
    <w:rsid w:val="005C0D38"/>
    <w:rsid w:val="005D14B3"/>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761"/>
    <w:rsid w:val="00674313"/>
    <w:rsid w:val="00686249"/>
    <w:rsid w:val="006A5FE7"/>
    <w:rsid w:val="006B48E2"/>
    <w:rsid w:val="006B5685"/>
    <w:rsid w:val="006B7C8D"/>
    <w:rsid w:val="006C040C"/>
    <w:rsid w:val="006D3726"/>
    <w:rsid w:val="006E0EFB"/>
    <w:rsid w:val="006F0724"/>
    <w:rsid w:val="006F2D07"/>
    <w:rsid w:val="006F5507"/>
    <w:rsid w:val="00701003"/>
    <w:rsid w:val="0070300A"/>
    <w:rsid w:val="0071172C"/>
    <w:rsid w:val="00712F91"/>
    <w:rsid w:val="00715B0D"/>
    <w:rsid w:val="007166EE"/>
    <w:rsid w:val="00717C04"/>
    <w:rsid w:val="00724B5C"/>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D7E76"/>
    <w:rsid w:val="007E06FC"/>
    <w:rsid w:val="007E1243"/>
    <w:rsid w:val="007F75D4"/>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D2766"/>
    <w:rsid w:val="008E0785"/>
    <w:rsid w:val="008E5DF2"/>
    <w:rsid w:val="008F07EF"/>
    <w:rsid w:val="00900C6B"/>
    <w:rsid w:val="00900D77"/>
    <w:rsid w:val="009056D0"/>
    <w:rsid w:val="00923D32"/>
    <w:rsid w:val="00925556"/>
    <w:rsid w:val="00943274"/>
    <w:rsid w:val="009453F0"/>
    <w:rsid w:val="0095011B"/>
    <w:rsid w:val="00950830"/>
    <w:rsid w:val="009735E9"/>
    <w:rsid w:val="00975AB5"/>
    <w:rsid w:val="00976BBF"/>
    <w:rsid w:val="00994E87"/>
    <w:rsid w:val="00997E4D"/>
    <w:rsid w:val="009A0A3D"/>
    <w:rsid w:val="009A1877"/>
    <w:rsid w:val="009A4D08"/>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B3991"/>
    <w:rsid w:val="00AB564A"/>
    <w:rsid w:val="00AC35EF"/>
    <w:rsid w:val="00AC36E9"/>
    <w:rsid w:val="00AC48DF"/>
    <w:rsid w:val="00AC7D02"/>
    <w:rsid w:val="00AD1C1D"/>
    <w:rsid w:val="00AD3009"/>
    <w:rsid w:val="00AD3BB6"/>
    <w:rsid w:val="00AD78C8"/>
    <w:rsid w:val="00AE496A"/>
    <w:rsid w:val="00AE78F4"/>
    <w:rsid w:val="00AF22EC"/>
    <w:rsid w:val="00AF6E3A"/>
    <w:rsid w:val="00AF7AEA"/>
    <w:rsid w:val="00B01466"/>
    <w:rsid w:val="00B06D57"/>
    <w:rsid w:val="00B20DCC"/>
    <w:rsid w:val="00B32D69"/>
    <w:rsid w:val="00B354E1"/>
    <w:rsid w:val="00B35DB7"/>
    <w:rsid w:val="00B44812"/>
    <w:rsid w:val="00B45907"/>
    <w:rsid w:val="00B47A4F"/>
    <w:rsid w:val="00B65F27"/>
    <w:rsid w:val="00B674C9"/>
    <w:rsid w:val="00B72503"/>
    <w:rsid w:val="00B80821"/>
    <w:rsid w:val="00B822D1"/>
    <w:rsid w:val="00B83D2B"/>
    <w:rsid w:val="00BA3693"/>
    <w:rsid w:val="00BA58C2"/>
    <w:rsid w:val="00BB3646"/>
    <w:rsid w:val="00BB7CF5"/>
    <w:rsid w:val="00BC23A9"/>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472A8"/>
    <w:rsid w:val="00C51730"/>
    <w:rsid w:val="00C56C06"/>
    <w:rsid w:val="00C61504"/>
    <w:rsid w:val="00C6223D"/>
    <w:rsid w:val="00C62F62"/>
    <w:rsid w:val="00C64012"/>
    <w:rsid w:val="00C6794D"/>
    <w:rsid w:val="00C73BC1"/>
    <w:rsid w:val="00C73F30"/>
    <w:rsid w:val="00C74A14"/>
    <w:rsid w:val="00C822E8"/>
    <w:rsid w:val="00C87981"/>
    <w:rsid w:val="00C929FB"/>
    <w:rsid w:val="00C92C54"/>
    <w:rsid w:val="00C93731"/>
    <w:rsid w:val="00C9662F"/>
    <w:rsid w:val="00CA610C"/>
    <w:rsid w:val="00CB5463"/>
    <w:rsid w:val="00CB636C"/>
    <w:rsid w:val="00CB7F03"/>
    <w:rsid w:val="00CC386F"/>
    <w:rsid w:val="00CC5D65"/>
    <w:rsid w:val="00CD25CB"/>
    <w:rsid w:val="00CD31C0"/>
    <w:rsid w:val="00CD39C7"/>
    <w:rsid w:val="00CD556E"/>
    <w:rsid w:val="00CF11CD"/>
    <w:rsid w:val="00D01D88"/>
    <w:rsid w:val="00D14FEC"/>
    <w:rsid w:val="00D20D3E"/>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7EDC"/>
    <w:rsid w:val="00FA1119"/>
    <w:rsid w:val="00FA2686"/>
    <w:rsid w:val="00FA3DC0"/>
    <w:rsid w:val="00FA61C5"/>
    <w:rsid w:val="00FB1BF5"/>
    <w:rsid w:val="00FB200F"/>
    <w:rsid w:val="00FB3664"/>
    <w:rsid w:val="00FC6C5B"/>
    <w:rsid w:val="00FC70CC"/>
    <w:rsid w:val="00FC77EE"/>
    <w:rsid w:val="00FE1B2A"/>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jpeg"/><Relationship Id="rId26" Type="http://schemas.openxmlformats.org/officeDocument/2006/relationships/image" Target="media/image11.emf"/><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8.emf"/><Relationship Id="rId28" Type="http://schemas.openxmlformats.org/officeDocument/2006/relationships/image" Target="media/image13.emf"/><Relationship Id="rId36" Type="http://schemas.microsoft.com/office/2011/relationships/people" Target="people.xml"/><Relationship Id="rId10" Type="http://schemas.openxmlformats.org/officeDocument/2006/relationships/hyperlink" Target="http://standards.ieee.org/board/pat/pat-material.html" TargetMode="Externa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microsoft.com/office/2016/09/relationships/commentsIds" Target="commentsIds.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ntTable" Target="fontTable.xml"/><Relationship Id="rId8" Type="http://schemas.openxmlformats.org/officeDocument/2006/relationships/hyperlink" Target="http://ieee802.org/1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21</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Daoud Serang</cp:lastModifiedBy>
  <cp:revision>39</cp:revision>
  <dcterms:created xsi:type="dcterms:W3CDTF">2021-09-21T20:18:00Z</dcterms:created>
  <dcterms:modified xsi:type="dcterms:W3CDTF">2021-10-12T13:03:00Z</dcterms:modified>
</cp:coreProperties>
</file>